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189" w:rsidRPr="00D25968" w:rsidRDefault="00AF2189" w:rsidP="00AF2189">
      <w:pPr>
        <w:tabs>
          <w:tab w:val="left" w:pos="7380"/>
        </w:tabs>
        <w:spacing w:after="0"/>
        <w:jc w:val="right"/>
        <w:rPr>
          <w:rFonts w:ascii="Times New Roman" w:hAnsi="Times New Roman"/>
          <w:b/>
          <w:sz w:val="32"/>
          <w:szCs w:val="36"/>
        </w:rPr>
      </w:pPr>
      <w:r w:rsidRPr="00D25968">
        <w:rPr>
          <w:rFonts w:ascii="Times New Roman" w:hAnsi="Times New Roman"/>
          <w:b/>
          <w:sz w:val="32"/>
          <w:szCs w:val="36"/>
        </w:rPr>
        <w:t>Attachment A</w:t>
      </w:r>
    </w:p>
    <w:p w:rsidR="008E3338" w:rsidRPr="009C06D1" w:rsidRDefault="008E3338" w:rsidP="00AF2189">
      <w:pPr>
        <w:tabs>
          <w:tab w:val="left" w:pos="7380"/>
        </w:tabs>
        <w:spacing w:after="0"/>
        <w:jc w:val="center"/>
        <w:rPr>
          <w:rFonts w:ascii="Times New Roman" w:hAnsi="Times New Roman"/>
          <w:b/>
          <w:sz w:val="36"/>
          <w:szCs w:val="36"/>
        </w:rPr>
      </w:pPr>
      <w:r w:rsidRPr="009C06D1">
        <w:rPr>
          <w:rFonts w:ascii="Times New Roman" w:hAnsi="Times New Roman"/>
          <w:b/>
          <w:sz w:val="36"/>
          <w:szCs w:val="36"/>
        </w:rPr>
        <w:t>Science Standards of Learning</w:t>
      </w:r>
    </w:p>
    <w:p w:rsidR="00D25968" w:rsidRDefault="00D25968" w:rsidP="00AF2189">
      <w:pPr>
        <w:spacing w:after="0"/>
        <w:jc w:val="center"/>
        <w:rPr>
          <w:rFonts w:ascii="Times New Roman" w:hAnsi="Times New Roman"/>
          <w:sz w:val="36"/>
          <w:szCs w:val="36"/>
        </w:rPr>
      </w:pPr>
      <w:bookmarkStart w:id="0" w:name="_GoBack"/>
      <w:bookmarkEnd w:id="0"/>
    </w:p>
    <w:p w:rsidR="008E3338" w:rsidRPr="009C06D1" w:rsidRDefault="008E3338" w:rsidP="00AF2189">
      <w:pPr>
        <w:spacing w:after="0"/>
        <w:jc w:val="center"/>
        <w:rPr>
          <w:rFonts w:ascii="Times New Roman" w:hAnsi="Times New Roman"/>
          <w:sz w:val="36"/>
          <w:szCs w:val="36"/>
        </w:rPr>
      </w:pPr>
      <w:r w:rsidRPr="009C06D1">
        <w:rPr>
          <w:rFonts w:ascii="Times New Roman" w:hAnsi="Times New Roman"/>
          <w:sz w:val="36"/>
          <w:szCs w:val="36"/>
        </w:rPr>
        <w:t>Curriculum Framework 2018</w:t>
      </w:r>
    </w:p>
    <w:p w:rsidR="008E3338" w:rsidRPr="009C06D1" w:rsidRDefault="008E3338" w:rsidP="008E3338">
      <w:pPr>
        <w:jc w:val="center"/>
        <w:rPr>
          <w:rFonts w:ascii="Times New Roman" w:hAnsi="Times New Roman"/>
        </w:rPr>
      </w:pPr>
    </w:p>
    <w:p w:rsidR="008E3338" w:rsidRPr="009C06D1" w:rsidRDefault="008E3338" w:rsidP="008E3338">
      <w:pPr>
        <w:jc w:val="center"/>
        <w:rPr>
          <w:rFonts w:ascii="Times New Roman" w:hAnsi="Times New Roman"/>
        </w:rPr>
      </w:pPr>
      <w:r w:rsidRPr="009C06D1">
        <w:rPr>
          <w:rFonts w:ascii="Times New Roman" w:hAnsi="Times New Roman"/>
          <w:noProof/>
        </w:rPr>
        <w:drawing>
          <wp:inline distT="0" distB="0" distL="0" distR="0" wp14:anchorId="1DE807D6" wp14:editId="6981559C">
            <wp:extent cx="5029200" cy="3610040"/>
            <wp:effectExtent l="0" t="0" r="0" b="9525"/>
            <wp:docPr id="10" name="Picture 0" descr="Science GRFX.ep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GRFX.eps"/>
                    <pic:cNvPicPr/>
                  </pic:nvPicPr>
                  <pic:blipFill>
                    <a:blip r:embed="rId9" cstate="print"/>
                    <a:srcRect t="22876"/>
                    <a:stretch>
                      <a:fillRect/>
                    </a:stretch>
                  </pic:blipFill>
                  <pic:spPr>
                    <a:xfrm>
                      <a:off x="0" y="0"/>
                      <a:ext cx="5038953" cy="3617041"/>
                    </a:xfrm>
                    <a:prstGeom prst="rect">
                      <a:avLst/>
                    </a:prstGeom>
                  </pic:spPr>
                </pic:pic>
              </a:graphicData>
            </a:graphic>
          </wp:inline>
        </w:drawing>
      </w:r>
    </w:p>
    <w:p w:rsidR="008E3338" w:rsidRPr="009C06D1" w:rsidRDefault="008E3338" w:rsidP="006843CD">
      <w:pPr>
        <w:jc w:val="center"/>
        <w:rPr>
          <w:rFonts w:ascii="Times New Roman" w:hAnsi="Times New Roman"/>
          <w:sz w:val="32"/>
          <w:szCs w:val="32"/>
        </w:rPr>
      </w:pPr>
      <w:r w:rsidRPr="009C06D1">
        <w:rPr>
          <w:rFonts w:ascii="Times New Roman" w:hAnsi="Times New Roman"/>
          <w:sz w:val="32"/>
          <w:szCs w:val="32"/>
        </w:rPr>
        <w:t>Board of Education</w:t>
      </w:r>
    </w:p>
    <w:p w:rsidR="008E3338" w:rsidRPr="009C06D1" w:rsidRDefault="008E3338" w:rsidP="008E3338">
      <w:pPr>
        <w:jc w:val="center"/>
        <w:rPr>
          <w:rFonts w:ascii="Times New Roman" w:hAnsi="Times New Roman"/>
          <w:sz w:val="32"/>
          <w:szCs w:val="32"/>
        </w:rPr>
      </w:pPr>
      <w:r w:rsidRPr="009C06D1">
        <w:rPr>
          <w:rFonts w:ascii="Times New Roman" w:hAnsi="Times New Roman"/>
          <w:sz w:val="32"/>
          <w:szCs w:val="32"/>
        </w:rPr>
        <w:t>Commonwealth of Virginia</w:t>
      </w:r>
    </w:p>
    <w:p w:rsidR="00AF2189" w:rsidRDefault="00AF2189" w:rsidP="006843CD">
      <w:pPr>
        <w:spacing w:after="0"/>
        <w:rPr>
          <w:rFonts w:ascii="Times New Roman" w:hAnsi="Times New Roman"/>
        </w:rPr>
      </w:pPr>
    </w:p>
    <w:p w:rsidR="008E3338" w:rsidRPr="009C06D1" w:rsidRDefault="008E3338" w:rsidP="006843CD">
      <w:pPr>
        <w:spacing w:after="0"/>
        <w:rPr>
          <w:rFonts w:ascii="Times New Roman" w:hAnsi="Times New Roman"/>
        </w:rPr>
      </w:pPr>
      <w:r w:rsidRPr="009C06D1">
        <w:rPr>
          <w:rFonts w:ascii="Times New Roman" w:hAnsi="Times New Roman"/>
        </w:rPr>
        <w:t>Copyright © 2019</w:t>
      </w:r>
    </w:p>
    <w:p w:rsidR="008E3338" w:rsidRPr="009C06D1" w:rsidRDefault="008E3338" w:rsidP="006843CD">
      <w:pPr>
        <w:spacing w:after="0"/>
        <w:rPr>
          <w:rFonts w:ascii="Times New Roman" w:hAnsi="Times New Roman"/>
        </w:rPr>
      </w:pPr>
      <w:r w:rsidRPr="009C06D1">
        <w:rPr>
          <w:rFonts w:ascii="Times New Roman" w:hAnsi="Times New Roman"/>
        </w:rPr>
        <w:t>by the</w:t>
      </w:r>
    </w:p>
    <w:p w:rsidR="008E3338" w:rsidRPr="009C06D1" w:rsidRDefault="008E3338" w:rsidP="006843CD">
      <w:pPr>
        <w:spacing w:after="0"/>
        <w:rPr>
          <w:rFonts w:ascii="Times New Roman" w:hAnsi="Times New Roman"/>
        </w:rPr>
      </w:pPr>
      <w:r w:rsidRPr="009C06D1">
        <w:rPr>
          <w:rFonts w:ascii="Times New Roman" w:hAnsi="Times New Roman"/>
        </w:rPr>
        <w:t>Virginia Department of Education</w:t>
      </w:r>
    </w:p>
    <w:p w:rsidR="008E3338" w:rsidRPr="009C06D1" w:rsidRDefault="008E3338" w:rsidP="006843CD">
      <w:pPr>
        <w:spacing w:after="0"/>
        <w:rPr>
          <w:rFonts w:ascii="Times New Roman" w:hAnsi="Times New Roman"/>
        </w:rPr>
      </w:pPr>
      <w:r w:rsidRPr="009C06D1">
        <w:rPr>
          <w:rFonts w:ascii="Times New Roman" w:hAnsi="Times New Roman"/>
        </w:rPr>
        <w:t>P.O. Box 2120</w:t>
      </w:r>
    </w:p>
    <w:p w:rsidR="008E3338" w:rsidRPr="009C06D1" w:rsidRDefault="008E3338" w:rsidP="006843CD">
      <w:pPr>
        <w:spacing w:after="0"/>
        <w:rPr>
          <w:rFonts w:ascii="Times New Roman" w:hAnsi="Times New Roman"/>
        </w:rPr>
      </w:pPr>
      <w:r w:rsidRPr="009C06D1">
        <w:rPr>
          <w:rFonts w:ascii="Times New Roman" w:hAnsi="Times New Roman"/>
        </w:rPr>
        <w:t>Richmond, Virginia 23218-2120</w:t>
      </w:r>
    </w:p>
    <w:p w:rsidR="008E3338" w:rsidRDefault="00D25968" w:rsidP="006843CD">
      <w:pPr>
        <w:spacing w:after="0"/>
        <w:rPr>
          <w:rStyle w:val="Hyperlink"/>
          <w:rFonts w:ascii="Times New Roman" w:eastAsiaTheme="majorEastAsia" w:hAnsi="Times New Roman"/>
        </w:rPr>
      </w:pPr>
      <w:hyperlink r:id="rId10" w:history="1">
        <w:r w:rsidR="008E3338" w:rsidRPr="009C06D1">
          <w:rPr>
            <w:rStyle w:val="Hyperlink"/>
            <w:rFonts w:ascii="Times New Roman" w:eastAsiaTheme="majorEastAsia" w:hAnsi="Times New Roman"/>
          </w:rPr>
          <w:t>http://www.doe.virginia.gov</w:t>
        </w:r>
      </w:hyperlink>
    </w:p>
    <w:p w:rsidR="006843CD" w:rsidRPr="009C06D1" w:rsidRDefault="006843CD" w:rsidP="006843CD">
      <w:pPr>
        <w:spacing w:after="0"/>
        <w:rPr>
          <w:rFonts w:ascii="Times New Roman" w:hAnsi="Times New Roman"/>
        </w:rPr>
      </w:pPr>
    </w:p>
    <w:p w:rsidR="008E3338" w:rsidRPr="009C06D1" w:rsidRDefault="008E3338" w:rsidP="008E3338">
      <w:pPr>
        <w:pStyle w:val="NormalHSSCF"/>
        <w:rPr>
          <w:sz w:val="24"/>
        </w:rPr>
      </w:pPr>
      <w:r w:rsidRPr="009C06D1">
        <w:rPr>
          <w:sz w:val="24"/>
        </w:rPr>
        <w:t>All rights reserved. Reproduction of these materials for instructional purposes in public school classrooms in Virginia is permitted.</w:t>
      </w:r>
    </w:p>
    <w:p w:rsidR="008E3338" w:rsidRPr="009C06D1" w:rsidRDefault="008E3338"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Superintendent of Public Instruction</w:t>
      </w:r>
    </w:p>
    <w:p w:rsidR="008E3338" w:rsidRPr="009C06D1" w:rsidRDefault="008E3338" w:rsidP="006843CD">
      <w:pPr>
        <w:spacing w:after="0"/>
        <w:rPr>
          <w:rFonts w:ascii="Times New Roman" w:hAnsi="Times New Roman"/>
        </w:rPr>
      </w:pPr>
      <w:r w:rsidRPr="009C06D1">
        <w:rPr>
          <w:rFonts w:ascii="Times New Roman" w:hAnsi="Times New Roman"/>
        </w:rPr>
        <w:t xml:space="preserve">James F. Lane, </w:t>
      </w:r>
      <w:proofErr w:type="spellStart"/>
      <w:r w:rsidRPr="009C06D1">
        <w:rPr>
          <w:rFonts w:ascii="Times New Roman" w:hAnsi="Times New Roman"/>
        </w:rPr>
        <w:t>Ed.D</w:t>
      </w:r>
      <w:proofErr w:type="spellEnd"/>
      <w:r w:rsidRPr="009C06D1">
        <w:rPr>
          <w:rFonts w:ascii="Times New Roman" w:hAnsi="Times New Roman"/>
        </w:rPr>
        <w:t>.</w:t>
      </w:r>
    </w:p>
    <w:p w:rsidR="006843CD" w:rsidRDefault="006843CD"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Assistant Superintendent of Learning</w:t>
      </w:r>
    </w:p>
    <w:p w:rsidR="008E3338" w:rsidRPr="009C06D1" w:rsidRDefault="008E3338" w:rsidP="006843CD">
      <w:pPr>
        <w:spacing w:after="0"/>
        <w:rPr>
          <w:rFonts w:ascii="Times New Roman" w:hAnsi="Times New Roman"/>
        </w:rPr>
      </w:pPr>
      <w:r w:rsidRPr="009C06D1">
        <w:rPr>
          <w:rFonts w:ascii="Times New Roman" w:hAnsi="Times New Roman"/>
        </w:rPr>
        <w:t>Gena Keller</w:t>
      </w:r>
    </w:p>
    <w:p w:rsidR="006843CD" w:rsidRDefault="006843CD"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Office of Science, Technology, Engineering, and Mathematics</w:t>
      </w:r>
    </w:p>
    <w:p w:rsidR="008E3338" w:rsidRPr="009C06D1" w:rsidRDefault="008E3338" w:rsidP="006843CD">
      <w:pPr>
        <w:spacing w:after="0"/>
        <w:rPr>
          <w:rFonts w:ascii="Times New Roman" w:hAnsi="Times New Roman"/>
        </w:rPr>
      </w:pPr>
      <w:r w:rsidRPr="009C06D1">
        <w:rPr>
          <w:rFonts w:ascii="Times New Roman" w:hAnsi="Times New Roman"/>
        </w:rPr>
        <w:t xml:space="preserve">Tina Manglicmot, </w:t>
      </w:r>
      <w:proofErr w:type="spellStart"/>
      <w:r w:rsidRPr="009C06D1">
        <w:rPr>
          <w:rFonts w:ascii="Times New Roman" w:hAnsi="Times New Roman"/>
        </w:rPr>
        <w:t>Ed.D</w:t>
      </w:r>
      <w:proofErr w:type="spellEnd"/>
      <w:r w:rsidRPr="009C06D1">
        <w:rPr>
          <w:rFonts w:ascii="Times New Roman" w:hAnsi="Times New Roman"/>
        </w:rPr>
        <w:t>., Director</w:t>
      </w:r>
    </w:p>
    <w:p w:rsidR="008E1FB0" w:rsidRDefault="008E1FB0" w:rsidP="006843CD">
      <w:pPr>
        <w:spacing w:after="0"/>
        <w:rPr>
          <w:ins w:id="1" w:author="Author"/>
          <w:rFonts w:ascii="Times New Roman" w:hAnsi="Times New Roman"/>
        </w:rPr>
      </w:pPr>
      <w:r w:rsidRPr="009C06D1">
        <w:rPr>
          <w:rFonts w:ascii="Times New Roman" w:hAnsi="Times New Roman"/>
        </w:rPr>
        <w:t>Anne Petersen, Ph.D., Science Coordinator</w:t>
      </w:r>
    </w:p>
    <w:p w:rsidR="003D6E48" w:rsidRPr="009C06D1" w:rsidRDefault="003D6E48" w:rsidP="006843CD">
      <w:pPr>
        <w:spacing w:after="0"/>
        <w:rPr>
          <w:rFonts w:ascii="Times New Roman" w:hAnsi="Times New Roman"/>
        </w:rPr>
      </w:pPr>
      <w:ins w:id="2" w:author="Author">
        <w:r>
          <w:rPr>
            <w:rFonts w:ascii="Times New Roman" w:hAnsi="Times New Roman"/>
          </w:rPr>
          <w:t>Joshua Bearman, Science Specialist</w:t>
        </w:r>
      </w:ins>
    </w:p>
    <w:p w:rsidR="008E3338" w:rsidRDefault="008E3338" w:rsidP="006843CD">
      <w:pPr>
        <w:spacing w:after="0"/>
        <w:rPr>
          <w:ins w:id="3" w:author="Author"/>
          <w:rFonts w:ascii="Times New Roman" w:hAnsi="Times New Roman"/>
        </w:rPr>
      </w:pPr>
      <w:r w:rsidRPr="009C06D1">
        <w:rPr>
          <w:rFonts w:ascii="Times New Roman" w:hAnsi="Times New Roman"/>
        </w:rPr>
        <w:t>Myra Thayer, Science Specialist</w:t>
      </w:r>
    </w:p>
    <w:p w:rsidR="008E3338" w:rsidRPr="009C06D1" w:rsidRDefault="008E3338" w:rsidP="008E3338">
      <w:pPr>
        <w:rPr>
          <w:rFonts w:ascii="Times New Roman" w:hAnsi="Times New Roman"/>
          <w:b/>
        </w:rPr>
      </w:pPr>
    </w:p>
    <w:p w:rsidR="008E3338" w:rsidRPr="009C06D1" w:rsidRDefault="008E3338" w:rsidP="008E3338">
      <w:pPr>
        <w:pStyle w:val="NormalHSSCF"/>
        <w:keepNext/>
        <w:rPr>
          <w:b/>
          <w:bCs/>
          <w:sz w:val="24"/>
        </w:rPr>
      </w:pPr>
      <w:r w:rsidRPr="009C06D1">
        <w:rPr>
          <w:b/>
          <w:bCs/>
          <w:sz w:val="24"/>
        </w:rPr>
        <w:t>NOTICE</w:t>
      </w:r>
    </w:p>
    <w:p w:rsidR="008E3338" w:rsidRPr="009C06D1" w:rsidRDefault="008E3338" w:rsidP="008E3338">
      <w:pPr>
        <w:pStyle w:val="NormalHSSCF"/>
        <w:rPr>
          <w:sz w:val="24"/>
        </w:rPr>
      </w:pPr>
      <w:r w:rsidRPr="009C06D1">
        <w:rPr>
          <w:sz w:val="24"/>
        </w:rPr>
        <w:t>The Virginia Department of Education does not discriminate on the basis of race, sex, color, national origin, religion, age, political affiliation, veteran status, or against otherwise qualified persons with disabilities in its programs and activities.</w:t>
      </w:r>
    </w:p>
    <w:p w:rsidR="008E3338" w:rsidRPr="009C06D1" w:rsidRDefault="008E3338" w:rsidP="008E3338">
      <w:pPr>
        <w:rPr>
          <w:rFonts w:ascii="Times New Roman" w:hAnsi="Times New Roman"/>
        </w:rPr>
      </w:pPr>
    </w:p>
    <w:p w:rsidR="009A26D1" w:rsidRPr="00BD719A" w:rsidRDefault="008E3338" w:rsidP="00BD719A">
      <w:pPr>
        <w:rPr>
          <w:rFonts w:ascii="Times New Roman" w:hAnsi="Times New Roman"/>
        </w:rPr>
      </w:pPr>
      <w:r w:rsidRPr="009C06D1">
        <w:rPr>
          <w:rFonts w:ascii="Times New Roman" w:hAnsi="Times New Roman"/>
        </w:rPr>
        <w:t xml:space="preserve">The 2018 </w:t>
      </w:r>
      <w:r w:rsidRPr="009C06D1">
        <w:rPr>
          <w:rFonts w:ascii="Times New Roman" w:hAnsi="Times New Roman"/>
          <w:i/>
        </w:rPr>
        <w:t>Science</w:t>
      </w:r>
      <w:r w:rsidRPr="009C06D1">
        <w:rPr>
          <w:rFonts w:ascii="Times New Roman" w:hAnsi="Times New Roman"/>
        </w:rPr>
        <w:t xml:space="preserve"> </w:t>
      </w:r>
      <w:r w:rsidRPr="009C06D1">
        <w:rPr>
          <w:rFonts w:ascii="Times New Roman" w:hAnsi="Times New Roman"/>
          <w:i/>
        </w:rPr>
        <w:t xml:space="preserve">Curriculum Framework </w:t>
      </w:r>
      <w:r w:rsidRPr="009C06D1">
        <w:rPr>
          <w:rFonts w:ascii="Times New Roman" w:hAnsi="Times New Roman"/>
        </w:rPr>
        <w:t xml:space="preserve">can be found on the Virginia Department of Education’s Web site at </w:t>
      </w:r>
      <w:r w:rsidR="00E92016" w:rsidRPr="00E92016">
        <w:rPr>
          <w:rStyle w:val="Hyperlink"/>
          <w:rFonts w:ascii="Times New Roman" w:eastAsiaTheme="majorEastAsia" w:hAnsi="Times New Roman"/>
        </w:rPr>
        <w:t>http://www.doe.virginia.gov/testing/sol/standards_docs/science/index.shtml</w:t>
      </w:r>
      <w:r w:rsidRPr="009C06D1">
        <w:rPr>
          <w:rFonts w:ascii="Times New Roman" w:hAnsi="Times New Roman"/>
        </w:rPr>
        <w:t>.</w:t>
      </w:r>
    </w:p>
    <w:p w:rsidR="003D6E48" w:rsidRDefault="003D6E48">
      <w:pPr>
        <w:rPr>
          <w:rFonts w:ascii="Times New Roman" w:hAnsi="Times New Roman"/>
          <w:b/>
        </w:rPr>
      </w:pPr>
      <w:r>
        <w:rPr>
          <w:rFonts w:ascii="Times New Roman" w:hAnsi="Times New Roman"/>
          <w:b/>
        </w:rPr>
        <w:br w:type="page"/>
      </w:r>
    </w:p>
    <w:p w:rsidR="008E3338" w:rsidRDefault="008E3338" w:rsidP="008E3338">
      <w:pPr>
        <w:jc w:val="center"/>
        <w:rPr>
          <w:rFonts w:ascii="Times New Roman" w:hAnsi="Times New Roman"/>
          <w:b/>
        </w:rPr>
      </w:pPr>
      <w:r w:rsidRPr="009C06D1">
        <w:rPr>
          <w:rFonts w:ascii="Times New Roman" w:hAnsi="Times New Roman"/>
          <w:b/>
        </w:rPr>
        <w:t xml:space="preserve">Virginia </w:t>
      </w:r>
      <w:r w:rsidRPr="009C06D1">
        <w:rPr>
          <w:rFonts w:ascii="Times New Roman" w:hAnsi="Times New Roman"/>
          <w:b/>
          <w:i/>
        </w:rPr>
        <w:t>Science Standards of Learning</w:t>
      </w:r>
      <w:r w:rsidRPr="009C06D1">
        <w:rPr>
          <w:rFonts w:ascii="Times New Roman" w:hAnsi="Times New Roman"/>
          <w:b/>
        </w:rPr>
        <w:t xml:space="preserve"> Curriculum Framework 2018</w:t>
      </w:r>
    </w:p>
    <w:p w:rsidR="009C06D1" w:rsidRPr="009C06D1" w:rsidRDefault="009C06D1" w:rsidP="008E3338">
      <w:pPr>
        <w:jc w:val="center"/>
        <w:rPr>
          <w:rFonts w:ascii="Times New Roman" w:hAnsi="Times New Roman"/>
          <w:b/>
        </w:rPr>
      </w:pPr>
    </w:p>
    <w:p w:rsidR="008E3338" w:rsidRPr="009C06D1" w:rsidRDefault="008E3338" w:rsidP="00365BCE">
      <w:pPr>
        <w:pStyle w:val="Heading2"/>
      </w:pPr>
      <w:r w:rsidRPr="009C06D1">
        <w:t>Introduction</w:t>
      </w:r>
    </w:p>
    <w:p w:rsidR="008E3338" w:rsidRPr="009C06D1" w:rsidRDefault="008E3338" w:rsidP="009669F4">
      <w:pPr>
        <w:spacing w:after="0"/>
        <w:rPr>
          <w:rFonts w:ascii="Times New Roman" w:hAnsi="Times New Roman"/>
          <w:b/>
        </w:rPr>
      </w:pPr>
    </w:p>
    <w:p w:rsidR="008E3338" w:rsidRPr="009C06D1" w:rsidRDefault="008E3338" w:rsidP="00365BCE">
      <w:pPr>
        <w:spacing w:after="0"/>
        <w:rPr>
          <w:rFonts w:ascii="Times New Roman" w:hAnsi="Times New Roman"/>
        </w:rPr>
      </w:pPr>
      <w:r w:rsidRPr="009C06D1">
        <w:rPr>
          <w:rFonts w:ascii="Times New Roman" w:hAnsi="Times New Roman"/>
        </w:rPr>
        <w:t xml:space="preserve">The </w:t>
      </w:r>
      <w:r w:rsidRPr="009C06D1">
        <w:rPr>
          <w:rFonts w:ascii="Times New Roman" w:hAnsi="Times New Roman"/>
          <w:i/>
          <w:iCs/>
        </w:rPr>
        <w:t xml:space="preserve">Science Standards of Learning </w:t>
      </w:r>
      <w:r w:rsidRPr="009C06D1">
        <w:rPr>
          <w:rFonts w:ascii="Times New Roman" w:hAnsi="Times New Roman"/>
          <w:iCs/>
        </w:rPr>
        <w:t>Curriculum Framework</w:t>
      </w:r>
      <w:r w:rsidRPr="009C06D1">
        <w:rPr>
          <w:rFonts w:ascii="Times New Roman" w:hAnsi="Times New Roman"/>
        </w:rPr>
        <w:t xml:space="preserve"> amplifies the </w:t>
      </w:r>
      <w:r w:rsidRPr="009C06D1">
        <w:rPr>
          <w:rFonts w:ascii="Times New Roman" w:hAnsi="Times New Roman"/>
          <w:i/>
          <w:iCs/>
        </w:rPr>
        <w:t>Science Standards of Learning for Virginia Public Schools</w:t>
      </w:r>
      <w:r w:rsidRPr="009C06D1">
        <w:rPr>
          <w:rFonts w:ascii="Times New Roman" w:hAnsi="Times New Roman"/>
        </w:rPr>
        <w:t xml:space="preserve"> and defines the content knowledge, skills, and understandings that</w:t>
      </w:r>
      <w:ins w:id="4" w:author="Author">
        <w:r w:rsidR="002F6DC0">
          <w:rPr>
            <w:rFonts w:ascii="Times New Roman" w:hAnsi="Times New Roman"/>
          </w:rPr>
          <w:t xml:space="preserve"> provide a foundation in science concepts and practices that will inform </w:t>
        </w:r>
        <w:r w:rsidR="000635C6">
          <w:rPr>
            <w:rFonts w:ascii="Times New Roman" w:hAnsi="Times New Roman"/>
          </w:rPr>
          <w:t>student</w:t>
        </w:r>
        <w:r w:rsidR="002F6DC0">
          <w:rPr>
            <w:rFonts w:ascii="Times New Roman" w:hAnsi="Times New Roman"/>
          </w:rPr>
          <w:t xml:space="preserve"> decisions in the future.</w:t>
        </w:r>
      </w:ins>
      <w:del w:id="5" w:author="Author">
        <w:r w:rsidRPr="009C06D1" w:rsidDel="002F6DC0">
          <w:rPr>
            <w:rFonts w:ascii="Times New Roman" w:hAnsi="Times New Roman"/>
          </w:rPr>
          <w:delText xml:space="preserve"> are measured by the Standards of Learning tests</w:delText>
        </w:r>
      </w:del>
      <w:r w:rsidRPr="009C06D1">
        <w:rPr>
          <w:rFonts w:ascii="Times New Roman" w:hAnsi="Times New Roman"/>
        </w:rPr>
        <w:t xml:space="preserve">. The </w:t>
      </w:r>
      <w:r w:rsidRPr="009C06D1">
        <w:rPr>
          <w:rFonts w:ascii="Times New Roman" w:hAnsi="Times New Roman"/>
          <w:iCs/>
        </w:rPr>
        <w:t>Science Curriculum Framework</w:t>
      </w:r>
      <w:r w:rsidRPr="009C06D1">
        <w:rPr>
          <w:rFonts w:ascii="Times New Roman" w:hAnsi="Times New Roman"/>
        </w:rPr>
        <w:t xml:space="preserve"> provides additional guidance to school divisions and their teachers as they develop an instructional program appropriate for their students. It assists teachers as they plan their lessons by identifying </w:t>
      </w:r>
      <w:r w:rsidR="008E1FB0" w:rsidRPr="009C06D1">
        <w:rPr>
          <w:rFonts w:ascii="Times New Roman" w:hAnsi="Times New Roman"/>
        </w:rPr>
        <w:t>enduring</w:t>
      </w:r>
      <w:r w:rsidRPr="009C06D1">
        <w:rPr>
          <w:rFonts w:ascii="Times New Roman" w:hAnsi="Times New Roman"/>
        </w:rPr>
        <w:t xml:space="preserve"> understandings and defining the essential </w:t>
      </w:r>
      <w:r w:rsidR="006759F8" w:rsidRPr="009C06D1">
        <w:rPr>
          <w:rFonts w:ascii="Times New Roman" w:hAnsi="Times New Roman"/>
        </w:rPr>
        <w:t xml:space="preserve">science and engineering practices </w:t>
      </w:r>
      <w:r w:rsidRPr="009C06D1">
        <w:rPr>
          <w:rFonts w:ascii="Times New Roman" w:hAnsi="Times New Roman"/>
        </w:rPr>
        <w:t xml:space="preserve">students need to master. This </w:t>
      </w:r>
      <w:del w:id="6" w:author="Author">
        <w:r w:rsidRPr="009C06D1" w:rsidDel="00D31AD6">
          <w:rPr>
            <w:rFonts w:ascii="Times New Roman" w:hAnsi="Times New Roman"/>
          </w:rPr>
          <w:delText xml:space="preserve">supplemental </w:delText>
        </w:r>
      </w:del>
      <w:r w:rsidRPr="009C06D1">
        <w:rPr>
          <w:rFonts w:ascii="Times New Roman" w:hAnsi="Times New Roman"/>
        </w:rPr>
        <w:t>framework delineates in greater specificity the minimum content that all teachers should teach and all students should learn.</w:t>
      </w:r>
    </w:p>
    <w:p w:rsidR="008E3338" w:rsidRPr="009C06D1" w:rsidRDefault="008E3338" w:rsidP="00365BCE">
      <w:pPr>
        <w:spacing w:after="0"/>
        <w:rPr>
          <w:rFonts w:ascii="Times New Roman" w:hAnsi="Times New Roman"/>
        </w:rPr>
      </w:pPr>
    </w:p>
    <w:p w:rsidR="008E3338" w:rsidRPr="009C06D1" w:rsidRDefault="008E3338" w:rsidP="00365BCE">
      <w:pPr>
        <w:spacing w:after="0"/>
        <w:rPr>
          <w:rFonts w:ascii="Times New Roman" w:hAnsi="Times New Roman"/>
        </w:rPr>
      </w:pPr>
      <w:r w:rsidRPr="009C06D1">
        <w:rPr>
          <w:rFonts w:ascii="Times New Roman" w:hAnsi="Times New Roman"/>
        </w:rPr>
        <w:t xml:space="preserve">School divisions should use the </w:t>
      </w:r>
      <w:r w:rsidRPr="009C06D1">
        <w:rPr>
          <w:rFonts w:ascii="Times New Roman" w:hAnsi="Times New Roman"/>
          <w:i/>
          <w:iCs/>
        </w:rPr>
        <w:t>Science Curriculum Framework</w:t>
      </w:r>
      <w:r w:rsidRPr="009C06D1">
        <w:rPr>
          <w:rFonts w:ascii="Times New Roman" w:hAnsi="Times New Roman"/>
        </w:rPr>
        <w:t xml:space="preserve"> as a resource for developing sound curricular and instructional programs. This framework should not limit the scope of instructional programs. Additional knowledge and skills that can enrich instruction and enhance students’ understanding of the content identified in the Standards of Learning should be included as part of quality learning experiences.</w:t>
      </w:r>
    </w:p>
    <w:p w:rsidR="009669F4" w:rsidRDefault="009669F4" w:rsidP="009669F4">
      <w:pPr>
        <w:spacing w:after="0"/>
        <w:rPr>
          <w:rFonts w:ascii="Times New Roman" w:hAnsi="Times New Roman"/>
        </w:rPr>
      </w:pPr>
    </w:p>
    <w:p w:rsidR="008E3338" w:rsidRDefault="008E3338" w:rsidP="009669F4">
      <w:pPr>
        <w:spacing w:after="0"/>
        <w:rPr>
          <w:rFonts w:ascii="Times New Roman" w:hAnsi="Times New Roman"/>
        </w:rPr>
      </w:pPr>
      <w:r w:rsidRPr="009C06D1">
        <w:rPr>
          <w:rFonts w:ascii="Times New Roman" w:hAnsi="Times New Roman"/>
        </w:rPr>
        <w:t>The Curriculum Framework serves as a guide for Standards of Learning assessment development.  Assessment items may not and should not be a verbatim reflection of the information presented in the Curriculum Framework.  Students are expected to continue to apply knowledge and skills from Standards of Learning presented in previous grades as they build scientific expertise.</w:t>
      </w:r>
    </w:p>
    <w:p w:rsidR="009669F4" w:rsidRPr="009C06D1" w:rsidRDefault="009669F4" w:rsidP="009669F4">
      <w:pPr>
        <w:spacing w:after="0"/>
        <w:rPr>
          <w:rFonts w:ascii="Times New Roman" w:hAnsi="Times New Roman"/>
        </w:rPr>
      </w:pPr>
    </w:p>
    <w:p w:rsidR="008E3338" w:rsidRPr="009C06D1" w:rsidRDefault="008E3338" w:rsidP="009669F4">
      <w:pPr>
        <w:spacing w:after="0"/>
        <w:rPr>
          <w:rFonts w:ascii="Times New Roman" w:hAnsi="Times New Roman"/>
        </w:rPr>
      </w:pPr>
      <w:r w:rsidRPr="009C06D1">
        <w:rPr>
          <w:rFonts w:ascii="Times New Roman" w:hAnsi="Times New Roman"/>
        </w:rPr>
        <w:t>The Board of Education recognizes that school divisions will adopt a K–12 instructional sequence that best serves their students. The design of the Standards of Learning assessment program, however, requires that all Virginia school divisions prepare students to demonstrate achievement of the standards for elementary and middle school by the time they complete the grade levels tested. The high school end-of-course Standards of Learning tests, for which students may earn verified units of credit, are administered in a locally determined sequence.</w:t>
      </w:r>
    </w:p>
    <w:p w:rsidR="008E3338" w:rsidRPr="009C06D1" w:rsidRDefault="008E3338" w:rsidP="009669F4">
      <w:pPr>
        <w:spacing w:after="0"/>
        <w:rPr>
          <w:rFonts w:ascii="Times New Roman" w:hAnsi="Times New Roman"/>
        </w:rPr>
      </w:pPr>
    </w:p>
    <w:p w:rsidR="00C133A7" w:rsidRDefault="008E3338" w:rsidP="009669F4">
      <w:pPr>
        <w:spacing w:after="0"/>
        <w:rPr>
          <w:rFonts w:ascii="Times New Roman" w:hAnsi="Times New Roman"/>
        </w:rPr>
      </w:pPr>
      <w:r w:rsidRPr="009C06D1">
        <w:rPr>
          <w:rFonts w:ascii="Times New Roman" w:hAnsi="Times New Roman"/>
          <w:color w:val="000000"/>
        </w:rPr>
        <w:t xml:space="preserve">Each topic in the </w:t>
      </w:r>
      <w:r w:rsidRPr="009C06D1">
        <w:rPr>
          <w:rFonts w:ascii="Times New Roman" w:hAnsi="Times New Roman"/>
          <w:i/>
        </w:rPr>
        <w:t>Science Standards of Learning</w:t>
      </w:r>
      <w:r w:rsidRPr="009C06D1">
        <w:rPr>
          <w:rFonts w:ascii="Times New Roman" w:hAnsi="Times New Roman"/>
          <w:color w:val="000000"/>
        </w:rPr>
        <w:t xml:space="preserve"> Curriculum Framework is developed around the Standards of Learning. </w:t>
      </w:r>
      <w:r w:rsidRPr="009C06D1">
        <w:rPr>
          <w:rFonts w:ascii="Times New Roman" w:hAnsi="Times New Roman"/>
        </w:rPr>
        <w:t xml:space="preserve">The format of the Curriculum Framework facilitates teacher planning by identifying the </w:t>
      </w:r>
      <w:r w:rsidR="006759F8" w:rsidRPr="009C06D1">
        <w:rPr>
          <w:rFonts w:ascii="Times New Roman" w:hAnsi="Times New Roman"/>
        </w:rPr>
        <w:t>enduring understandings and the scien</w:t>
      </w:r>
      <w:r w:rsidR="003F5BC6">
        <w:rPr>
          <w:rFonts w:ascii="Times New Roman" w:hAnsi="Times New Roman"/>
        </w:rPr>
        <w:t>tific</w:t>
      </w:r>
      <w:r w:rsidR="006759F8" w:rsidRPr="009C06D1">
        <w:rPr>
          <w:rFonts w:ascii="Times New Roman" w:hAnsi="Times New Roman"/>
        </w:rPr>
        <w:t xml:space="preserve"> and engineering practices</w:t>
      </w:r>
      <w:r w:rsidRPr="009C06D1">
        <w:rPr>
          <w:rFonts w:ascii="Times New Roman" w:hAnsi="Times New Roman"/>
        </w:rPr>
        <w:t xml:space="preserve"> that should be the focus of instruction for each standard</w:t>
      </w:r>
      <w:r w:rsidR="00C133A7" w:rsidRPr="009C06D1">
        <w:rPr>
          <w:rFonts w:ascii="Times New Roman" w:hAnsi="Times New Roman"/>
        </w:rPr>
        <w:t xml:space="preserve">. </w:t>
      </w:r>
      <w:r w:rsidR="003F5BC6">
        <w:rPr>
          <w:rFonts w:ascii="Times New Roman" w:hAnsi="Times New Roman"/>
        </w:rPr>
        <w:t xml:space="preserve"> The categories for the scientific and engineering practices are the same across all grade levels and content areas.  Those categories are: asking questions and defining problems; planning and carrying out investigations; interpreting, analyzing, and evaluating data; constructing and critiquing conclusions and explanations; developing and using models; and obtaining, evaluating, and communicating information.</w:t>
      </w:r>
      <w:r w:rsidR="00AB5DB3">
        <w:rPr>
          <w:rFonts w:ascii="Times New Roman" w:hAnsi="Times New Roman"/>
        </w:rPr>
        <w:t xml:space="preserve"> These science and engineering practices are embedded in instruction in order to support the development and application of science content.</w:t>
      </w:r>
    </w:p>
    <w:p w:rsidR="009669F4" w:rsidRDefault="009669F4" w:rsidP="009669F4">
      <w:pPr>
        <w:spacing w:after="0"/>
        <w:rPr>
          <w:ins w:id="7" w:author="Author"/>
          <w:rFonts w:ascii="Times New Roman" w:hAnsi="Times New Roman"/>
        </w:rPr>
      </w:pPr>
    </w:p>
    <w:p w:rsidR="002F6DC0" w:rsidRDefault="002F6DC0" w:rsidP="00D31AD6">
      <w:pPr>
        <w:pStyle w:val="Heading3"/>
        <w:rPr>
          <w:ins w:id="8" w:author="Author"/>
        </w:rPr>
      </w:pPr>
      <w:ins w:id="9" w:author="Author">
        <w:r>
          <w:t>Science and Engineering Practices</w:t>
        </w:r>
      </w:ins>
    </w:p>
    <w:p w:rsidR="00BD719A" w:rsidRDefault="00BD719A" w:rsidP="009669F4">
      <w:pPr>
        <w:spacing w:after="0"/>
        <w:rPr>
          <w:ins w:id="10" w:author="Author"/>
          <w:rFonts w:ascii="Times New Roman" w:hAnsi="Times New Roman" w:cs="Times New Roman"/>
        </w:rPr>
      </w:pPr>
      <w:ins w:id="11" w:author="Author">
        <w:r w:rsidRPr="000F6AAD">
          <w:rPr>
            <w:rFonts w:ascii="Times New Roman" w:hAnsi="Times New Roman" w:cs="Times New Roman"/>
          </w:rPr>
          <w:t>Science utilizes observation and experimentation along with existing scientific knowledge, mathematics, and engineering technologies to answer questions about the natural world.  Engineering employs existing scientific knowledge, mathematics, and technology to create, design, and develop new devices, objects or technology to meet the needs</w:t>
        </w:r>
        <w:r w:rsidRPr="000F6AAD">
          <w:rPr>
            <w:rFonts w:ascii="Times New Roman" w:hAnsi="Times New Roman" w:cs="Times New Roman"/>
            <w:bCs/>
            <w:color w:val="351C75"/>
          </w:rPr>
          <w:t xml:space="preserve"> of society.</w:t>
        </w:r>
        <w:r w:rsidRPr="000F6AAD">
          <w:rPr>
            <w:rFonts w:ascii="Times New Roman" w:hAnsi="Times New Roman" w:cs="Times New Roman"/>
          </w:rPr>
          <w:t xml:space="preserve"> By utilizing both scientific and engineering practices in the science classroom, students develop a deeper understanding and competences with techniques at the heart of each discipline. </w:t>
        </w:r>
      </w:ins>
    </w:p>
    <w:p w:rsidR="00BD719A" w:rsidRDefault="00BD719A" w:rsidP="009669F4">
      <w:pPr>
        <w:spacing w:after="0"/>
        <w:rPr>
          <w:ins w:id="12" w:author="Author"/>
          <w:rFonts w:ascii="Times New Roman" w:hAnsi="Times New Roman"/>
          <w:i/>
          <w:szCs w:val="30"/>
        </w:rPr>
      </w:pPr>
    </w:p>
    <w:p w:rsidR="00BD719A" w:rsidRDefault="00BD719A" w:rsidP="009669F4">
      <w:pPr>
        <w:spacing w:after="0"/>
        <w:rPr>
          <w:ins w:id="13" w:author="Author"/>
          <w:rFonts w:ascii="Times New Roman" w:hAnsi="Times New Roman"/>
          <w:i/>
          <w:szCs w:val="30"/>
        </w:rPr>
      </w:pPr>
      <w:ins w:id="14" w:author="Author">
        <w:r>
          <w:rPr>
            <w:rFonts w:ascii="Times New Roman" w:hAnsi="Times New Roman"/>
            <w:i/>
            <w:szCs w:val="30"/>
          </w:rPr>
          <w:t>Engineering Design Practices</w:t>
        </w:r>
      </w:ins>
    </w:p>
    <w:p w:rsidR="00574C9C" w:rsidRDefault="00BD719A" w:rsidP="009669F4">
      <w:pPr>
        <w:spacing w:after="0"/>
        <w:rPr>
          <w:rFonts w:ascii="Times New Roman" w:hAnsi="Times New Roman"/>
          <w:szCs w:val="30"/>
        </w:rPr>
      </w:pPr>
      <w:ins w:id="15" w:author="Author">
        <w:r>
          <w:rPr>
            <w:rFonts w:ascii="Times New Roman" w:hAnsi="Times New Roman"/>
            <w:szCs w:val="30"/>
          </w:rPr>
          <w:t xml:space="preserve">Engineering design practices are similar to those used in an inquiry cycle in that both use a system of problem solving and testing to come to a conclusion. However, unlike the inquiry cycle in which students ask a question and use the scientific method to answer it, the engineering and design process, students use existing scientific knowledge to solve a problem. Both </w:t>
        </w:r>
        <w:r w:rsidR="003D6E48">
          <w:rPr>
            <w:rFonts w:ascii="Times New Roman" w:hAnsi="Times New Roman"/>
            <w:szCs w:val="30"/>
          </w:rPr>
          <w:t xml:space="preserve">include </w:t>
        </w:r>
        <w:r>
          <w:rPr>
            <w:rFonts w:ascii="Times New Roman" w:hAnsi="Times New Roman"/>
            <w:szCs w:val="30"/>
          </w:rPr>
          <w:t>research</w:t>
        </w:r>
        <w:r w:rsidR="003D6E48">
          <w:rPr>
            <w:rFonts w:ascii="Times New Roman" w:hAnsi="Times New Roman"/>
            <w:szCs w:val="30"/>
          </w:rPr>
          <w:t xml:space="preserve"> </w:t>
        </w:r>
        <w:r>
          <w:rPr>
            <w:rFonts w:ascii="Times New Roman" w:hAnsi="Times New Roman"/>
            <w:szCs w:val="30"/>
          </w:rPr>
          <w:t>and experimentation</w:t>
        </w:r>
        <w:r w:rsidR="000635C6">
          <w:rPr>
            <w:rFonts w:ascii="Times New Roman" w:hAnsi="Times New Roman"/>
            <w:szCs w:val="30"/>
          </w:rPr>
          <w:t>;</w:t>
        </w:r>
        <w:del w:id="16" w:author="Author">
          <w:r w:rsidDel="000635C6">
            <w:rPr>
              <w:rFonts w:ascii="Times New Roman" w:hAnsi="Times New Roman"/>
              <w:szCs w:val="30"/>
            </w:rPr>
            <w:delText>.</w:delText>
          </w:r>
        </w:del>
        <w:r>
          <w:rPr>
            <w:rFonts w:ascii="Times New Roman" w:hAnsi="Times New Roman"/>
            <w:szCs w:val="30"/>
          </w:rPr>
          <w:t xml:space="preserve"> </w:t>
        </w:r>
        <w:r w:rsidR="000635C6">
          <w:rPr>
            <w:rFonts w:ascii="Times New Roman" w:hAnsi="Times New Roman"/>
            <w:szCs w:val="30"/>
          </w:rPr>
          <w:t>h</w:t>
        </w:r>
        <w:r>
          <w:rPr>
            <w:rFonts w:ascii="Times New Roman" w:hAnsi="Times New Roman"/>
            <w:szCs w:val="30"/>
          </w:rPr>
          <w:t xml:space="preserve">owever, the engineering design process has a goal of a </w:t>
        </w:r>
        <w:r w:rsidR="00C45829">
          <w:rPr>
            <w:rFonts w:ascii="Times New Roman" w:hAnsi="Times New Roman"/>
            <w:szCs w:val="30"/>
          </w:rPr>
          <w:t xml:space="preserve">solving a societal problem and may have multiple </w:t>
        </w:r>
        <w:r>
          <w:rPr>
            <w:rFonts w:ascii="Times New Roman" w:hAnsi="Times New Roman"/>
            <w:szCs w:val="30"/>
          </w:rPr>
          <w:t>solution</w:t>
        </w:r>
        <w:r w:rsidR="00C45829">
          <w:rPr>
            <w:rFonts w:ascii="Times New Roman" w:hAnsi="Times New Roman"/>
            <w:szCs w:val="30"/>
          </w:rPr>
          <w:t>s</w:t>
        </w:r>
        <w:r>
          <w:rPr>
            <w:rFonts w:ascii="Times New Roman" w:hAnsi="Times New Roman"/>
            <w:szCs w:val="30"/>
          </w:rPr>
          <w:t xml:space="preserve">. More information on the steps of the engineering and design process can be found at </w:t>
        </w:r>
        <w:r w:rsidRPr="000B30EC">
          <w:rPr>
            <w:rFonts w:ascii="Times New Roman" w:hAnsi="Times New Roman"/>
            <w:szCs w:val="30"/>
          </w:rPr>
          <w:t>https://www.eie.org/overview/engineering-design-</w:t>
        </w:r>
        <w:r w:rsidR="000635C6" w:rsidRPr="000B30EC">
          <w:rPr>
            <w:rFonts w:ascii="Times New Roman" w:hAnsi="Times New Roman"/>
            <w:szCs w:val="30"/>
          </w:rPr>
          <w:t>process</w:t>
        </w:r>
        <w:r w:rsidR="000635C6">
          <w:rPr>
            <w:rFonts w:ascii="Times New Roman" w:hAnsi="Times New Roman"/>
            <w:szCs w:val="30"/>
          </w:rPr>
          <w:t>.</w:t>
        </w:r>
      </w:ins>
    </w:p>
    <w:p w:rsidR="00BD719A" w:rsidRDefault="0065282F" w:rsidP="009669F4">
      <w:pPr>
        <w:spacing w:after="0"/>
        <w:rPr>
          <w:ins w:id="17" w:author="Author"/>
          <w:rFonts w:ascii="Times New Roman" w:hAnsi="Times New Roman"/>
          <w:szCs w:val="30"/>
        </w:rPr>
      </w:pPr>
      <w:r>
        <w:rPr>
          <w:rFonts w:ascii="Times New Roman" w:hAnsi="Times New Roman"/>
          <w:szCs w:val="30"/>
        </w:rPr>
        <w:t xml:space="preserve">                                         </w:t>
      </w:r>
      <w:ins w:id="18" w:author="Author">
        <w:r w:rsidR="00BD719A">
          <w:rPr>
            <w:rFonts w:ascii="Times New Roman" w:hAnsi="Times New Roman"/>
            <w:szCs w:val="30"/>
          </w:rPr>
          <w:t xml:space="preserve"> </w:t>
        </w:r>
        <w:r w:rsidR="009669F4" w:rsidRPr="00C45829">
          <w:rPr>
            <w:noProof/>
          </w:rPr>
          <w:drawing>
            <wp:inline distT="0" distB="0" distL="0" distR="0" wp14:anchorId="21BE3CB5" wp14:editId="1A2BA8F9">
              <wp:extent cx="4221605" cy="1857976"/>
              <wp:effectExtent l="0" t="0" r="7620" b="9525"/>
              <wp:docPr id="4" name="Picture 3" descr="Image representing the steps of the engineering design process." title="VDOE 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21605" cy="1857976"/>
                      </a:xfrm>
                      <a:prstGeom prst="rect">
                        <a:avLst/>
                      </a:prstGeom>
                    </pic:spPr>
                  </pic:pic>
                </a:graphicData>
              </a:graphic>
            </wp:inline>
          </w:drawing>
        </w:r>
      </w:ins>
    </w:p>
    <w:p w:rsidR="00E43139" w:rsidRDefault="00E43139" w:rsidP="009669F4">
      <w:pPr>
        <w:spacing w:after="0"/>
        <w:rPr>
          <w:ins w:id="19" w:author="Author"/>
          <w:rFonts w:ascii="Times New Roman" w:hAnsi="Times New Roman"/>
          <w:szCs w:val="30"/>
        </w:rPr>
      </w:pPr>
      <w:ins w:id="20" w:author="Author">
        <w:r>
          <w:rPr>
            <w:rFonts w:ascii="Times New Roman" w:hAnsi="Times New Roman"/>
            <w:szCs w:val="30"/>
          </w:rPr>
          <w:t xml:space="preserve">Figure 1: Engineering Design Process image </w:t>
        </w:r>
        <w:r w:rsidR="00EF4C7E">
          <w:rPr>
            <w:rFonts w:ascii="Times New Roman" w:hAnsi="Times New Roman"/>
            <w:szCs w:val="30"/>
          </w:rPr>
          <w:t>based on</w:t>
        </w:r>
        <w:r>
          <w:rPr>
            <w:rFonts w:ascii="Times New Roman" w:hAnsi="Times New Roman"/>
            <w:szCs w:val="30"/>
          </w:rPr>
          <w:t xml:space="preserve"> the National Aeronautics and Space Administration (NASA)</w:t>
        </w:r>
        <w:r w:rsidR="00EF4C7E">
          <w:rPr>
            <w:rFonts w:ascii="Times New Roman" w:hAnsi="Times New Roman"/>
            <w:szCs w:val="30"/>
          </w:rPr>
          <w:t xml:space="preserve"> </w:t>
        </w:r>
        <w:r>
          <w:rPr>
            <w:rFonts w:ascii="Times New Roman" w:hAnsi="Times New Roman"/>
            <w:szCs w:val="30"/>
          </w:rPr>
          <w:t>engineering design model.</w:t>
        </w:r>
      </w:ins>
    </w:p>
    <w:p w:rsidR="00E43139" w:rsidRPr="00CD1874" w:rsidRDefault="00E43139" w:rsidP="009669F4">
      <w:pPr>
        <w:spacing w:after="0"/>
        <w:rPr>
          <w:ins w:id="21" w:author="Author"/>
          <w:rFonts w:ascii="Times New Roman" w:hAnsi="Times New Roman"/>
        </w:rPr>
      </w:pPr>
    </w:p>
    <w:p w:rsidR="00C45829" w:rsidRPr="001337A8" w:rsidRDefault="00C45829" w:rsidP="00C45829">
      <w:pPr>
        <w:rPr>
          <w:ins w:id="22" w:author="Author"/>
          <w:rFonts w:ascii="Times New Roman" w:hAnsi="Times New Roman"/>
        </w:rPr>
      </w:pPr>
      <w:ins w:id="23" w:author="Author">
        <w:r w:rsidRPr="001337A8">
          <w:rPr>
            <w:rFonts w:ascii="Times New Roman" w:hAnsi="Times New Roman"/>
          </w:rPr>
          <w:t>The Engineering Design Process:</w:t>
        </w:r>
      </w:ins>
    </w:p>
    <w:p w:rsidR="002B25AA" w:rsidRPr="001337A8" w:rsidRDefault="00C45829" w:rsidP="009669F4">
      <w:pPr>
        <w:numPr>
          <w:ilvl w:val="0"/>
          <w:numId w:val="679"/>
        </w:numPr>
        <w:tabs>
          <w:tab w:val="num" w:pos="720"/>
        </w:tabs>
        <w:spacing w:after="0"/>
        <w:rPr>
          <w:ins w:id="24" w:author="Author"/>
          <w:rFonts w:ascii="Times New Roman" w:hAnsi="Times New Roman"/>
        </w:rPr>
      </w:pPr>
      <w:ins w:id="25" w:author="Author">
        <w:r w:rsidRPr="001337A8">
          <w:rPr>
            <w:rFonts w:ascii="Times New Roman" w:hAnsi="Times New Roman"/>
          </w:rPr>
          <w:t>Define: Define the problem, ask a question</w:t>
        </w:r>
        <w:r w:rsidR="003D673C">
          <w:rPr>
            <w:rFonts w:ascii="Times New Roman" w:hAnsi="Times New Roman"/>
          </w:rPr>
          <w:t xml:space="preserve">.  </w:t>
        </w:r>
      </w:ins>
    </w:p>
    <w:p w:rsidR="002B25AA" w:rsidRDefault="00C45829" w:rsidP="009669F4">
      <w:pPr>
        <w:numPr>
          <w:ilvl w:val="0"/>
          <w:numId w:val="679"/>
        </w:numPr>
        <w:tabs>
          <w:tab w:val="num" w:pos="720"/>
        </w:tabs>
        <w:spacing w:after="0"/>
        <w:rPr>
          <w:ins w:id="26" w:author="Author"/>
          <w:rFonts w:ascii="Times New Roman" w:hAnsi="Times New Roman"/>
        </w:rPr>
      </w:pPr>
      <w:ins w:id="27" w:author="Author">
        <w:r w:rsidRPr="001337A8">
          <w:rPr>
            <w:rFonts w:ascii="Times New Roman" w:hAnsi="Times New Roman"/>
          </w:rPr>
          <w:t>Imagine: Brainstorm possible solutions</w:t>
        </w:r>
      </w:ins>
    </w:p>
    <w:p w:rsidR="000635C6" w:rsidRPr="001337A8" w:rsidRDefault="000635C6" w:rsidP="009669F4">
      <w:pPr>
        <w:numPr>
          <w:ilvl w:val="0"/>
          <w:numId w:val="679"/>
        </w:numPr>
        <w:tabs>
          <w:tab w:val="num" w:pos="720"/>
        </w:tabs>
        <w:spacing w:after="0"/>
        <w:rPr>
          <w:ins w:id="28" w:author="Author"/>
          <w:rFonts w:ascii="Times New Roman" w:hAnsi="Times New Roman"/>
        </w:rPr>
      </w:pPr>
      <w:ins w:id="29" w:author="Author">
        <w:r>
          <w:rPr>
            <w:rFonts w:ascii="Times New Roman" w:hAnsi="Times New Roman"/>
          </w:rPr>
          <w:t>Research: Research the problem to determine the feasibility of possible solutions</w:t>
        </w:r>
      </w:ins>
    </w:p>
    <w:p w:rsidR="002B25AA" w:rsidRPr="001337A8" w:rsidRDefault="00C45829" w:rsidP="009669F4">
      <w:pPr>
        <w:numPr>
          <w:ilvl w:val="0"/>
          <w:numId w:val="679"/>
        </w:numPr>
        <w:tabs>
          <w:tab w:val="num" w:pos="720"/>
        </w:tabs>
        <w:spacing w:after="0"/>
        <w:rPr>
          <w:ins w:id="30" w:author="Author"/>
          <w:rFonts w:ascii="Times New Roman" w:hAnsi="Times New Roman"/>
        </w:rPr>
      </w:pPr>
      <w:ins w:id="31" w:author="Author">
        <w:r w:rsidRPr="001337A8">
          <w:rPr>
            <w:rFonts w:ascii="Times New Roman" w:hAnsi="Times New Roman"/>
          </w:rPr>
          <w:t>Plan: Plan a device/model to address the problem or answer the question</w:t>
        </w:r>
      </w:ins>
    </w:p>
    <w:p w:rsidR="002B25AA" w:rsidRPr="001337A8" w:rsidRDefault="00C45829" w:rsidP="009669F4">
      <w:pPr>
        <w:numPr>
          <w:ilvl w:val="0"/>
          <w:numId w:val="679"/>
        </w:numPr>
        <w:tabs>
          <w:tab w:val="num" w:pos="720"/>
        </w:tabs>
        <w:spacing w:after="0"/>
        <w:rPr>
          <w:ins w:id="32" w:author="Author"/>
          <w:rFonts w:ascii="Times New Roman" w:hAnsi="Times New Roman"/>
        </w:rPr>
      </w:pPr>
      <w:ins w:id="33" w:author="Author">
        <w:r w:rsidRPr="001337A8">
          <w:rPr>
            <w:rFonts w:ascii="Times New Roman" w:hAnsi="Times New Roman"/>
          </w:rPr>
          <w:t>Build: Build a device/model to address the problem or answer the question</w:t>
        </w:r>
      </w:ins>
    </w:p>
    <w:p w:rsidR="002B25AA" w:rsidRPr="001337A8" w:rsidRDefault="00C45829" w:rsidP="009669F4">
      <w:pPr>
        <w:numPr>
          <w:ilvl w:val="0"/>
          <w:numId w:val="679"/>
        </w:numPr>
        <w:tabs>
          <w:tab w:val="num" w:pos="720"/>
        </w:tabs>
        <w:spacing w:after="0"/>
        <w:rPr>
          <w:ins w:id="34" w:author="Author"/>
          <w:rFonts w:ascii="Times New Roman" w:hAnsi="Times New Roman"/>
        </w:rPr>
      </w:pPr>
      <w:ins w:id="35" w:author="Author">
        <w:r w:rsidRPr="001337A8">
          <w:rPr>
            <w:rFonts w:ascii="Times New Roman" w:hAnsi="Times New Roman"/>
          </w:rPr>
          <w:t>Test: Test the device/model in a series of trials.</w:t>
        </w:r>
      </w:ins>
    </w:p>
    <w:p w:rsidR="002B25AA" w:rsidRPr="001337A8" w:rsidRDefault="00C45829" w:rsidP="009669F4">
      <w:pPr>
        <w:numPr>
          <w:ilvl w:val="1"/>
          <w:numId w:val="679"/>
        </w:numPr>
        <w:tabs>
          <w:tab w:val="clear" w:pos="2160"/>
          <w:tab w:val="num" w:pos="1440"/>
          <w:tab w:val="num" w:pos="1800"/>
        </w:tabs>
        <w:spacing w:after="0"/>
        <w:ind w:hanging="720"/>
        <w:rPr>
          <w:ins w:id="36" w:author="Author"/>
          <w:rFonts w:ascii="Times New Roman" w:hAnsi="Times New Roman"/>
        </w:rPr>
      </w:pPr>
      <w:ins w:id="37" w:author="Author">
        <w:r w:rsidRPr="001337A8">
          <w:rPr>
            <w:rFonts w:ascii="Times New Roman" w:hAnsi="Times New Roman"/>
          </w:rPr>
          <w:t>Does the design meet the criteria and constraints defined in the problem?</w:t>
        </w:r>
      </w:ins>
    </w:p>
    <w:p w:rsidR="002B25AA" w:rsidRPr="001337A8" w:rsidRDefault="00C45829" w:rsidP="009669F4">
      <w:pPr>
        <w:numPr>
          <w:ilvl w:val="2"/>
          <w:numId w:val="679"/>
        </w:numPr>
        <w:tabs>
          <w:tab w:val="num" w:pos="2070"/>
        </w:tabs>
        <w:spacing w:after="0"/>
        <w:ind w:hanging="900"/>
        <w:rPr>
          <w:ins w:id="38" w:author="Author"/>
          <w:rFonts w:ascii="Times New Roman" w:hAnsi="Times New Roman"/>
        </w:rPr>
      </w:pPr>
      <w:ins w:id="39" w:author="Author">
        <w:r w:rsidRPr="001337A8">
          <w:rPr>
            <w:rFonts w:ascii="Times New Roman" w:hAnsi="Times New Roman"/>
          </w:rPr>
          <w:t xml:space="preserve">Yes? Go to </w:t>
        </w:r>
        <w:r w:rsidR="002F6DC0">
          <w:rPr>
            <w:rFonts w:ascii="Times New Roman" w:hAnsi="Times New Roman"/>
          </w:rPr>
          <w:t>Share (</w:t>
        </w:r>
        <w:r w:rsidRPr="001337A8">
          <w:rPr>
            <w:rFonts w:ascii="Times New Roman" w:hAnsi="Times New Roman"/>
          </w:rPr>
          <w:t>#7</w:t>
        </w:r>
        <w:r w:rsidR="002F6DC0">
          <w:rPr>
            <w:rFonts w:ascii="Times New Roman" w:hAnsi="Times New Roman"/>
          </w:rPr>
          <w:t>)</w:t>
        </w:r>
      </w:ins>
    </w:p>
    <w:p w:rsidR="002B25AA" w:rsidRPr="001337A8" w:rsidRDefault="00C45829" w:rsidP="009669F4">
      <w:pPr>
        <w:numPr>
          <w:ilvl w:val="2"/>
          <w:numId w:val="679"/>
        </w:numPr>
        <w:tabs>
          <w:tab w:val="num" w:pos="2070"/>
        </w:tabs>
        <w:spacing w:after="0"/>
        <w:ind w:hanging="900"/>
        <w:rPr>
          <w:ins w:id="40" w:author="Author"/>
          <w:rFonts w:ascii="Times New Roman" w:hAnsi="Times New Roman"/>
        </w:rPr>
      </w:pPr>
      <w:ins w:id="41" w:author="Author">
        <w:r w:rsidRPr="001337A8">
          <w:rPr>
            <w:rFonts w:ascii="Times New Roman" w:hAnsi="Times New Roman"/>
          </w:rPr>
          <w:t xml:space="preserve">No? Go to </w:t>
        </w:r>
        <w:r w:rsidR="002F6DC0">
          <w:rPr>
            <w:rFonts w:ascii="Times New Roman" w:hAnsi="Times New Roman"/>
          </w:rPr>
          <w:t>Improve (</w:t>
        </w:r>
        <w:r w:rsidRPr="001337A8">
          <w:rPr>
            <w:rFonts w:ascii="Times New Roman" w:hAnsi="Times New Roman"/>
          </w:rPr>
          <w:t>#6</w:t>
        </w:r>
        <w:r w:rsidR="002F6DC0">
          <w:rPr>
            <w:rFonts w:ascii="Times New Roman" w:hAnsi="Times New Roman"/>
          </w:rPr>
          <w:t>)</w:t>
        </w:r>
      </w:ins>
    </w:p>
    <w:p w:rsidR="002B25AA" w:rsidRPr="001337A8" w:rsidRDefault="00C45829" w:rsidP="009669F4">
      <w:pPr>
        <w:numPr>
          <w:ilvl w:val="0"/>
          <w:numId w:val="679"/>
        </w:numPr>
        <w:tabs>
          <w:tab w:val="num" w:pos="720"/>
        </w:tabs>
        <w:spacing w:after="0"/>
        <w:rPr>
          <w:ins w:id="42" w:author="Author"/>
          <w:rFonts w:ascii="Times New Roman" w:hAnsi="Times New Roman"/>
        </w:rPr>
      </w:pPr>
      <w:ins w:id="43" w:author="Author">
        <w:r w:rsidRPr="001337A8">
          <w:rPr>
            <w:rFonts w:ascii="Times New Roman" w:hAnsi="Times New Roman"/>
          </w:rPr>
          <w:t xml:space="preserve">Improve: Using the results of the test, brainstorm improvements to the device/model. Return to #3. </w:t>
        </w:r>
      </w:ins>
    </w:p>
    <w:p w:rsidR="002B25AA" w:rsidRPr="001337A8" w:rsidRDefault="00C45829" w:rsidP="009669F4">
      <w:pPr>
        <w:numPr>
          <w:ilvl w:val="0"/>
          <w:numId w:val="679"/>
        </w:numPr>
        <w:tabs>
          <w:tab w:val="num" w:pos="720"/>
        </w:tabs>
        <w:spacing w:after="0"/>
        <w:rPr>
          <w:ins w:id="44" w:author="Author"/>
          <w:rFonts w:ascii="Times New Roman" w:hAnsi="Times New Roman"/>
        </w:rPr>
      </w:pPr>
      <w:ins w:id="45" w:author="Author">
        <w:r w:rsidRPr="001337A8">
          <w:rPr>
            <w:rFonts w:ascii="Times New Roman" w:hAnsi="Times New Roman"/>
          </w:rPr>
          <w:t>Share: Communicate your results to stakeholders and the public.</w:t>
        </w:r>
      </w:ins>
    </w:p>
    <w:p w:rsidR="0065282F" w:rsidRDefault="0065282F" w:rsidP="009669F4">
      <w:pPr>
        <w:spacing w:after="0"/>
        <w:rPr>
          <w:rFonts w:ascii="Times New Roman" w:hAnsi="Times New Roman"/>
          <w:i/>
        </w:rPr>
      </w:pPr>
    </w:p>
    <w:p w:rsidR="00BD719A" w:rsidRDefault="00BD719A" w:rsidP="00D31AD6">
      <w:pPr>
        <w:pStyle w:val="Heading3"/>
        <w:rPr>
          <w:ins w:id="46" w:author="Author"/>
        </w:rPr>
      </w:pPr>
      <w:ins w:id="47" w:author="Author">
        <w:r>
          <w:t>Computational Thinking</w:t>
        </w:r>
      </w:ins>
    </w:p>
    <w:p w:rsidR="00BD719A" w:rsidRDefault="002F6DC0" w:rsidP="009669F4">
      <w:pPr>
        <w:spacing w:after="0"/>
        <w:rPr>
          <w:ins w:id="48" w:author="Author"/>
          <w:rFonts w:ascii="Times New Roman" w:hAnsi="Times New Roman"/>
        </w:rPr>
      </w:pPr>
      <w:ins w:id="49" w:author="Author">
        <w:r>
          <w:rPr>
            <w:rFonts w:ascii="Times New Roman" w:hAnsi="Times New Roman"/>
          </w:rPr>
          <w:t>T</w:t>
        </w:r>
        <w:r w:rsidR="00BD719A">
          <w:rPr>
            <w:rFonts w:ascii="Times New Roman" w:hAnsi="Times New Roman"/>
          </w:rPr>
          <w:t>he term “computational thinking” used</w:t>
        </w:r>
        <w:r>
          <w:rPr>
            <w:rFonts w:ascii="Times New Roman" w:hAnsi="Times New Roman"/>
          </w:rPr>
          <w:t xml:space="preserve"> throughout the curriculum framework</w:t>
        </w:r>
        <w:r w:rsidR="00BD719A">
          <w:rPr>
            <w:rFonts w:ascii="Times New Roman" w:hAnsi="Times New Roman"/>
          </w:rPr>
          <w:t xml:space="preserve">. </w:t>
        </w:r>
        <w:r w:rsidR="00C45829">
          <w:rPr>
            <w:rFonts w:ascii="Times New Roman" w:hAnsi="Times New Roman"/>
          </w:rPr>
          <w:t xml:space="preserve"> Computational thinking </w:t>
        </w:r>
        <w:r w:rsidR="00BD719A">
          <w:rPr>
            <w:rFonts w:ascii="Times New Roman" w:hAnsi="Times New Roman"/>
          </w:rPr>
          <w:t xml:space="preserve">is a way of solving problems that involves logically organizing and classifying data and using a series of steps (algorithms). </w:t>
        </w:r>
        <w:r w:rsidR="00C45829">
          <w:rPr>
            <w:rFonts w:ascii="Times New Roman" w:hAnsi="Times New Roman"/>
          </w:rPr>
          <w:t>Computational thinking</w:t>
        </w:r>
        <w:r w:rsidR="00BD719A">
          <w:rPr>
            <w:rFonts w:ascii="Times New Roman" w:hAnsi="Times New Roman"/>
          </w:rPr>
          <w:t xml:space="preserve"> is an integral part of Virginia’s Computer Science Standards and is explained as such in the C</w:t>
        </w:r>
        <w:r w:rsidR="009669F4">
          <w:rPr>
            <w:rFonts w:ascii="Times New Roman" w:hAnsi="Times New Roman"/>
          </w:rPr>
          <w:t xml:space="preserve">omputer </w:t>
        </w:r>
        <w:r w:rsidR="00BD719A">
          <w:rPr>
            <w:rFonts w:ascii="Times New Roman" w:hAnsi="Times New Roman"/>
          </w:rPr>
          <w:t>S</w:t>
        </w:r>
        <w:r w:rsidR="009669F4">
          <w:rPr>
            <w:rFonts w:ascii="Times New Roman" w:hAnsi="Times New Roman"/>
          </w:rPr>
          <w:t>cience</w:t>
        </w:r>
        <w:r w:rsidR="00BD719A">
          <w:rPr>
            <w:rFonts w:ascii="Times New Roman" w:hAnsi="Times New Roman"/>
          </w:rPr>
          <w:t xml:space="preserve"> S</w:t>
        </w:r>
        <w:r w:rsidR="009669F4">
          <w:rPr>
            <w:rFonts w:ascii="Times New Roman" w:hAnsi="Times New Roman"/>
          </w:rPr>
          <w:t xml:space="preserve">tandards </w:t>
        </w:r>
        <w:r>
          <w:rPr>
            <w:rFonts w:ascii="Times New Roman" w:hAnsi="Times New Roman"/>
          </w:rPr>
          <w:t>o</w:t>
        </w:r>
        <w:r w:rsidR="009669F4">
          <w:rPr>
            <w:rFonts w:ascii="Times New Roman" w:hAnsi="Times New Roman"/>
          </w:rPr>
          <w:t xml:space="preserve">f </w:t>
        </w:r>
        <w:r w:rsidR="00BD719A">
          <w:rPr>
            <w:rFonts w:ascii="Times New Roman" w:hAnsi="Times New Roman"/>
          </w:rPr>
          <w:t>L</w:t>
        </w:r>
        <w:r w:rsidR="009669F4">
          <w:rPr>
            <w:rFonts w:ascii="Times New Roman" w:hAnsi="Times New Roman"/>
          </w:rPr>
          <w:t>earning</w:t>
        </w:r>
        <w:r w:rsidR="00BD719A">
          <w:rPr>
            <w:rFonts w:ascii="Times New Roman" w:hAnsi="Times New Roman"/>
          </w:rPr>
          <w:t xml:space="preserve">: </w:t>
        </w:r>
      </w:ins>
    </w:p>
    <w:p w:rsidR="00BD719A" w:rsidRDefault="00BD719A" w:rsidP="009669F4">
      <w:pPr>
        <w:spacing w:after="0"/>
        <w:rPr>
          <w:ins w:id="50" w:author="Author"/>
          <w:rFonts w:ascii="Times New Roman" w:hAnsi="Times New Roman"/>
        </w:rPr>
      </w:pPr>
    </w:p>
    <w:p w:rsidR="00BD719A" w:rsidRDefault="00BD719A" w:rsidP="009669F4">
      <w:pPr>
        <w:spacing w:after="0"/>
        <w:ind w:left="720"/>
        <w:rPr>
          <w:ins w:id="51" w:author="Author"/>
          <w:rFonts w:ascii="Times New Roman" w:hAnsi="Times New Roman"/>
          <w:i/>
          <w:szCs w:val="30"/>
        </w:rPr>
      </w:pPr>
      <w:ins w:id="52" w:author="Author">
        <w:r w:rsidRPr="00BD6F98">
          <w:rPr>
            <w:rFonts w:ascii="Times New Roman" w:hAnsi="Times New Roman" w:cs="Times New Roman"/>
            <w:i/>
            <w:szCs w:val="30"/>
          </w:rPr>
          <w:t xml:space="preserve">Computational thinking is an approach to solving problems in a way that can be implemented with a computer. It involves the use of concepts, such as abstraction, recursion, and iteration, to process and analyze data, and to create real and virtual artifacts. Computational thinking practices such as abstraction, modeling, and decomposition connect with computer science concepts such as algorithms, automation, and data visualization. </w:t>
        </w:r>
        <w:r w:rsidR="00A70554" w:rsidRPr="00BD6F98">
          <w:rPr>
            <w:rFonts w:ascii="Times New Roman" w:hAnsi="Times New Roman" w:cs="Times New Roman"/>
            <w:i/>
            <w:szCs w:val="30"/>
          </w:rPr>
          <w:t>[Computer Science Teachers</w:t>
        </w:r>
        <w:r w:rsidR="00A70554" w:rsidRPr="00BD6F98">
          <w:rPr>
            <w:rFonts w:ascii="Times New Roman" w:hAnsi="Times New Roman"/>
            <w:i/>
            <w:szCs w:val="30"/>
          </w:rPr>
          <w:t xml:space="preserve"> </w:t>
        </w:r>
        <w:r w:rsidR="00A70554" w:rsidRPr="00BD6F98">
          <w:rPr>
            <w:rFonts w:ascii="Times New Roman" w:hAnsi="Times New Roman" w:cs="Times New Roman"/>
            <w:i/>
            <w:szCs w:val="30"/>
          </w:rPr>
          <w:t>Association &amp; Association for Computing Machinery]</w:t>
        </w:r>
      </w:ins>
      <w:r w:rsidR="00A70554">
        <w:rPr>
          <w:rFonts w:ascii="Times New Roman" w:hAnsi="Times New Roman" w:cs="Times New Roman"/>
          <w:i/>
          <w:szCs w:val="30"/>
        </w:rPr>
        <w:t xml:space="preserve"> </w:t>
      </w:r>
    </w:p>
    <w:p w:rsidR="00BD719A" w:rsidRDefault="00BD719A" w:rsidP="00365BCE">
      <w:pPr>
        <w:spacing w:after="0"/>
        <w:ind w:left="720"/>
        <w:rPr>
          <w:ins w:id="53" w:author="Author"/>
          <w:rFonts w:ascii="Times New Roman" w:hAnsi="Times New Roman"/>
          <w:szCs w:val="30"/>
        </w:rPr>
      </w:pPr>
    </w:p>
    <w:p w:rsidR="001337A8" w:rsidRDefault="002F6DC0" w:rsidP="00D31AD6">
      <w:pPr>
        <w:spacing w:after="0"/>
        <w:rPr>
          <w:rFonts w:ascii="Times New Roman" w:hAnsi="Times New Roman" w:cs="Times New Roman"/>
        </w:rPr>
      </w:pPr>
      <w:ins w:id="54" w:author="Author">
        <w:r>
          <w:rPr>
            <w:rFonts w:ascii="Times New Roman" w:hAnsi="Times New Roman" w:cs="Times New Roman"/>
          </w:rPr>
          <w:t>S</w:t>
        </w:r>
        <w:r w:rsidR="00BD719A" w:rsidRPr="001337A8">
          <w:rPr>
            <w:rFonts w:ascii="Times New Roman" w:hAnsi="Times New Roman" w:cs="Times New Roman"/>
          </w:rPr>
          <w:t xml:space="preserve">tudents engage in computational thinking </w:t>
        </w:r>
        <w:r w:rsidR="00F8254C">
          <w:rPr>
            <w:rFonts w:ascii="Times New Roman" w:hAnsi="Times New Roman" w:cs="Times New Roman"/>
          </w:rPr>
          <w:t xml:space="preserve">in the science classroom when using both inquiry and the engineering design process. </w:t>
        </w:r>
        <w:r w:rsidR="00C45829" w:rsidRPr="001337A8">
          <w:rPr>
            <w:rFonts w:ascii="Times New Roman" w:hAnsi="Times New Roman" w:cs="Times New Roman"/>
          </w:rPr>
          <w:t>Computational thinking is used in laboratory experiences as students develop and follow procedures to conduct an investigation.</w:t>
        </w:r>
      </w:ins>
    </w:p>
    <w:p w:rsidR="002E720E" w:rsidRDefault="002E720E">
      <w:pPr>
        <w:rPr>
          <w:rFonts w:ascii="Times New Roman" w:hAnsi="Times New Roman" w:cs="Times New Roman"/>
        </w:rPr>
      </w:pPr>
      <w:r>
        <w:rPr>
          <w:rFonts w:ascii="Times New Roman" w:hAnsi="Times New Roman" w:cs="Times New Roman"/>
        </w:rPr>
        <w:br w:type="page"/>
      </w:r>
    </w:p>
    <w:p w:rsidR="00C133A7" w:rsidRPr="001337A8" w:rsidRDefault="00C45829" w:rsidP="000F6AAD">
      <w:pPr>
        <w:pStyle w:val="Heading2"/>
        <w:rPr>
          <w:ins w:id="55" w:author="Author"/>
        </w:rPr>
      </w:pPr>
      <w:ins w:id="56" w:author="Author">
        <w:r w:rsidRPr="001337A8">
          <w:t>Structure of the 2018 Science Standards of Learning Curriculum Framework</w:t>
        </w:r>
      </w:ins>
    </w:p>
    <w:p w:rsidR="00C45829" w:rsidRPr="009C06D1" w:rsidRDefault="00C45829" w:rsidP="008E3338">
      <w:pPr>
        <w:rPr>
          <w:rFonts w:ascii="Times New Roman" w:hAnsi="Times New Roman"/>
        </w:rPr>
      </w:pPr>
    </w:p>
    <w:p w:rsidR="008E3338" w:rsidRPr="009C06D1" w:rsidRDefault="008E3338" w:rsidP="00365BCE">
      <w:pPr>
        <w:spacing w:after="0"/>
        <w:rPr>
          <w:rFonts w:ascii="Times New Roman" w:hAnsi="Times New Roman"/>
        </w:rPr>
      </w:pPr>
      <w:r w:rsidRPr="009C06D1">
        <w:rPr>
          <w:rFonts w:ascii="Times New Roman" w:hAnsi="Times New Roman"/>
        </w:rPr>
        <w:t xml:space="preserve">The Curriculum Framework is divided into two columns: </w:t>
      </w:r>
      <w:r w:rsidR="006759F8" w:rsidRPr="009C06D1">
        <w:rPr>
          <w:rFonts w:ascii="Times New Roman" w:hAnsi="Times New Roman"/>
        </w:rPr>
        <w:t xml:space="preserve">Enduring Understandings and </w:t>
      </w:r>
      <w:r w:rsidRPr="009C06D1">
        <w:rPr>
          <w:rFonts w:ascii="Times New Roman" w:hAnsi="Times New Roman"/>
        </w:rPr>
        <w:t>Essential Knowledge and Pr</w:t>
      </w:r>
      <w:r w:rsidR="009A26D1" w:rsidRPr="009C06D1">
        <w:rPr>
          <w:rFonts w:ascii="Times New Roman" w:hAnsi="Times New Roman"/>
        </w:rPr>
        <w:t>actices</w:t>
      </w:r>
      <w:r w:rsidRPr="009C06D1">
        <w:rPr>
          <w:rFonts w:ascii="Times New Roman" w:hAnsi="Times New Roman"/>
        </w:rPr>
        <w:t>. The purpose of each column is explained below.</w:t>
      </w:r>
    </w:p>
    <w:p w:rsidR="008E3338" w:rsidRPr="009C06D1" w:rsidRDefault="008E3338" w:rsidP="00365BCE">
      <w:pPr>
        <w:spacing w:after="0"/>
        <w:rPr>
          <w:rFonts w:ascii="Times New Roman" w:hAnsi="Times New Roman"/>
          <w:u w:val="single"/>
        </w:rPr>
      </w:pPr>
    </w:p>
    <w:p w:rsidR="008E3338" w:rsidRPr="009C06D1" w:rsidRDefault="008E3338" w:rsidP="00365BCE">
      <w:pPr>
        <w:spacing w:after="0"/>
        <w:rPr>
          <w:rFonts w:ascii="Times New Roman" w:hAnsi="Times New Roman"/>
          <w:i/>
        </w:rPr>
      </w:pPr>
      <w:r w:rsidRPr="009C06D1">
        <w:rPr>
          <w:rFonts w:ascii="Times New Roman" w:hAnsi="Times New Roman"/>
          <w:i/>
        </w:rPr>
        <w:t>Enduring Understandings</w:t>
      </w:r>
    </w:p>
    <w:p w:rsidR="008E3338" w:rsidRPr="009C06D1" w:rsidRDefault="009A26D1" w:rsidP="00365BCE">
      <w:pPr>
        <w:spacing w:after="0"/>
        <w:rPr>
          <w:rFonts w:ascii="Times New Roman" w:hAnsi="Times New Roman"/>
        </w:rPr>
      </w:pPr>
      <w:r w:rsidRPr="009C06D1">
        <w:rPr>
          <w:rFonts w:ascii="Times New Roman" w:hAnsi="Times New Roman"/>
        </w:rPr>
        <w:t xml:space="preserve">The Enduring Understandings highlight the key concepts and the big ideas of science that are applicable to the standard.  These key concepts and big ideas build as students advance in their scientific and engineering understanding.  The bullets provide the context of those big ideas at that grade or content level.  </w:t>
      </w:r>
    </w:p>
    <w:p w:rsidR="008E3338" w:rsidRPr="009C06D1" w:rsidRDefault="008E3338" w:rsidP="00365BCE">
      <w:pPr>
        <w:spacing w:after="0"/>
        <w:rPr>
          <w:rFonts w:ascii="Times New Roman" w:hAnsi="Times New Roman"/>
          <w:u w:val="single"/>
        </w:rPr>
      </w:pPr>
    </w:p>
    <w:p w:rsidR="008E3338" w:rsidRPr="009C06D1" w:rsidRDefault="008E3338" w:rsidP="00365BCE">
      <w:pPr>
        <w:spacing w:after="0"/>
        <w:rPr>
          <w:rFonts w:ascii="Times New Roman" w:hAnsi="Times New Roman"/>
          <w:i/>
        </w:rPr>
      </w:pPr>
      <w:r w:rsidRPr="009C06D1">
        <w:rPr>
          <w:rFonts w:ascii="Times New Roman" w:hAnsi="Times New Roman"/>
          <w:i/>
        </w:rPr>
        <w:t>Es</w:t>
      </w:r>
      <w:r w:rsidR="00E92016">
        <w:rPr>
          <w:rFonts w:ascii="Times New Roman" w:hAnsi="Times New Roman"/>
          <w:i/>
        </w:rPr>
        <w:t>sential Knowledge and Practices</w:t>
      </w:r>
    </w:p>
    <w:p w:rsidR="00D22780" w:rsidRDefault="008E3338" w:rsidP="00365BCE">
      <w:pPr>
        <w:spacing w:after="0"/>
        <w:rPr>
          <w:ins w:id="57" w:author="Author"/>
          <w:rFonts w:ascii="Times New Roman" w:hAnsi="Times New Roman"/>
        </w:rPr>
      </w:pPr>
      <w:r w:rsidRPr="009C06D1">
        <w:rPr>
          <w:rFonts w:ascii="Times New Roman" w:hAnsi="Times New Roman"/>
          <w:color w:val="000000"/>
        </w:rPr>
        <w:t xml:space="preserve">Each standard is expanded in the Essential Knowledge and Practices column. </w:t>
      </w:r>
      <w:r w:rsidRPr="009C06D1">
        <w:rPr>
          <w:rFonts w:ascii="Times New Roman" w:hAnsi="Times New Roman"/>
        </w:rPr>
        <w:t xml:space="preserve">What each student should know and be able to do </w:t>
      </w:r>
      <w:r w:rsidR="009A26D1" w:rsidRPr="009C06D1">
        <w:rPr>
          <w:rFonts w:ascii="Times New Roman" w:hAnsi="Times New Roman"/>
        </w:rPr>
        <w:t>as evidence of understanding of the standard is identified here</w:t>
      </w:r>
      <w:r w:rsidRPr="009C06D1">
        <w:rPr>
          <w:rFonts w:ascii="Times New Roman" w:hAnsi="Times New Roman"/>
        </w:rPr>
        <w:t xml:space="preserve">. This is not meant to be an exhaustive list nor </w:t>
      </w:r>
      <w:r w:rsidR="00AB5DB3" w:rsidRPr="009C06D1">
        <w:rPr>
          <w:rFonts w:ascii="Times New Roman" w:hAnsi="Times New Roman"/>
        </w:rPr>
        <w:t>is a list that limits what</w:t>
      </w:r>
      <w:r w:rsidRPr="009C06D1">
        <w:rPr>
          <w:rFonts w:ascii="Times New Roman" w:hAnsi="Times New Roman"/>
        </w:rPr>
        <w:t xml:space="preserve"> </w:t>
      </w:r>
      <w:r w:rsidR="00AB5DB3">
        <w:rPr>
          <w:rFonts w:ascii="Times New Roman" w:hAnsi="Times New Roman"/>
        </w:rPr>
        <w:t xml:space="preserve">is </w:t>
      </w:r>
      <w:r w:rsidRPr="009C06D1">
        <w:rPr>
          <w:rFonts w:ascii="Times New Roman" w:hAnsi="Times New Roman"/>
        </w:rPr>
        <w:t xml:space="preserve">taught in the classroom. It is meant to be the key knowledge and </w:t>
      </w:r>
      <w:r w:rsidR="009A26D1" w:rsidRPr="009C06D1">
        <w:rPr>
          <w:rFonts w:ascii="Times New Roman" w:hAnsi="Times New Roman"/>
        </w:rPr>
        <w:t>practices</w:t>
      </w:r>
      <w:r w:rsidRPr="009C06D1">
        <w:rPr>
          <w:rFonts w:ascii="Times New Roman" w:hAnsi="Times New Roman"/>
        </w:rPr>
        <w:t xml:space="preserve"> that define the standard.</w:t>
      </w:r>
      <w:r w:rsidR="00E92016">
        <w:rPr>
          <w:rFonts w:ascii="Times New Roman" w:hAnsi="Times New Roman"/>
        </w:rPr>
        <w:t xml:space="preserve">  Science and engineering practices are highlighted with a </w:t>
      </w:r>
      <w:r w:rsidR="00AB5DB3">
        <w:rPr>
          <w:rFonts w:ascii="Times New Roman" w:hAnsi="Times New Roman"/>
        </w:rPr>
        <w:t xml:space="preserve">leaf </w:t>
      </w:r>
      <w:r w:rsidR="00E92016" w:rsidRPr="00AB5DB3">
        <w:rPr>
          <w:rFonts w:ascii="Times New Roman" w:hAnsi="Times New Roman"/>
        </w:rPr>
        <w:t>bullet</w:t>
      </w:r>
      <w:r w:rsidR="00D22780">
        <w:rPr>
          <w:rFonts w:ascii="Times New Roman" w:hAnsi="Times New Roman"/>
        </w:rPr>
        <w:t xml:space="preserve"> (see footer).</w:t>
      </w:r>
    </w:p>
    <w:p w:rsidR="00F8254C" w:rsidRDefault="00F8254C" w:rsidP="00365BCE">
      <w:pPr>
        <w:spacing w:after="0"/>
        <w:rPr>
          <w:ins w:id="58" w:author="Author"/>
          <w:rFonts w:ascii="Times New Roman" w:hAnsi="Times New Roman"/>
        </w:rPr>
      </w:pPr>
    </w:p>
    <w:p w:rsidR="00F8254C" w:rsidRDefault="00F8254C" w:rsidP="00365BCE">
      <w:pPr>
        <w:spacing w:after="0"/>
        <w:rPr>
          <w:ins w:id="59" w:author="Author"/>
          <w:rFonts w:ascii="Times New Roman" w:hAnsi="Times New Roman"/>
        </w:rPr>
      </w:pPr>
      <w:ins w:id="60" w:author="Author">
        <w:r>
          <w:rPr>
            <w:rFonts w:ascii="Times New Roman" w:hAnsi="Times New Roman"/>
          </w:rPr>
          <w:t xml:space="preserve">The VDOE Standards of Learning Curriculum </w:t>
        </w:r>
        <w:r w:rsidR="00510997">
          <w:rPr>
            <w:rFonts w:ascii="Times New Roman" w:hAnsi="Times New Roman"/>
          </w:rPr>
          <w:t>F</w:t>
        </w:r>
        <w:r>
          <w:rPr>
            <w:rFonts w:ascii="Times New Roman" w:hAnsi="Times New Roman"/>
          </w:rPr>
          <w:t xml:space="preserve">ramework is informed by the </w:t>
        </w:r>
        <w:r>
          <w:rPr>
            <w:rFonts w:ascii="Times New Roman" w:hAnsi="Times New Roman"/>
          </w:rPr>
          <w:fldChar w:fldCharType="begin"/>
        </w:r>
        <w:r>
          <w:rPr>
            <w:rFonts w:ascii="Times New Roman" w:hAnsi="Times New Roman"/>
          </w:rPr>
          <w:instrText xml:space="preserve"> HYPERLINK "https://www.nextgenscience.org/" </w:instrText>
        </w:r>
        <w:r>
          <w:rPr>
            <w:rFonts w:ascii="Times New Roman" w:hAnsi="Times New Roman"/>
          </w:rPr>
          <w:fldChar w:fldCharType="separate"/>
        </w:r>
        <w:r w:rsidRPr="00F8254C">
          <w:rPr>
            <w:rStyle w:val="Hyperlink"/>
            <w:rFonts w:ascii="Times New Roman" w:hAnsi="Times New Roman"/>
          </w:rPr>
          <w:t>Next Generation Science Standards</w:t>
        </w:r>
        <w:r>
          <w:rPr>
            <w:rFonts w:ascii="Times New Roman" w:hAnsi="Times New Roman"/>
          </w:rPr>
          <w:fldChar w:fldCharType="end"/>
        </w:r>
        <w:r>
          <w:rPr>
            <w:rFonts w:ascii="Times New Roman" w:hAnsi="Times New Roman"/>
          </w:rPr>
          <w:t>.</w:t>
        </w:r>
      </w:ins>
    </w:p>
    <w:p w:rsidR="008E3338" w:rsidRPr="009C06D1" w:rsidDel="00750CA8" w:rsidRDefault="008E3338" w:rsidP="008E3338">
      <w:pPr>
        <w:rPr>
          <w:del w:id="61" w:author="Author"/>
          <w:rFonts w:ascii="Times New Roman" w:hAnsi="Times New Roman"/>
        </w:rPr>
      </w:pPr>
    </w:p>
    <w:p w:rsidR="00C133A7" w:rsidRPr="009C06D1" w:rsidRDefault="00C133A7">
      <w:pPr>
        <w:rPr>
          <w:rFonts w:ascii="Times New Roman" w:hAnsi="Times New Roman"/>
        </w:rPr>
      </w:pPr>
      <w:r w:rsidRPr="009C06D1">
        <w:rPr>
          <w:rFonts w:ascii="Times New Roman" w:hAnsi="Times New Roman"/>
        </w:rPr>
        <w:br w:type="page"/>
      </w:r>
    </w:p>
    <w:p w:rsidR="00C133A7" w:rsidRPr="009C06D1" w:rsidRDefault="00C133A7" w:rsidP="009C06D1">
      <w:pPr>
        <w:pStyle w:val="Heading2"/>
      </w:pPr>
      <w:r w:rsidRPr="009C06D1">
        <w:t>Kindergarten</w:t>
      </w:r>
    </w:p>
    <w:p w:rsidR="008E2700" w:rsidRPr="00E92016" w:rsidRDefault="008E2700" w:rsidP="008E2700">
      <w:pPr>
        <w:spacing w:before="240"/>
        <w:rPr>
          <w:rFonts w:ascii="Times New Roman" w:hAnsi="Times New Roman"/>
          <w:b/>
          <w:sz w:val="28"/>
          <w:szCs w:val="28"/>
        </w:rPr>
      </w:pPr>
      <w:r w:rsidRPr="00E92016">
        <w:rPr>
          <w:rFonts w:ascii="Times New Roman" w:hAnsi="Times New Roman"/>
          <w:b/>
          <w:i/>
          <w:sz w:val="28"/>
          <w:szCs w:val="28"/>
        </w:rPr>
        <w:t>Using my senses to understand my world</w:t>
      </w:r>
      <w:r w:rsidRPr="00E92016">
        <w:rPr>
          <w:rFonts w:ascii="Times New Roman" w:hAnsi="Times New Roman"/>
          <w:b/>
          <w:sz w:val="28"/>
          <w:szCs w:val="28"/>
        </w:rPr>
        <w:t xml:space="preserve"> </w:t>
      </w:r>
    </w:p>
    <w:p w:rsidR="00C133A7" w:rsidRPr="009C06D1" w:rsidRDefault="00C133A7" w:rsidP="008E2700">
      <w:pPr>
        <w:spacing w:before="240" w:after="240"/>
        <w:rPr>
          <w:rFonts w:ascii="Times New Roman" w:hAnsi="Times New Roman"/>
        </w:rPr>
      </w:pPr>
      <w:r w:rsidRPr="009C06D1">
        <w:rPr>
          <w:rFonts w:ascii="Times New Roman" w:hAnsi="Times New Roman"/>
        </w:rPr>
        <w:t xml:space="preserve">In </w:t>
      </w:r>
      <w:r w:rsidR="004A746F">
        <w:rPr>
          <w:rFonts w:ascii="Times New Roman" w:hAnsi="Times New Roman"/>
        </w:rPr>
        <w:t>science,</w:t>
      </w:r>
      <w:r w:rsidRPr="009C06D1">
        <w:rPr>
          <w:rFonts w:ascii="Times New Roman" w:hAnsi="Times New Roman"/>
        </w:rPr>
        <w:t xml:space="preserve"> </w:t>
      </w:r>
      <w:r w:rsidR="00A70554">
        <w:rPr>
          <w:rFonts w:ascii="Times New Roman" w:hAnsi="Times New Roman"/>
        </w:rPr>
        <w:t>kindergarten</w:t>
      </w:r>
      <w:r w:rsidR="00A70554" w:rsidRPr="009C06D1">
        <w:rPr>
          <w:rFonts w:ascii="Times New Roman" w:hAnsi="Times New Roman"/>
        </w:rPr>
        <w:t xml:space="preserve"> </w:t>
      </w:r>
      <w:r w:rsidRPr="009C06D1">
        <w:rPr>
          <w:rFonts w:ascii="Times New Roman" w:hAnsi="Times New Roman"/>
        </w:rPr>
        <w:t>students use their senses to make observations of the characteristics and interactions of objects in their world.  Students study the characteristics of water and the basic needs of living things.  They also study the relationship between the sun and Earth through shadows and weather.  They determine how their actions can change the motion of objects and learn how they can make a difference in their world. Throughout the elementary years, students will develop scientific skills, supported by m</w:t>
      </w:r>
      <w:r w:rsidRPr="009C06D1">
        <w:rPr>
          <w:rFonts w:ascii="Times New Roman" w:hAnsi="Times New Roman"/>
          <w:color w:val="000000"/>
          <w:highlight w:val="white"/>
        </w:rPr>
        <w:t xml:space="preserve">athematics and computational thinking, </w:t>
      </w:r>
      <w:r w:rsidRPr="009C06D1">
        <w:rPr>
          <w:rFonts w:ascii="Times New Roman" w:hAnsi="Times New Roman"/>
        </w:rPr>
        <w:t xml:space="preserve">as they learn science content.  In kindergarten, students will develop skills in posing simple questions, conducting simple investigations, observing, classifying, and communicating information about the natural world.  </w:t>
      </w:r>
    </w:p>
    <w:p w:rsidR="00C133A7" w:rsidRPr="009C06D1" w:rsidRDefault="00C133A7" w:rsidP="009C06D1">
      <w:pPr>
        <w:pStyle w:val="Heading3"/>
      </w:pPr>
      <w:r w:rsidRPr="009C06D1">
        <w:t>Scientific and Engineering Practices</w:t>
      </w:r>
    </w:p>
    <w:p w:rsidR="00C133A7" w:rsidRPr="009C06D1" w:rsidRDefault="00C133A7" w:rsidP="00873AAF">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C133A7" w:rsidRPr="009C06D1" w:rsidRDefault="00C133A7" w:rsidP="005F22D0">
      <w:pPr>
        <w:spacing w:after="0" w:line="240" w:lineRule="auto"/>
        <w:ind w:left="720" w:hanging="720"/>
        <w:rPr>
          <w:rFonts w:ascii="Times New Roman" w:hAnsi="Times New Roman"/>
        </w:rPr>
      </w:pPr>
      <w:r w:rsidRPr="009C06D1">
        <w:rPr>
          <w:rFonts w:ascii="Times New Roman" w:hAnsi="Times New Roman"/>
        </w:rPr>
        <w:t>K.1</w:t>
      </w:r>
      <w:r w:rsidRPr="009C06D1">
        <w:rPr>
          <w:rFonts w:ascii="Times New Roman" w:hAnsi="Times New Roman"/>
        </w:rPr>
        <w:tab/>
        <w:t xml:space="preserve">The student will demonstrate an understanding of scientific and engineering practices by </w:t>
      </w:r>
    </w:p>
    <w:p w:rsidR="00C133A7" w:rsidRPr="009C06D1" w:rsidRDefault="00C133A7" w:rsidP="005F22D0">
      <w:pPr>
        <w:numPr>
          <w:ilvl w:val="1"/>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asking questions and defining problems</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ask questions based on observations</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identify a problem based on need</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make predictions based on observations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planning and carrying out investigations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make observations to collect data</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identify characteristics and properties of objects by observations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measure relative length and weight of common objects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record information from investigation</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interpreting, analyzing, and evaluating data</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describe patterns</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classify and/or sequence objects based on a single physical characteristic or property</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organize and represent data</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read and interpret data in object graphs, picture graphs, and tables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constructing and critiquing conclusions and explanations</w:t>
      </w:r>
    </w:p>
    <w:p w:rsidR="00C133A7" w:rsidRPr="009C06D1"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make simple conclusions based on data or observations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developing and using models</w:t>
      </w:r>
    </w:p>
    <w:p w:rsidR="00C133A7" w:rsidRPr="009C06D1"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distinguish between a model and an actual object</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obtaining, evaluating, and communicating information</w:t>
      </w:r>
    </w:p>
    <w:p w:rsidR="00C133A7" w:rsidRPr="009C06D1" w:rsidRDefault="00C133A7" w:rsidP="005F22D0">
      <w:pPr>
        <w:numPr>
          <w:ilvl w:val="0"/>
          <w:numId w:val="2"/>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communicate comparative measures (e.g., heavier, lighter, longer, shorter, more, less, hotter, colder)</w:t>
      </w:r>
    </w:p>
    <w:p w:rsidR="00873AAF" w:rsidRPr="009C06D1" w:rsidRDefault="00C133A7" w:rsidP="005F22D0">
      <w:pPr>
        <w:numPr>
          <w:ilvl w:val="0"/>
          <w:numId w:val="2"/>
        </w:numPr>
        <w:pBdr>
          <w:top w:val="nil"/>
          <w:left w:val="nil"/>
          <w:bottom w:val="nil"/>
          <w:right w:val="nil"/>
          <w:between w:val="nil"/>
        </w:pBdr>
        <w:spacing w:line="240" w:lineRule="auto"/>
        <w:ind w:left="1080" w:firstLine="0"/>
        <w:rPr>
          <w:rFonts w:ascii="Times New Roman" w:hAnsi="Times New Roman"/>
          <w:color w:val="000000"/>
        </w:rPr>
      </w:pPr>
      <w:r w:rsidRPr="009C06D1">
        <w:rPr>
          <w:rFonts w:ascii="Times New Roman" w:hAnsi="Times New Roman"/>
          <w:color w:val="000000"/>
        </w:rPr>
        <w:t>communicate observations using pictures, drawings, and/or speech</w:t>
      </w:r>
    </w:p>
    <w:p w:rsidR="00C133A7" w:rsidRDefault="00873AAF" w:rsidP="00E92016">
      <w:pPr>
        <w:pStyle w:val="Heading3"/>
        <w:spacing w:after="240"/>
      </w:pPr>
      <w:r w:rsidRPr="009C06D1">
        <w:t>K</w:t>
      </w:r>
      <w:r w:rsidR="00C133A7" w:rsidRPr="009C06D1">
        <w:t>indergarten Science Content</w:t>
      </w:r>
    </w:p>
    <w:p w:rsidR="00AB5DB3" w:rsidRPr="00AB5DB3" w:rsidRDefault="00C133A7" w:rsidP="005B78DE">
      <w:pPr>
        <w:pStyle w:val="Heading4"/>
        <w:spacing w:before="0" w:after="0"/>
      </w:pPr>
      <w:r w:rsidRPr="009C06D1">
        <w:t>Force, Motion, and Energy</w:t>
      </w:r>
    </w:p>
    <w:p w:rsidR="00C133A7" w:rsidRPr="009C06D1" w:rsidRDefault="00C133A7" w:rsidP="005F22D0">
      <w:pPr>
        <w:pStyle w:val="SOLstatement"/>
        <w:spacing w:before="240" w:after="0" w:line="240" w:lineRule="auto"/>
        <w:rPr>
          <w:b/>
          <w:sz w:val="24"/>
        </w:rPr>
      </w:pPr>
      <w:r w:rsidRPr="009C06D1">
        <w:rPr>
          <w:b/>
          <w:sz w:val="24"/>
        </w:rPr>
        <w:t>K.2</w:t>
      </w:r>
      <w:r w:rsidRPr="009C06D1">
        <w:rPr>
          <w:b/>
          <w:sz w:val="24"/>
        </w:rPr>
        <w:tab/>
        <w:t>The student will investigate and understand that pushes and pulls affect the motion of objects. Key ideas include</w:t>
      </w:r>
    </w:p>
    <w:p w:rsidR="00C133A7" w:rsidRPr="009C06D1" w:rsidRDefault="00C133A7" w:rsidP="005F22D0">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cause an object to move;</w:t>
      </w:r>
    </w:p>
    <w:p w:rsidR="00C133A7" w:rsidRPr="009C06D1" w:rsidRDefault="00C133A7" w:rsidP="00C56FBD">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change the direction of an object; and</w:t>
      </w:r>
    </w:p>
    <w:p w:rsidR="00C133A7" w:rsidRPr="009C06D1" w:rsidRDefault="00C133A7" w:rsidP="00805F45">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motion are related to the strength of the push or pull.</w:t>
      </w:r>
    </w:p>
    <w:p w:rsidR="00C133A7" w:rsidRPr="009C06D1" w:rsidRDefault="00C133A7" w:rsidP="00873AAF">
      <w:pPr>
        <w:spacing w:before="240" w:after="240"/>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Pushes and pulls can affect the movement of an object.   </w:t>
      </w:r>
    </w:p>
    <w:p w:rsidR="00C133A7" w:rsidRPr="009C06D1" w:rsidRDefault="00C133A7" w:rsidP="005F22D0">
      <w:pPr>
        <w:spacing w:after="240" w:line="240" w:lineRule="auto"/>
        <w:rPr>
          <w:rFonts w:ascii="Times New Roman" w:eastAsia="Arial" w:hAnsi="Times New Roman"/>
        </w:rPr>
      </w:pPr>
      <w:r w:rsidRPr="009C06D1">
        <w:rPr>
          <w:rFonts w:ascii="Times New Roman" w:hAnsi="Times New Roman"/>
          <w:b/>
        </w:rPr>
        <w:t xml:space="preserve">Vertical Alignment:  </w:t>
      </w:r>
      <w:r w:rsidRPr="009C06D1">
        <w:rPr>
          <w:rFonts w:ascii="Times New Roman" w:eastAsia="Arial" w:hAnsi="Times New Roman"/>
        </w:rPr>
        <w:t xml:space="preserve">This standard provides a foundation for the development of the concept of </w:t>
      </w:r>
      <w:r w:rsidR="00B60826" w:rsidRPr="009C06D1">
        <w:rPr>
          <w:rFonts w:ascii="Times New Roman" w:eastAsia="Arial" w:hAnsi="Times New Roman"/>
        </w:rPr>
        <w:t>force by</w:t>
      </w:r>
      <w:r w:rsidRPr="009C06D1">
        <w:rPr>
          <w:rFonts w:ascii="Times New Roman" w:eastAsia="Arial" w:hAnsi="Times New Roman"/>
        </w:rPr>
        <w:t xml:space="preserve"> introducing the idea that pushes and pulls are required to move objects</w:t>
      </w:r>
      <w:del w:id="62" w:author="Author">
        <w:r w:rsidRPr="009C06D1" w:rsidDel="005F22D0">
          <w:rPr>
            <w:rFonts w:ascii="Times New Roman" w:eastAsia="Arial" w:hAnsi="Times New Roman"/>
          </w:rPr>
          <w:delText>, students can begin to develop the concept of force</w:delText>
        </w:r>
      </w:del>
      <w:r w:rsidRPr="009C06D1">
        <w:rPr>
          <w:rFonts w:ascii="Times New Roman" w:eastAsia="Arial" w:hAnsi="Times New Roman"/>
        </w:rPr>
        <w:t>. The standard does not include non-contact pushes or pulls such as those produced by magnets</w:t>
      </w:r>
      <w:r w:rsidR="00F90D58">
        <w:rPr>
          <w:rFonts w:ascii="Times New Roman" w:eastAsia="Arial" w:hAnsi="Times New Roman"/>
        </w:rPr>
        <w:t>. (Standard 2.2)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97"/>
        <w:gridCol w:w="6579"/>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365BCE">
            <w:pPr>
              <w:spacing w:before="120"/>
              <w:ind w:right="162"/>
              <w:rPr>
                <w:rFonts w:ascii="Times New Roman" w:hAnsi="Times New Roman"/>
              </w:rPr>
            </w:pPr>
            <w:r w:rsidRPr="009C06D1">
              <w:rPr>
                <w:rFonts w:ascii="Times New Roman" w:hAnsi="Times New Roman"/>
              </w:rPr>
              <w:t>Forces between objects can cause a change in motion.</w:t>
            </w:r>
          </w:p>
          <w:p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Pushes and pulls </w:t>
            </w:r>
            <w:r w:rsidR="00E92016">
              <w:rPr>
                <w:rFonts w:ascii="Times New Roman" w:eastAsia="Times New Roman" w:hAnsi="Times New Roman" w:cs="Times New Roman"/>
                <w:sz w:val="24"/>
                <w:szCs w:val="24"/>
              </w:rPr>
              <w:t xml:space="preserve">(forces) </w:t>
            </w:r>
            <w:r w:rsidRPr="009C06D1">
              <w:rPr>
                <w:rFonts w:ascii="Times New Roman" w:eastAsia="Times New Roman" w:hAnsi="Times New Roman" w:cs="Times New Roman"/>
                <w:sz w:val="24"/>
                <w:szCs w:val="24"/>
              </w:rPr>
              <w:t>can have different strengths and directions and can cause objects to move. (a-c)</w:t>
            </w:r>
          </w:p>
          <w:p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Pushing or pulling on an object can change the speed or direction of its motion and can start or stop it. (a, b)</w:t>
            </w:r>
          </w:p>
          <w:p w:rsidR="00C133A7" w:rsidRPr="009C06D1" w:rsidRDefault="00C133A7" w:rsidP="00E77B6A">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When objects touch or collide, they push on one </w:t>
            </w:r>
            <w:r w:rsidR="002E720E">
              <w:rPr>
                <w:rFonts w:ascii="Times New Roman" w:eastAsia="Times New Roman" w:hAnsi="Times New Roman" w:cs="Times New Roman"/>
                <w:sz w:val="24"/>
                <w:szCs w:val="24"/>
              </w:rPr>
              <w:t xml:space="preserve">another and can change motion. </w:t>
            </w:r>
            <w:r w:rsidRPr="009C06D1">
              <w:rPr>
                <w:rFonts w:ascii="Times New Roman" w:eastAsia="Times New Roman" w:hAnsi="Times New Roman" w:cs="Times New Roman"/>
                <w:sz w:val="24"/>
                <w:szCs w:val="24"/>
              </w:rPr>
              <w:t>(b, c)</w:t>
            </w:r>
          </w:p>
          <w:p w:rsidR="00C133A7" w:rsidRPr="009C06D1" w:rsidRDefault="00C133A7" w:rsidP="00491AE0">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 bigger push or pull makes things speed up or slow down more quickly. (c)</w:t>
            </w:r>
          </w:p>
          <w:p w:rsidR="00C133A7" w:rsidRPr="009C06D1" w:rsidRDefault="00C133A7" w:rsidP="000F6AAD">
            <w:pPr>
              <w:spacing w:before="120"/>
              <w:rPr>
                <w:rFonts w:ascii="Times New Roman" w:hAnsi="Times New Roman"/>
                <w:b/>
              </w:rPr>
            </w:pPr>
          </w:p>
        </w:tc>
        <w:tc>
          <w:tcPr>
            <w:tcW w:w="7195" w:type="dxa"/>
          </w:tcPr>
          <w:p w:rsidR="00C133A7" w:rsidRPr="009C06D1" w:rsidRDefault="00D22780" w:rsidP="000F6AAD">
            <w:pPr>
              <w:spacing w:before="120"/>
              <w:ind w:right="162"/>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make and communicate observations about how pushes and pulls affect the</w:t>
            </w:r>
            <w:r w:rsidR="00D925FE">
              <w:rPr>
                <w:rFonts w:ascii="Times New Roman" w:eastAsia="Arial" w:hAnsi="Times New Roman"/>
              </w:rPr>
              <w:t xml:space="preserve"> motion of everyday objects. (a, </w:t>
            </w:r>
            <w:r w:rsidRPr="009C06D1">
              <w:rPr>
                <w:rFonts w:ascii="Times New Roman" w:eastAsia="Arial" w:hAnsi="Times New Roman"/>
              </w:rPr>
              <w:t>b)</w:t>
            </w:r>
          </w:p>
          <w:p w:rsidR="00873AAF"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predict and test how a push or pull will aff</w:t>
            </w:r>
            <w:r w:rsidR="00D925FE">
              <w:rPr>
                <w:rFonts w:ascii="Times New Roman" w:eastAsia="Arial" w:hAnsi="Times New Roman"/>
              </w:rPr>
              <w:t xml:space="preserve">ect the motion of an object. (a, </w:t>
            </w:r>
            <w:r w:rsidRPr="009C06D1">
              <w:rPr>
                <w:rFonts w:ascii="Times New Roman" w:eastAsia="Arial" w:hAnsi="Times New Roman"/>
              </w:rPr>
              <w:t>b)</w:t>
            </w:r>
          </w:p>
          <w:p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compare the motion (fast/slow, close/far) of an object after pushing and pulling the same object with different strengths. (c)</w:t>
            </w:r>
          </w:p>
          <w:p w:rsidR="00C133A7" w:rsidRPr="009C06D1" w:rsidRDefault="00C133A7" w:rsidP="009669F4">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plan and conduct an investigation to compare the effects of different strengths or different directions of pushes and pulls on the motion of an object. (c)</w:t>
            </w:r>
          </w:p>
          <w:p w:rsidR="00C133A7" w:rsidRPr="009C06D1" w:rsidRDefault="00C133A7" w:rsidP="009669F4">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determine if a design solution works as intended to change the speed or direction of an object with a push or pull. (a-c)</w:t>
            </w:r>
          </w:p>
        </w:tc>
      </w:tr>
    </w:tbl>
    <w:p w:rsidR="00C133A7" w:rsidRPr="00AB5DB3" w:rsidRDefault="00C133A7" w:rsidP="005B78DE">
      <w:pPr>
        <w:pStyle w:val="Heading4"/>
        <w:spacing w:before="240" w:after="240"/>
      </w:pPr>
      <w:r w:rsidRPr="00AB5DB3">
        <w:t>Matter</w:t>
      </w:r>
    </w:p>
    <w:p w:rsidR="00C133A7" w:rsidRPr="009C06D1" w:rsidRDefault="00C133A7" w:rsidP="005F22D0">
      <w:pPr>
        <w:pBdr>
          <w:top w:val="nil"/>
          <w:left w:val="nil"/>
          <w:bottom w:val="nil"/>
          <w:right w:val="nil"/>
          <w:between w:val="nil"/>
        </w:pBdr>
        <w:spacing w:after="0" w:line="240" w:lineRule="auto"/>
        <w:rPr>
          <w:rFonts w:ascii="Times New Roman" w:hAnsi="Times New Roman"/>
          <w:b/>
          <w:color w:val="000000"/>
        </w:rPr>
      </w:pPr>
      <w:r w:rsidRPr="009C06D1">
        <w:rPr>
          <w:rFonts w:ascii="Times New Roman" w:hAnsi="Times New Roman"/>
          <w:color w:val="000000"/>
        </w:rPr>
        <w:t>K.3</w:t>
      </w:r>
      <w:r w:rsidRPr="009C06D1">
        <w:rPr>
          <w:rFonts w:ascii="Times New Roman" w:hAnsi="Times New Roman"/>
          <w:color w:val="000000"/>
        </w:rPr>
        <w:tab/>
      </w:r>
      <w:r w:rsidRPr="009C06D1">
        <w:rPr>
          <w:rFonts w:ascii="Times New Roman" w:hAnsi="Times New Roman"/>
          <w:b/>
          <w:color w:val="000000"/>
        </w:rPr>
        <w:t>The student will investigate and understand that physical properties of an object can be described. Properties include</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colors;</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shapes and forms;</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textures and feel; and</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 xml:space="preserve">relative sizes and weights of objects. </w:t>
      </w:r>
    </w:p>
    <w:p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All objects have physical properties, which include color, shape or form, texture, and size.</w:t>
      </w:r>
      <w:del w:id="63" w:author="Author">
        <w:r w:rsidRPr="009C06D1" w:rsidDel="009B2F9E">
          <w:rPr>
            <w:rFonts w:ascii="Times New Roman" w:hAnsi="Times New Roman"/>
          </w:rPr>
          <w:delText xml:space="preserve"> Position, though not a physical property, can also be observed and described.</w:delText>
        </w:r>
      </w:del>
      <w:r w:rsidRPr="009C06D1">
        <w:rPr>
          <w:rFonts w:ascii="Times New Roman" w:hAnsi="Times New Roman"/>
        </w:rPr>
        <w:t xml:space="preserve">  Properties are independent of each other.  </w:t>
      </w:r>
    </w:p>
    <w:p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is an introduction to physical properties of objects and elaborated upon in first grade to show that materials retain most physical properties regardless of the size of the material.</w:t>
      </w:r>
      <w:r w:rsidR="00F90D58">
        <w:rPr>
          <w:rFonts w:ascii="Times New Roman" w:hAnsi="Times New Roman"/>
        </w:rPr>
        <w:t xml:space="preserve"> (Standard 1.3)</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6480"/>
      </w:tblGrid>
      <w:tr w:rsidR="00C133A7" w:rsidRPr="009C06D1" w:rsidTr="00941FC4">
        <w:trPr>
          <w:tblHeader/>
        </w:trPr>
        <w:tc>
          <w:tcPr>
            <w:tcW w:w="6475" w:type="dxa"/>
          </w:tcPr>
          <w:p w:rsidR="00C133A7" w:rsidRPr="009C06D1" w:rsidRDefault="00C133A7" w:rsidP="00365BCE">
            <w:pPr>
              <w:spacing w:after="0"/>
              <w:rPr>
                <w:rFonts w:ascii="Times New Roman" w:hAnsi="Times New Roman"/>
              </w:rPr>
            </w:pPr>
            <w:r w:rsidRPr="009C06D1">
              <w:rPr>
                <w:rFonts w:ascii="Times New Roman" w:hAnsi="Times New Roman"/>
                <w:b/>
              </w:rPr>
              <w:t>Enduring Understandings</w:t>
            </w:r>
          </w:p>
        </w:tc>
        <w:tc>
          <w:tcPr>
            <w:tcW w:w="6480" w:type="dxa"/>
          </w:tcPr>
          <w:p w:rsidR="00C133A7" w:rsidRPr="009C06D1" w:rsidRDefault="00C133A7" w:rsidP="00365BCE">
            <w:pPr>
              <w:spacing w:after="0"/>
              <w:ind w:right="1246"/>
              <w:rPr>
                <w:rFonts w:ascii="Times New Roman" w:hAnsi="Times New Roman"/>
                <w:b/>
              </w:rPr>
            </w:pPr>
            <w:r w:rsidRPr="009C06D1">
              <w:rPr>
                <w:rFonts w:ascii="Times New Roman" w:hAnsi="Times New Roman"/>
                <w:b/>
              </w:rPr>
              <w:t>Essential Knowledge and Practices</w:t>
            </w:r>
          </w:p>
        </w:tc>
      </w:tr>
      <w:tr w:rsidR="00C133A7" w:rsidRPr="009C06D1" w:rsidTr="00941FC4">
        <w:tc>
          <w:tcPr>
            <w:tcW w:w="6475" w:type="dxa"/>
          </w:tcPr>
          <w:p w:rsidR="00C133A7" w:rsidRPr="00566542" w:rsidRDefault="00C133A7" w:rsidP="00365BCE">
            <w:pPr>
              <w:pStyle w:val="Columnbullet1"/>
              <w:numPr>
                <w:ilvl w:val="0"/>
                <w:numId w:val="0"/>
              </w:numPr>
              <w:spacing w:after="0"/>
              <w:ind w:left="720" w:hanging="720"/>
            </w:pPr>
            <w:r w:rsidRPr="00566542">
              <w:t>Objects can be described and compared by their properties.</w:t>
            </w:r>
          </w:p>
          <w:p w:rsidR="00C133A7" w:rsidRPr="00566542" w:rsidRDefault="00C133A7" w:rsidP="005F22D0">
            <w:pPr>
              <w:pStyle w:val="Columnbullet1"/>
              <w:numPr>
                <w:ilvl w:val="0"/>
                <w:numId w:val="27"/>
              </w:numPr>
              <w:spacing w:after="0" w:line="240" w:lineRule="auto"/>
              <w:ind w:left="330" w:right="158" w:hanging="330"/>
            </w:pPr>
            <w:r w:rsidRPr="00566542">
              <w:t xml:space="preserve">Objects have properties that can be observed and described.  These </w:t>
            </w:r>
            <w:r w:rsidR="004A746F">
              <w:t>properties include color, shape, form</w:t>
            </w:r>
            <w:r w:rsidRPr="00566542">
              <w:t xml:space="preserve">, texture, feel, size and weight. (a-d) </w:t>
            </w:r>
          </w:p>
          <w:p w:rsidR="00C133A7" w:rsidRPr="00566542" w:rsidRDefault="00C133A7" w:rsidP="005F22D0">
            <w:pPr>
              <w:pStyle w:val="Columnbullet1"/>
              <w:numPr>
                <w:ilvl w:val="0"/>
                <w:numId w:val="25"/>
              </w:numPr>
              <w:spacing w:line="240" w:lineRule="auto"/>
              <w:ind w:left="330" w:right="158" w:hanging="330"/>
            </w:pPr>
            <w:r w:rsidRPr="00566542">
              <w:t>Two different objects can have some of the same physical properties and some different physical properties. (a-d)</w:t>
            </w:r>
          </w:p>
          <w:p w:rsidR="00C133A7" w:rsidRPr="00566542" w:rsidRDefault="00C133A7" w:rsidP="009E0407">
            <w:pPr>
              <w:spacing w:before="120"/>
              <w:rPr>
                <w:rFonts w:ascii="Times New Roman" w:eastAsia="Arial" w:hAnsi="Times New Roman"/>
                <w:b/>
              </w:rPr>
            </w:pPr>
          </w:p>
        </w:tc>
        <w:tc>
          <w:tcPr>
            <w:tcW w:w="6480" w:type="dxa"/>
            <w:shd w:val="clear" w:color="auto" w:fill="auto"/>
          </w:tcPr>
          <w:p w:rsidR="00C133A7" w:rsidRPr="00566542" w:rsidRDefault="00D22780" w:rsidP="00365BCE">
            <w:pPr>
              <w:spacing w:before="120" w:after="0"/>
              <w:ind w:right="158"/>
              <w:rPr>
                <w:rFonts w:ascii="Times New Roman" w:eastAsia="Arial" w:hAnsi="Times New Roman"/>
              </w:rPr>
            </w:pPr>
            <w:r w:rsidRPr="00566542">
              <w:rPr>
                <w:rFonts w:ascii="Times New Roman" w:eastAsia="Arial" w:hAnsi="Times New Roman"/>
              </w:rPr>
              <w:t>In order to meet this standard, it is expected that students will:</w:t>
            </w:r>
          </w:p>
          <w:p w:rsidR="00C133A7" w:rsidRPr="00566542" w:rsidRDefault="00C133A7" w:rsidP="005F22D0">
            <w:pPr>
              <w:pStyle w:val="ListParagraph"/>
              <w:numPr>
                <w:ilvl w:val="0"/>
                <w:numId w:val="443"/>
              </w:numPr>
              <w:spacing w:before="120" w:after="0" w:line="240" w:lineRule="auto"/>
              <w:ind w:left="346" w:right="158"/>
              <w:contextualSpacing w:val="0"/>
              <w:rPr>
                <w:rFonts w:ascii="Times New Roman" w:eastAsia="Arial" w:hAnsi="Times New Roman"/>
                <w:sz w:val="24"/>
                <w:szCs w:val="24"/>
              </w:rPr>
            </w:pPr>
            <w:r w:rsidRPr="00566542">
              <w:rPr>
                <w:rFonts w:ascii="Times New Roman" w:eastAsia="Arial" w:hAnsi="Times New Roman"/>
                <w:sz w:val="24"/>
                <w:szCs w:val="24"/>
              </w:rPr>
              <w:t>observe objects and describe their basic properties to include color, shape, texture, and relative size and weight. (a-d)</w:t>
            </w:r>
          </w:p>
          <w:p w:rsidR="00C133A7" w:rsidRPr="00566542" w:rsidRDefault="00C133A7" w:rsidP="00365BCE">
            <w:pPr>
              <w:pStyle w:val="Columnbullet1"/>
              <w:numPr>
                <w:ilvl w:val="0"/>
                <w:numId w:val="443"/>
              </w:numPr>
              <w:spacing w:after="0"/>
              <w:ind w:left="346" w:right="158"/>
            </w:pPr>
            <w:r w:rsidRPr="00566542">
              <w:t>arrange a set of objects in sequence according to size. (d)</w:t>
            </w:r>
          </w:p>
          <w:p w:rsidR="00C133A7" w:rsidRPr="00566542" w:rsidRDefault="00C133A7" w:rsidP="00D31AD6">
            <w:pPr>
              <w:numPr>
                <w:ilvl w:val="0"/>
                <w:numId w:val="19"/>
              </w:numPr>
              <w:spacing w:before="120" w:after="0" w:line="240" w:lineRule="auto"/>
              <w:ind w:left="346" w:right="158"/>
              <w:rPr>
                <w:rFonts w:ascii="Times New Roman" w:eastAsia="Arial" w:hAnsi="Times New Roman"/>
              </w:rPr>
            </w:pPr>
            <w:r w:rsidRPr="00566542">
              <w:rPr>
                <w:rFonts w:ascii="Times New Roman" w:eastAsia="Arial" w:hAnsi="Times New Roman"/>
              </w:rPr>
              <w:t>compare and contrast objects based on a single physical property. (a-d)</w:t>
            </w:r>
          </w:p>
          <w:p w:rsidR="00C133A7" w:rsidRPr="00566542" w:rsidRDefault="00C133A7" w:rsidP="00D31AD6">
            <w:pPr>
              <w:numPr>
                <w:ilvl w:val="0"/>
                <w:numId w:val="19"/>
              </w:numPr>
              <w:spacing w:before="120" w:after="0" w:line="240" w:lineRule="auto"/>
              <w:ind w:left="346" w:right="158"/>
              <w:rPr>
                <w:rFonts w:ascii="Times New Roman" w:eastAsia="Arial" w:hAnsi="Times New Roman"/>
              </w:rPr>
            </w:pPr>
            <w:r w:rsidRPr="00566542">
              <w:rPr>
                <w:rFonts w:ascii="Times New Roman" w:eastAsia="Arial" w:hAnsi="Times New Roman"/>
              </w:rPr>
              <w:t>describe the physical properties of objects both pictorially and verbally. (a-d)</w:t>
            </w:r>
          </w:p>
        </w:tc>
      </w:tr>
    </w:tbl>
    <w:p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t>K.4</w:t>
      </w:r>
      <w:r w:rsidRPr="009C06D1">
        <w:rPr>
          <w:rFonts w:ascii="Times New Roman" w:hAnsi="Times New Roman"/>
          <w:b/>
        </w:rPr>
        <w:tab/>
        <w:t>The student will investigate and understand that water is important in our daily lives and has properties. Key ideas include</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has many uses;</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can be found in many places;</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 xml:space="preserve">water occurs in different phases; and </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flows downhill.</w:t>
      </w:r>
    </w:p>
    <w:p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Water is </w:t>
      </w:r>
      <w:ins w:id="64" w:author="Author">
        <w:r w:rsidR="00F8254C">
          <w:rPr>
            <w:rFonts w:ascii="Times New Roman" w:hAnsi="Times New Roman"/>
          </w:rPr>
          <w:t>an</w:t>
        </w:r>
      </w:ins>
      <w:r w:rsidR="002E720E">
        <w:rPr>
          <w:rFonts w:ascii="Times New Roman" w:hAnsi="Times New Roman"/>
        </w:rPr>
        <w:t xml:space="preserve"> </w:t>
      </w:r>
      <w:del w:id="65" w:author="Author">
        <w:r w:rsidRPr="009C06D1" w:rsidDel="00F8254C">
          <w:rPr>
            <w:rFonts w:ascii="Times New Roman" w:hAnsi="Times New Roman"/>
          </w:rPr>
          <w:delText xml:space="preserve">one of these </w:delText>
        </w:r>
      </w:del>
      <w:r w:rsidRPr="009C06D1">
        <w:rPr>
          <w:rFonts w:ascii="Times New Roman" w:hAnsi="Times New Roman"/>
        </w:rPr>
        <w:t>important resource</w:t>
      </w:r>
      <w:del w:id="66" w:author="Author">
        <w:r w:rsidRPr="009C06D1" w:rsidDel="00F8254C">
          <w:rPr>
            <w:rFonts w:ascii="Times New Roman" w:hAnsi="Times New Roman"/>
          </w:rPr>
          <w:delText>s</w:delText>
        </w:r>
      </w:del>
      <w:r w:rsidRPr="009C06D1">
        <w:rPr>
          <w:rFonts w:ascii="Times New Roman" w:hAnsi="Times New Roman"/>
        </w:rPr>
        <w:t xml:space="preserve"> for our daily lives and has specific properties. </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This standard is an introduction to water, one of the essential resources for all organism survival.  The importance of water is revisited in other grade levels.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01"/>
        <w:gridCol w:w="6575"/>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0F6AAD" w:rsidTr="008E2700">
        <w:tc>
          <w:tcPr>
            <w:tcW w:w="7195" w:type="dxa"/>
          </w:tcPr>
          <w:p w:rsidR="00C133A7" w:rsidRPr="000F6AAD" w:rsidRDefault="00C133A7" w:rsidP="000F6AAD">
            <w:pPr>
              <w:spacing w:before="120"/>
              <w:ind w:right="162"/>
              <w:rPr>
                <w:rFonts w:ascii="Times New Roman" w:hAnsi="Times New Roman"/>
              </w:rPr>
            </w:pPr>
            <w:r w:rsidRPr="000F6AAD">
              <w:rPr>
                <w:rFonts w:ascii="Times New Roman" w:hAnsi="Times New Roman"/>
              </w:rPr>
              <w:t xml:space="preserve">Energy and matter are required for all organisms to survive.  Water is </w:t>
            </w:r>
            <w:del w:id="67" w:author="Author">
              <w:r w:rsidRPr="000F6AAD" w:rsidDel="00F8254C">
                <w:rPr>
                  <w:rFonts w:ascii="Times New Roman" w:hAnsi="Times New Roman"/>
                </w:rPr>
                <w:delText>one of these</w:delText>
              </w:r>
            </w:del>
            <w:ins w:id="68" w:author="Author">
              <w:r w:rsidR="00F8254C">
                <w:rPr>
                  <w:rFonts w:ascii="Times New Roman" w:hAnsi="Times New Roman"/>
                </w:rPr>
                <w:t>an</w:t>
              </w:r>
            </w:ins>
            <w:r w:rsidRPr="000F6AAD">
              <w:rPr>
                <w:rFonts w:ascii="Times New Roman" w:hAnsi="Times New Roman"/>
              </w:rPr>
              <w:t xml:space="preserve"> important resource</w:t>
            </w:r>
            <w:del w:id="69" w:author="Author">
              <w:r w:rsidRPr="000F6AAD" w:rsidDel="00F8254C">
                <w:rPr>
                  <w:rFonts w:ascii="Times New Roman" w:hAnsi="Times New Roman"/>
                </w:rPr>
                <w:delText>s</w:delText>
              </w:r>
            </w:del>
            <w:r w:rsidRPr="000F6AAD">
              <w:rPr>
                <w:rFonts w:ascii="Times New Roman" w:hAnsi="Times New Roman"/>
              </w:rPr>
              <w:t xml:space="preserve"> for our daily lives and has specific properties. </w:t>
            </w:r>
          </w:p>
          <w:p w:rsidR="00C133A7" w:rsidRPr="000F6AAD" w:rsidRDefault="00C133A7" w:rsidP="000F6AAD">
            <w:pPr>
              <w:pStyle w:val="ListParagraph"/>
              <w:numPr>
                <w:ilvl w:val="0"/>
                <w:numId w:val="28"/>
              </w:numPr>
              <w:spacing w:before="120"/>
              <w:ind w:left="330" w:right="158"/>
              <w:contextualSpacing w:val="0"/>
              <w:rPr>
                <w:rFonts w:ascii="Times New Roman" w:eastAsia="Times New Roman" w:hAnsi="Times New Roman" w:cs="Times New Roman"/>
                <w:sz w:val="24"/>
                <w:szCs w:val="24"/>
              </w:rPr>
            </w:pPr>
            <w:r w:rsidRPr="000F6AAD">
              <w:rPr>
                <w:rFonts w:ascii="Times New Roman" w:eastAsia="Times New Roman" w:hAnsi="Times New Roman" w:cs="Times New Roman"/>
                <w:sz w:val="24"/>
                <w:szCs w:val="24"/>
              </w:rPr>
              <w:t>Water is a very important resource and we use it for many things. (a)</w:t>
            </w:r>
          </w:p>
          <w:p w:rsidR="00C133A7" w:rsidRPr="000F6AAD" w:rsidRDefault="00C133A7" w:rsidP="000F6AAD">
            <w:pPr>
              <w:pStyle w:val="ListParagraph"/>
              <w:numPr>
                <w:ilvl w:val="0"/>
                <w:numId w:val="26"/>
              </w:numPr>
              <w:spacing w:before="120"/>
              <w:ind w:left="330" w:right="162"/>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There are many places where we find water, including streams, rivers, lakes, oceans and underground (wells). (b)</w:t>
            </w:r>
          </w:p>
          <w:p w:rsidR="00C133A7" w:rsidRPr="000F6AAD" w:rsidRDefault="00C133A7" w:rsidP="000F6AAD">
            <w:pPr>
              <w:pStyle w:val="ListParagraph"/>
              <w:numPr>
                <w:ilvl w:val="0"/>
                <w:numId w:val="26"/>
              </w:numPr>
              <w:spacing w:before="120"/>
              <w:ind w:left="330" w:right="158"/>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 xml:space="preserve">Water can be a solid (ice), liquid (liquid water), or gas (water vapor). (c) </w:t>
            </w:r>
            <w:r w:rsidR="00941FC4" w:rsidRPr="000F6AAD">
              <w:rPr>
                <w:rFonts w:ascii="Times New Roman" w:eastAsia="Arial" w:hAnsi="Times New Roman" w:cs="Times New Roman"/>
                <w:i/>
                <w:sz w:val="24"/>
                <w:szCs w:val="24"/>
              </w:rPr>
              <w:t>Students</w:t>
            </w:r>
            <w:r w:rsidRPr="000F6AAD">
              <w:rPr>
                <w:rFonts w:ascii="Times New Roman" w:eastAsia="Arial" w:hAnsi="Times New Roman" w:cs="Times New Roman"/>
                <w:i/>
                <w:sz w:val="24"/>
                <w:szCs w:val="24"/>
              </w:rPr>
              <w:t xml:space="preserve"> are not responsible for understanding water as a gas. </w:t>
            </w:r>
          </w:p>
          <w:p w:rsidR="00C133A7" w:rsidRPr="000F6AAD" w:rsidRDefault="00C133A7" w:rsidP="000F6AAD">
            <w:pPr>
              <w:numPr>
                <w:ilvl w:val="0"/>
                <w:numId w:val="26"/>
              </w:numPr>
              <w:spacing w:before="120"/>
              <w:ind w:left="331" w:right="158"/>
              <w:rPr>
                <w:rFonts w:ascii="Times New Roman" w:eastAsia="Arial" w:hAnsi="Times New Roman"/>
              </w:rPr>
            </w:pPr>
            <w:r w:rsidRPr="000F6AAD">
              <w:rPr>
                <w:rFonts w:ascii="Times New Roman" w:eastAsia="Arial" w:hAnsi="Times New Roman"/>
              </w:rPr>
              <w:t xml:space="preserve">The phases of water can be </w:t>
            </w:r>
            <w:r w:rsidR="004A746F">
              <w:rPr>
                <w:rFonts w:ascii="Times New Roman" w:eastAsia="Arial" w:hAnsi="Times New Roman"/>
              </w:rPr>
              <w:t>changed by heating or cooling</w:t>
            </w:r>
            <w:r w:rsidRPr="000F6AAD">
              <w:rPr>
                <w:rFonts w:ascii="Times New Roman" w:eastAsia="Arial" w:hAnsi="Times New Roman"/>
              </w:rPr>
              <w:t>. (c)</w:t>
            </w:r>
          </w:p>
          <w:p w:rsidR="00C133A7" w:rsidRPr="000F6AAD" w:rsidRDefault="00C133A7" w:rsidP="000F6AAD">
            <w:pPr>
              <w:numPr>
                <w:ilvl w:val="0"/>
                <w:numId w:val="26"/>
              </w:numPr>
              <w:spacing w:before="120"/>
              <w:ind w:left="331" w:right="162"/>
              <w:rPr>
                <w:rFonts w:ascii="Times New Roman" w:eastAsia="Arial" w:hAnsi="Times New Roman"/>
              </w:rPr>
            </w:pPr>
            <w:r w:rsidRPr="000F6AAD">
              <w:rPr>
                <w:rFonts w:ascii="Times New Roman" w:eastAsia="Arial" w:hAnsi="Times New Roman"/>
              </w:rPr>
              <w:t>The natural flow of water is from a higher to a lower level. An example is seen as water in streams flows from higher elevations to lower elevations. (d)</w:t>
            </w:r>
          </w:p>
        </w:tc>
        <w:tc>
          <w:tcPr>
            <w:tcW w:w="7195" w:type="dxa"/>
          </w:tcPr>
          <w:p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t>In order to meet this standard, it is expected that students will:</w:t>
            </w:r>
          </w:p>
          <w:p w:rsidR="00C133A7" w:rsidRPr="000F6AAD" w:rsidRDefault="00941FC4"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describe</w:t>
            </w:r>
            <w:r w:rsidR="00C133A7" w:rsidRPr="000F6AAD">
              <w:rPr>
                <w:rFonts w:ascii="Times New Roman" w:eastAsia="Arial" w:hAnsi="Times New Roman"/>
              </w:rPr>
              <w:t xml:space="preserve"> several uses of water at school and at home. (a)</w:t>
            </w:r>
          </w:p>
          <w:p w:rsidR="00C133A7" w:rsidRPr="000F6AAD" w:rsidRDefault="00C133A7"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identify several natural sources of water.</w:t>
            </w:r>
            <w:r w:rsidRPr="000F6AAD">
              <w:rPr>
                <w:rFonts w:ascii="Times New Roman" w:eastAsia="Arial" w:hAnsi="Times New Roman"/>
                <w:color w:val="FF0000"/>
              </w:rPr>
              <w:t xml:space="preserve"> </w:t>
            </w:r>
            <w:r w:rsidRPr="000F6AAD">
              <w:rPr>
                <w:rFonts w:ascii="Times New Roman" w:eastAsia="Arial" w:hAnsi="Times New Roman"/>
              </w:rPr>
              <w:t>(b)</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classify examples of water as a solid or a liquid. (c)</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conduct an investigation to determine how water flows. (d)</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predict where a stream of water will flow. (d)</w:t>
            </w:r>
          </w:p>
          <w:p w:rsidR="00C133A7" w:rsidRPr="000F6AAD" w:rsidRDefault="00C133A7"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find examples of how water flows in your classroom, school, or community. (d)</w:t>
            </w:r>
          </w:p>
          <w:p w:rsidR="00C133A7" w:rsidRPr="000F6AAD" w:rsidRDefault="00C133A7" w:rsidP="000F6AAD">
            <w:pPr>
              <w:spacing w:before="240"/>
              <w:rPr>
                <w:rFonts w:ascii="Times New Roman" w:hAnsi="Times New Roman"/>
                <w:b/>
              </w:rPr>
            </w:pPr>
          </w:p>
        </w:tc>
      </w:tr>
    </w:tbl>
    <w:p w:rsidR="00C133A7" w:rsidRPr="009C06D1" w:rsidRDefault="00C133A7" w:rsidP="005B78DE">
      <w:pPr>
        <w:pStyle w:val="Heading4"/>
        <w:spacing w:before="240" w:after="240"/>
      </w:pPr>
      <w:r w:rsidRPr="009C06D1">
        <w:t>Living Systems and Processes</w:t>
      </w:r>
    </w:p>
    <w:p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t>K.5</w:t>
      </w:r>
      <w:r w:rsidRPr="009C06D1">
        <w:rPr>
          <w:rFonts w:ascii="Times New Roman" w:hAnsi="Times New Roman"/>
          <w:b/>
        </w:rPr>
        <w:tab/>
        <w:t>The students will investigate and understand that senses allow humans to seek, find, take in, and react or respond to different information. Key ideas include</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five basic senses correspond to specific human body structures; and</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senses are used in our daily lives.</w:t>
      </w:r>
    </w:p>
    <w:p w:rsidR="00C133A7" w:rsidRPr="009C06D1" w:rsidRDefault="00C133A7" w:rsidP="002E720E">
      <w:pPr>
        <w:spacing w:before="240" w:after="240" w:line="240" w:lineRule="auto"/>
        <w:ind w:right="162"/>
        <w:rPr>
          <w:rFonts w:ascii="Times New Roman" w:hAnsi="Times New Roman"/>
        </w:rPr>
      </w:pPr>
      <w:r w:rsidRPr="009C06D1">
        <w:rPr>
          <w:rFonts w:ascii="Times New Roman" w:hAnsi="Times New Roman"/>
          <w:b/>
        </w:rPr>
        <w:t xml:space="preserve">Central Idea: Central Idea: </w:t>
      </w:r>
      <w:r w:rsidRPr="009C06D1">
        <w:rPr>
          <w:rFonts w:ascii="Times New Roman" w:hAnsi="Times New Roman"/>
        </w:rPr>
        <w:t xml:space="preserve"> </w:t>
      </w:r>
      <w:r w:rsidRPr="009C06D1">
        <w:rPr>
          <w:rFonts w:ascii="Times New Roman" w:eastAsia="Arial" w:hAnsi="Times New Roman"/>
        </w:rPr>
        <w:t xml:space="preserve">Organisms possess physical features, including the five senses, which enable them to survive in their environment and obtain resources to meet their basic needs.  </w:t>
      </w:r>
    </w:p>
    <w:p w:rsidR="002E720E" w:rsidRDefault="00C133A7" w:rsidP="002E720E">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The use of senses is important to an organism’s survival</w:t>
      </w:r>
      <w:ins w:id="70" w:author="Author">
        <w:r w:rsidR="00F8254C">
          <w:rPr>
            <w:rFonts w:ascii="Times New Roman" w:hAnsi="Times New Roman"/>
          </w:rPr>
          <w:t>.  The use of</w:t>
        </w:r>
      </w:ins>
      <w:r w:rsidR="002E720E">
        <w:rPr>
          <w:rFonts w:ascii="Times New Roman" w:hAnsi="Times New Roman"/>
        </w:rPr>
        <w:t xml:space="preserve"> </w:t>
      </w:r>
      <w:del w:id="71" w:author="Author">
        <w:r w:rsidRPr="009C06D1" w:rsidDel="00F8254C">
          <w:rPr>
            <w:rFonts w:ascii="Times New Roman" w:hAnsi="Times New Roman"/>
          </w:rPr>
          <w:delText xml:space="preserve"> and using </w:delText>
        </w:r>
      </w:del>
      <w:r w:rsidRPr="009C06D1">
        <w:rPr>
          <w:rFonts w:ascii="Times New Roman" w:hAnsi="Times New Roman"/>
        </w:rPr>
        <w:t>our senses for observing and collecting data is critical to the development of science and engineering practices</w:t>
      </w:r>
      <w:r w:rsidR="002E720E">
        <w:rPr>
          <w:rFonts w:ascii="Times New Roman" w:hAnsi="Times New Roman"/>
        </w:rPr>
        <w:t>.</w:t>
      </w:r>
    </w:p>
    <w:p w:rsidR="00C133A7" w:rsidRPr="002E720E" w:rsidDel="00365BCE" w:rsidRDefault="00C133A7" w:rsidP="002E720E">
      <w:pPr>
        <w:spacing w:before="240" w:line="240" w:lineRule="auto"/>
        <w:rPr>
          <w:del w:id="72" w:author="Author"/>
          <w:rFonts w:ascii="Times New Roman" w:hAnsi="Times New Roman"/>
        </w:rPr>
      </w:pPr>
      <w:del w:id="73" w:author="Author">
        <w:r w:rsidRPr="009C06D1" w:rsidDel="00365BCE">
          <w:rPr>
            <w:rFonts w:ascii="Times New Roman" w:hAnsi="Times New Roman"/>
          </w:rPr>
          <w:delText>.</w:delText>
        </w:r>
      </w:del>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5"/>
        <w:gridCol w:w="6485"/>
      </w:tblGrid>
      <w:tr w:rsidR="00C133A7" w:rsidRPr="009C06D1" w:rsidTr="005B78DE">
        <w:trPr>
          <w:tblHeader/>
        </w:trPr>
        <w:tc>
          <w:tcPr>
            <w:tcW w:w="6465" w:type="dxa"/>
          </w:tcPr>
          <w:p w:rsidR="00C133A7" w:rsidRPr="009C06D1" w:rsidRDefault="00C133A7" w:rsidP="002E720E">
            <w:pPr>
              <w:rPr>
                <w:rFonts w:ascii="Times New Roman" w:hAnsi="Times New Roman"/>
                <w:b/>
              </w:rPr>
            </w:pPr>
            <w:r w:rsidRPr="009C06D1">
              <w:rPr>
                <w:rFonts w:ascii="Times New Roman" w:hAnsi="Times New Roman"/>
                <w:b/>
              </w:rPr>
              <w:t>Enduring Understandings</w:t>
            </w:r>
          </w:p>
        </w:tc>
        <w:tc>
          <w:tcPr>
            <w:tcW w:w="6485" w:type="dxa"/>
          </w:tcPr>
          <w:p w:rsidR="00C133A7" w:rsidRPr="009C06D1" w:rsidRDefault="00C133A7" w:rsidP="00574C9C">
            <w:pPr>
              <w:rPr>
                <w:rFonts w:ascii="Times New Roman" w:hAnsi="Times New Roman"/>
                <w:b/>
              </w:rPr>
            </w:pPr>
            <w:r w:rsidRPr="009C06D1">
              <w:rPr>
                <w:rFonts w:ascii="Times New Roman" w:hAnsi="Times New Roman"/>
                <w:b/>
              </w:rPr>
              <w:t>Essential Knowledge and Practices</w:t>
            </w:r>
          </w:p>
        </w:tc>
      </w:tr>
      <w:tr w:rsidR="00C133A7" w:rsidRPr="009C06D1" w:rsidTr="005B78DE">
        <w:trPr>
          <w:trHeight w:val="70"/>
        </w:trPr>
        <w:tc>
          <w:tcPr>
            <w:tcW w:w="6465" w:type="dxa"/>
          </w:tcPr>
          <w:p w:rsidR="00C133A7" w:rsidRPr="000F6AAD" w:rsidRDefault="00C133A7" w:rsidP="000F6AAD">
            <w:pPr>
              <w:spacing w:before="120"/>
              <w:ind w:right="158"/>
              <w:rPr>
                <w:rFonts w:ascii="Times New Roman" w:eastAsia="Arial" w:hAnsi="Times New Roman"/>
              </w:rPr>
            </w:pPr>
            <w:r w:rsidRPr="000F6AAD">
              <w:rPr>
                <w:rFonts w:ascii="Times New Roman" w:eastAsia="Arial" w:hAnsi="Times New Roman"/>
              </w:rPr>
              <w:t>Organisms possess physical features that enable them to survive in their environment and obtain resources to meet their basic needs.</w:t>
            </w:r>
          </w:p>
          <w:p w:rsidR="00C133A7" w:rsidRPr="000F6AAD" w:rsidRDefault="00C133A7" w:rsidP="000F6AAD">
            <w:pPr>
              <w:numPr>
                <w:ilvl w:val="0"/>
                <w:numId w:val="24"/>
              </w:numPr>
              <w:spacing w:before="120"/>
              <w:ind w:left="330" w:right="158" w:hanging="330"/>
              <w:rPr>
                <w:rFonts w:ascii="Times New Roman" w:eastAsia="Arial" w:hAnsi="Times New Roman"/>
              </w:rPr>
            </w:pPr>
            <w:r w:rsidRPr="000F6AAD">
              <w:rPr>
                <w:rFonts w:ascii="Times New Roman" w:eastAsia="Arial" w:hAnsi="Times New Roman"/>
              </w:rPr>
              <w:t>Humans have five basic senses: taste, touch, smell, hearing, and sight. (a)</w:t>
            </w:r>
          </w:p>
          <w:p w:rsidR="00C133A7" w:rsidRPr="000F6AAD" w:rsidRDefault="00C133A7" w:rsidP="000F6AAD">
            <w:pPr>
              <w:numPr>
                <w:ilvl w:val="0"/>
                <w:numId w:val="24"/>
              </w:numPr>
              <w:spacing w:before="120"/>
              <w:ind w:left="330" w:right="162" w:hanging="330"/>
              <w:rPr>
                <w:rFonts w:ascii="Times New Roman" w:eastAsia="Arial" w:hAnsi="Times New Roman"/>
              </w:rPr>
            </w:pPr>
            <w:r w:rsidRPr="000F6AAD">
              <w:rPr>
                <w:rFonts w:ascii="Times New Roman" w:eastAsia="Arial" w:hAnsi="Times New Roman"/>
              </w:rPr>
              <w:t>In humans, body structures are associated with particular senses: eye - sight, ear - hearing, nose - smell, tongue - taste, and skin - touch. (a)</w:t>
            </w:r>
          </w:p>
          <w:p w:rsidR="00C133A7" w:rsidRPr="000F6AAD" w:rsidRDefault="00C133A7" w:rsidP="000F6AAD">
            <w:pPr>
              <w:pStyle w:val="ListParagraph"/>
              <w:numPr>
                <w:ilvl w:val="0"/>
                <w:numId w:val="24"/>
              </w:numPr>
              <w:spacing w:before="120"/>
              <w:rPr>
                <w:rFonts w:ascii="Times New Roman" w:eastAsia="Times New Roman" w:hAnsi="Times New Roman" w:cs="Times New Roman"/>
                <w:b/>
                <w:sz w:val="24"/>
                <w:szCs w:val="24"/>
              </w:rPr>
            </w:pPr>
            <w:r w:rsidRPr="000F6AAD">
              <w:rPr>
                <w:rFonts w:ascii="Times New Roman" w:eastAsia="Arial" w:hAnsi="Times New Roman" w:cs="Times New Roman"/>
                <w:sz w:val="24"/>
                <w:szCs w:val="24"/>
              </w:rPr>
              <w:t>There are sensory descriptors that are associated with the senses that include, but are not limited to, the following</w:t>
            </w:r>
            <w:r w:rsidRPr="000F6AAD">
              <w:rPr>
                <w:rFonts w:ascii="Times New Roman" w:eastAsia="Arial" w:hAnsi="Times New Roman" w:cs="Times New Roman"/>
                <w:b/>
                <w:sz w:val="24"/>
                <w:szCs w:val="24"/>
              </w:rPr>
              <w:t>: taste</w:t>
            </w:r>
            <w:r w:rsidRPr="000F6AAD">
              <w:rPr>
                <w:rFonts w:ascii="Times New Roman" w:eastAsia="Arial" w:hAnsi="Times New Roman" w:cs="Times New Roman"/>
                <w:sz w:val="24"/>
                <w:szCs w:val="24"/>
              </w:rPr>
              <w:t xml:space="preserve">: sweet, sour, bitter, salty; </w:t>
            </w:r>
            <w:r w:rsidRPr="000F6AAD">
              <w:rPr>
                <w:rFonts w:ascii="Times New Roman" w:eastAsia="Arial" w:hAnsi="Times New Roman" w:cs="Times New Roman"/>
                <w:b/>
                <w:sz w:val="24"/>
                <w:szCs w:val="24"/>
              </w:rPr>
              <w:t>touch</w:t>
            </w:r>
            <w:r w:rsidRPr="000F6AAD">
              <w:rPr>
                <w:rFonts w:ascii="Times New Roman" w:eastAsia="Arial" w:hAnsi="Times New Roman" w:cs="Times New Roman"/>
                <w:sz w:val="24"/>
                <w:szCs w:val="24"/>
              </w:rPr>
              <w:t xml:space="preserve">: rough, smooth, hard, soft, cold, warm, hot; </w:t>
            </w:r>
            <w:r w:rsidRPr="000F6AAD">
              <w:rPr>
                <w:rFonts w:ascii="Times New Roman" w:eastAsia="Arial" w:hAnsi="Times New Roman" w:cs="Times New Roman"/>
                <w:b/>
                <w:sz w:val="24"/>
                <w:szCs w:val="24"/>
              </w:rPr>
              <w:t>hearing</w:t>
            </w:r>
            <w:r w:rsidRPr="000F6AAD">
              <w:rPr>
                <w:rFonts w:ascii="Times New Roman" w:eastAsia="Arial" w:hAnsi="Times New Roman" w:cs="Times New Roman"/>
                <w:sz w:val="24"/>
                <w:szCs w:val="24"/>
              </w:rPr>
              <w:t xml:space="preserve">: loud, soft, high, low; </w:t>
            </w:r>
            <w:r w:rsidRPr="000F6AAD">
              <w:rPr>
                <w:rFonts w:ascii="Times New Roman" w:eastAsia="Arial" w:hAnsi="Times New Roman" w:cs="Times New Roman"/>
                <w:b/>
                <w:sz w:val="24"/>
                <w:szCs w:val="24"/>
              </w:rPr>
              <w:t>sight</w:t>
            </w:r>
            <w:r w:rsidRPr="000F6AAD">
              <w:rPr>
                <w:rFonts w:ascii="Times New Roman" w:eastAsia="Arial" w:hAnsi="Times New Roman" w:cs="Times New Roman"/>
                <w:sz w:val="24"/>
                <w:szCs w:val="24"/>
              </w:rPr>
              <w:t xml:space="preserve">: bright, dull, color; </w:t>
            </w:r>
            <w:r w:rsidRPr="000F6AAD">
              <w:rPr>
                <w:rFonts w:ascii="Times New Roman" w:eastAsia="Arial" w:hAnsi="Times New Roman" w:cs="Times New Roman"/>
                <w:b/>
                <w:sz w:val="24"/>
                <w:szCs w:val="24"/>
              </w:rPr>
              <w:t>smell</w:t>
            </w:r>
            <w:r w:rsidRPr="000F6AAD">
              <w:rPr>
                <w:rFonts w:ascii="Times New Roman" w:eastAsia="Arial" w:hAnsi="Times New Roman" w:cs="Times New Roman"/>
                <w:sz w:val="24"/>
                <w:szCs w:val="24"/>
              </w:rPr>
              <w:t>: strong, faint, and pleasant. (b)</w:t>
            </w:r>
          </w:p>
        </w:tc>
        <w:tc>
          <w:tcPr>
            <w:tcW w:w="6485" w:type="dxa"/>
          </w:tcPr>
          <w:p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t>In order to meet this standard, it is expected that students will:</w:t>
            </w:r>
          </w:p>
          <w:p w:rsidR="00C133A7" w:rsidRPr="000F6AAD" w:rsidRDefault="00C133A7" w:rsidP="000F6AAD">
            <w:pPr>
              <w:numPr>
                <w:ilvl w:val="0"/>
                <w:numId w:val="15"/>
              </w:numPr>
              <w:spacing w:before="120" w:after="200"/>
              <w:ind w:left="346" w:right="158" w:hanging="346"/>
              <w:rPr>
                <w:rFonts w:ascii="Times New Roman" w:eastAsia="Arial" w:hAnsi="Times New Roman"/>
              </w:rPr>
            </w:pPr>
            <w:r w:rsidRPr="000F6AAD">
              <w:rPr>
                <w:rFonts w:ascii="Times New Roman" w:eastAsia="Arial" w:hAnsi="Times New Roman"/>
              </w:rPr>
              <w:t>identify and describe the five basic senses. (a)</w:t>
            </w:r>
          </w:p>
          <w:p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match each human body structure with its associated sense. (a)</w:t>
            </w:r>
          </w:p>
          <w:p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provide examples of how the five senses are used to make observations. (b)</w:t>
            </w:r>
          </w:p>
          <w:p w:rsidR="00C133A7" w:rsidRPr="000F6AAD" w:rsidRDefault="00C133A7" w:rsidP="0065282F">
            <w:pPr>
              <w:pStyle w:val="ListParagraph"/>
              <w:numPr>
                <w:ilvl w:val="0"/>
                <w:numId w:val="445"/>
              </w:numPr>
              <w:spacing w:before="120"/>
              <w:ind w:left="361" w:right="158"/>
              <w:contextualSpacing w:val="0"/>
              <w:rPr>
                <w:rFonts w:ascii="Times New Roman" w:eastAsia="Arial" w:hAnsi="Times New Roman"/>
                <w:sz w:val="24"/>
                <w:szCs w:val="24"/>
              </w:rPr>
            </w:pPr>
            <w:r w:rsidRPr="000F6AAD">
              <w:rPr>
                <w:rFonts w:ascii="Times New Roman" w:eastAsia="Arial" w:hAnsi="Times New Roman"/>
                <w:sz w:val="24"/>
                <w:szCs w:val="24"/>
              </w:rPr>
              <w:t>classify sensory descriptors with the senses. (b)</w:t>
            </w:r>
          </w:p>
          <w:p w:rsidR="00C133A7" w:rsidRPr="000F6AAD" w:rsidRDefault="00C133A7" w:rsidP="000F6AAD">
            <w:pPr>
              <w:spacing w:before="120"/>
              <w:rPr>
                <w:rFonts w:ascii="Times New Roman" w:hAnsi="Times New Roman"/>
                <w:b/>
              </w:rPr>
            </w:pPr>
          </w:p>
        </w:tc>
      </w:tr>
    </w:tbl>
    <w:p w:rsidR="00C133A7" w:rsidRPr="009C06D1" w:rsidRDefault="00C133A7" w:rsidP="005F22D0">
      <w:pPr>
        <w:pStyle w:val="SOLstatement"/>
        <w:spacing w:before="240" w:after="0" w:line="240" w:lineRule="auto"/>
        <w:rPr>
          <w:b/>
          <w:sz w:val="24"/>
        </w:rPr>
      </w:pPr>
      <w:r w:rsidRPr="009C06D1">
        <w:rPr>
          <w:b/>
          <w:sz w:val="24"/>
        </w:rPr>
        <w:t>K.6</w:t>
      </w:r>
      <w:r w:rsidRPr="009C06D1">
        <w:rPr>
          <w:b/>
          <w:sz w:val="24"/>
        </w:rPr>
        <w:tab/>
        <w:t>The student will investigate and understand that there are differences between living organisms and nonliving objects. Key ideas include</w:t>
      </w:r>
    </w:p>
    <w:p w:rsidR="00C133A7" w:rsidRPr="009C06D1" w:rsidRDefault="00C133A7" w:rsidP="00C56FBD">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all things can be classified as living or nonliving; and</w:t>
      </w:r>
    </w:p>
    <w:p w:rsidR="00C133A7" w:rsidRPr="009C06D1" w:rsidRDefault="00C133A7" w:rsidP="00805F45">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living organisms have certain characteristics that distinguish them from nonliving objects. </w:t>
      </w:r>
    </w:p>
    <w:p w:rsidR="00C133A7" w:rsidRPr="009C06D1" w:rsidRDefault="00C133A7" w:rsidP="005F22D0">
      <w:pPr>
        <w:spacing w:before="240" w:line="240" w:lineRule="auto"/>
        <w:rPr>
          <w:rFonts w:ascii="Times New Roman" w:hAnsi="Times New Roman"/>
          <w:b/>
          <w:vertAlign w:val="subscript"/>
        </w:rPr>
      </w:pPr>
      <w:r w:rsidRPr="009C06D1">
        <w:rPr>
          <w:rFonts w:ascii="Times New Roman" w:hAnsi="Times New Roman"/>
          <w:b/>
        </w:rPr>
        <w:t xml:space="preserve">Central Idea:  </w:t>
      </w:r>
      <w:r w:rsidRPr="009C06D1">
        <w:rPr>
          <w:rFonts w:ascii="Times New Roman" w:hAnsi="Times New Roman"/>
        </w:rPr>
        <w:t>Living and nonliving things have differences; recognition of these differences is essential to developing a deeper understanding of living systems.</w:t>
      </w:r>
    </w:p>
    <w:p w:rsidR="00873AAF"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The understanding of what is living and what is non-living is a precursor to understanding what impacts living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9"/>
        <w:gridCol w:w="6587"/>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E0407" w:rsidRDefault="00C133A7" w:rsidP="009E0407">
            <w:pPr>
              <w:spacing w:before="120"/>
              <w:ind w:right="162"/>
              <w:rPr>
                <w:rFonts w:ascii="Times New Roman" w:eastAsia="Arial" w:hAnsi="Times New Roman"/>
              </w:rPr>
            </w:pPr>
            <w:r w:rsidRPr="009E0407">
              <w:rPr>
                <w:rFonts w:ascii="Times New Roman" w:eastAsia="Arial" w:hAnsi="Times New Roman"/>
              </w:rPr>
              <w:t>Classification relies on careful observation of patterns and similarities and differences.  These similarities and differences can be used to sort living organisms from nonliving objects.</w:t>
            </w:r>
          </w:p>
          <w:p w:rsidR="00C133A7" w:rsidRPr="00E77B6A" w:rsidRDefault="00C133A7" w:rsidP="009E0407">
            <w:pPr>
              <w:pStyle w:val="ListParagraph"/>
              <w:numPr>
                <w:ilvl w:val="0"/>
                <w:numId w:val="29"/>
              </w:numPr>
              <w:spacing w:before="120"/>
              <w:ind w:left="330" w:right="158" w:hanging="330"/>
              <w:rPr>
                <w:rFonts w:ascii="Times New Roman" w:eastAsia="Arial" w:hAnsi="Times New Roman" w:cs="Times New Roman"/>
                <w:sz w:val="24"/>
                <w:szCs w:val="24"/>
              </w:rPr>
            </w:pPr>
            <w:r w:rsidRPr="009E0407">
              <w:rPr>
                <w:rFonts w:ascii="Times New Roman" w:eastAsia="Arial" w:hAnsi="Times New Roman" w:cs="Times New Roman"/>
                <w:sz w:val="24"/>
                <w:szCs w:val="24"/>
              </w:rPr>
              <w:t>The term “living”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is used to describe anything that is or has ever been alive (e.g., dog, flower, seed, log). The term “nonliving”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is used to describe anything that is not now nor has ever been alive</w:t>
            </w:r>
            <w:r w:rsidRPr="00E77B6A">
              <w:rPr>
                <w:rFonts w:ascii="Times New Roman" w:eastAsia="Arial" w:hAnsi="Times New Roman" w:cs="Times New Roman"/>
                <w:i/>
                <w:sz w:val="24"/>
                <w:szCs w:val="24"/>
              </w:rPr>
              <w:t xml:space="preserve"> </w:t>
            </w:r>
            <w:r w:rsidRPr="00E77B6A">
              <w:rPr>
                <w:rFonts w:ascii="Times New Roman" w:eastAsia="Arial" w:hAnsi="Times New Roman" w:cs="Times New Roman"/>
                <w:sz w:val="24"/>
                <w:szCs w:val="24"/>
              </w:rPr>
              <w:t>(e.g., rock, mountain, glass</w:t>
            </w:r>
            <w:del w:id="74" w:author="Author">
              <w:r w:rsidRPr="00E77B6A" w:rsidDel="00F96A09">
                <w:rPr>
                  <w:rFonts w:ascii="Times New Roman" w:eastAsia="Arial" w:hAnsi="Times New Roman" w:cs="Times New Roman"/>
                  <w:sz w:val="24"/>
                  <w:szCs w:val="24"/>
                </w:rPr>
                <w:delText>, wrist</w:delText>
              </w:r>
              <w:r w:rsidR="00F96A09" w:rsidDel="00F96A09">
                <w:rPr>
                  <w:rFonts w:ascii="Times New Roman" w:eastAsia="Arial" w:hAnsi="Times New Roman" w:cs="Times New Roman"/>
                  <w:sz w:val="24"/>
                  <w:szCs w:val="24"/>
                </w:rPr>
                <w:delText xml:space="preserve"> </w:delText>
              </w:r>
              <w:r w:rsidRPr="00E77B6A" w:rsidDel="00F96A09">
                <w:rPr>
                  <w:rFonts w:ascii="Times New Roman" w:eastAsia="Arial" w:hAnsi="Times New Roman" w:cs="Times New Roman"/>
                  <w:sz w:val="24"/>
                  <w:szCs w:val="24"/>
                </w:rPr>
                <w:delText>watch</w:delText>
              </w:r>
            </w:del>
            <w:r w:rsidRPr="00E77B6A">
              <w:rPr>
                <w:rFonts w:ascii="Times New Roman" w:eastAsia="Arial" w:hAnsi="Times New Roman" w:cs="Times New Roman"/>
                <w:sz w:val="24"/>
                <w:szCs w:val="24"/>
              </w:rPr>
              <w:t>). (a)</w:t>
            </w:r>
          </w:p>
          <w:p w:rsidR="00C133A7" w:rsidRPr="00E77B6A" w:rsidRDefault="00C133A7" w:rsidP="00E77B6A">
            <w:pPr>
              <w:numPr>
                <w:ilvl w:val="0"/>
                <w:numId w:val="23"/>
              </w:numPr>
              <w:spacing w:before="120"/>
              <w:ind w:left="330" w:right="158" w:hanging="330"/>
              <w:rPr>
                <w:rFonts w:ascii="Times New Roman" w:eastAsia="Arial" w:hAnsi="Times New Roman"/>
              </w:rPr>
            </w:pPr>
            <w:r w:rsidRPr="00E77B6A">
              <w:rPr>
                <w:rFonts w:ascii="Times New Roman" w:eastAsia="Arial" w:hAnsi="Times New Roman"/>
              </w:rPr>
              <w:t>Organisms have needs and life processes, which distinguish them from nonliving objects. (b)</w:t>
            </w:r>
          </w:p>
          <w:p w:rsidR="00C133A7" w:rsidRPr="00491AE0" w:rsidRDefault="00C133A7" w:rsidP="00491AE0">
            <w:pPr>
              <w:numPr>
                <w:ilvl w:val="0"/>
                <w:numId w:val="23"/>
              </w:numPr>
              <w:spacing w:before="120"/>
              <w:ind w:left="330" w:right="158" w:hanging="330"/>
              <w:rPr>
                <w:rFonts w:ascii="Times New Roman" w:eastAsia="Arial" w:hAnsi="Times New Roman"/>
              </w:rPr>
            </w:pPr>
            <w:r w:rsidRPr="00491AE0">
              <w:rPr>
                <w:rFonts w:ascii="Times New Roman" w:eastAsia="Arial" w:hAnsi="Times New Roman"/>
              </w:rPr>
              <w:t xml:space="preserve">Some important life process of living organisms include growth, responding to the environment, and having offspring. (b)  </w:t>
            </w:r>
          </w:p>
        </w:tc>
        <w:tc>
          <w:tcPr>
            <w:tcW w:w="7195" w:type="dxa"/>
          </w:tcPr>
          <w:p w:rsidR="00C133A7" w:rsidRPr="00491AE0" w:rsidRDefault="00D22780" w:rsidP="00491AE0">
            <w:pPr>
              <w:spacing w:before="120"/>
              <w:ind w:right="158"/>
              <w:rPr>
                <w:rFonts w:ascii="Times New Roman" w:eastAsia="Arial" w:hAnsi="Times New Roman"/>
              </w:rPr>
            </w:pPr>
            <w:r w:rsidRPr="00491AE0">
              <w:rPr>
                <w:rFonts w:ascii="Times New Roman" w:eastAsia="Arial" w:hAnsi="Times New Roman"/>
              </w:rPr>
              <w:t>In order to meet this standard, it is expected that students will:</w:t>
            </w:r>
          </w:p>
          <w:p w:rsidR="00C133A7" w:rsidRPr="00F278D8" w:rsidRDefault="00C133A7" w:rsidP="00491AE0">
            <w:pPr>
              <w:numPr>
                <w:ilvl w:val="0"/>
                <w:numId w:val="13"/>
              </w:numPr>
              <w:spacing w:before="120"/>
              <w:ind w:left="436" w:right="158"/>
              <w:rPr>
                <w:rFonts w:ascii="Times New Roman" w:eastAsia="Arial" w:hAnsi="Times New Roman"/>
              </w:rPr>
            </w:pPr>
            <w:r w:rsidRPr="00F278D8">
              <w:rPr>
                <w:rFonts w:ascii="Times New Roman" w:eastAsia="Arial" w:hAnsi="Times New Roman"/>
              </w:rPr>
              <w:t>identify living organisms and nonliving objects found at home and at school. (a)</w:t>
            </w:r>
          </w:p>
          <w:p w:rsidR="00C133A7" w:rsidRPr="009E0407" w:rsidRDefault="00C133A7" w:rsidP="005B78DE">
            <w:pPr>
              <w:pStyle w:val="ListParagraph"/>
              <w:numPr>
                <w:ilvl w:val="0"/>
                <w:numId w:val="445"/>
              </w:numPr>
              <w:spacing w:before="120"/>
              <w:ind w:left="361" w:right="158"/>
              <w:rPr>
                <w:rFonts w:ascii="Times New Roman" w:eastAsia="Arial" w:hAnsi="Times New Roman"/>
                <w:sz w:val="24"/>
                <w:szCs w:val="24"/>
              </w:rPr>
            </w:pPr>
            <w:r w:rsidRPr="009E0407">
              <w:rPr>
                <w:rFonts w:ascii="Times New Roman" w:eastAsia="Arial" w:hAnsi="Times New Roman"/>
                <w:sz w:val="24"/>
                <w:szCs w:val="24"/>
              </w:rPr>
              <w:t>classify objects as living or nonliving. (a)</w:t>
            </w:r>
          </w:p>
          <w:p w:rsidR="00C133A7" w:rsidRPr="009E0407" w:rsidRDefault="00C133A7" w:rsidP="009E0407">
            <w:pPr>
              <w:numPr>
                <w:ilvl w:val="0"/>
                <w:numId w:val="13"/>
              </w:numPr>
              <w:spacing w:before="120"/>
              <w:ind w:left="436" w:right="158"/>
              <w:rPr>
                <w:rFonts w:ascii="Times New Roman" w:eastAsia="Arial" w:hAnsi="Times New Roman"/>
              </w:rPr>
            </w:pPr>
            <w:r w:rsidRPr="009E0407">
              <w:rPr>
                <w:rFonts w:ascii="Times New Roman" w:eastAsia="Arial" w:hAnsi="Times New Roman"/>
              </w:rPr>
              <w:t>identify and describe the basic characteristics of living organisms. (b)</w:t>
            </w:r>
          </w:p>
        </w:tc>
      </w:tr>
    </w:tbl>
    <w:p w:rsidR="00C133A7" w:rsidRPr="009C06D1" w:rsidRDefault="00C133A7" w:rsidP="005F22D0">
      <w:pPr>
        <w:pStyle w:val="SOLstatement"/>
        <w:spacing w:before="240" w:after="0" w:line="240" w:lineRule="auto"/>
        <w:rPr>
          <w:b/>
          <w:sz w:val="24"/>
        </w:rPr>
      </w:pPr>
      <w:r w:rsidRPr="009C06D1">
        <w:rPr>
          <w:b/>
          <w:sz w:val="24"/>
        </w:rPr>
        <w:t>K.7</w:t>
      </w:r>
      <w:r w:rsidRPr="009C06D1">
        <w:rPr>
          <w:b/>
          <w:sz w:val="24"/>
        </w:rPr>
        <w:tab/>
        <w:t>The student will investigate and understand that plants and animals have basic needs and life processes. Key ideas include</w:t>
      </w:r>
    </w:p>
    <w:p w:rsidR="00C133A7" w:rsidRPr="009C06D1" w:rsidRDefault="00C133A7" w:rsidP="00C56FBD">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things need adequate food, water, shelter, air, and space to survive;</w:t>
      </w:r>
    </w:p>
    <w:p w:rsidR="00C133A7" w:rsidRPr="009C06D1" w:rsidRDefault="00C133A7" w:rsidP="00805F45">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have life cycles; and</w:t>
      </w:r>
    </w:p>
    <w:p w:rsidR="00C133A7" w:rsidRPr="009C06D1" w:rsidRDefault="00C133A7" w:rsidP="00CF2F6B">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offspring of plants and animals are similar but not identical to their parents or to one another.</w:t>
      </w:r>
    </w:p>
    <w:p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002E720E">
        <w:rPr>
          <w:rFonts w:ascii="Times New Roman" w:hAnsi="Times New Roman"/>
          <w:b/>
        </w:rPr>
        <w:t xml:space="preserve"> </w:t>
      </w:r>
      <w:r w:rsidRPr="009C06D1">
        <w:rPr>
          <w:rFonts w:ascii="Times New Roman" w:hAnsi="Times New Roman"/>
        </w:rPr>
        <w:t>Energy and matter are required for all organisms to carry out life process.  Organisms have basic needs</w:t>
      </w:r>
      <w:r w:rsidRPr="009C06D1">
        <w:rPr>
          <w:rFonts w:ascii="Times New Roman" w:hAnsi="Times New Roman"/>
          <w:b/>
        </w:rPr>
        <w:t xml:space="preserve"> </w:t>
      </w:r>
      <w:r w:rsidRPr="009C06D1">
        <w:rPr>
          <w:rFonts w:ascii="Times New Roman" w:hAnsi="Times New Roman"/>
        </w:rPr>
        <w:t xml:space="preserve">in order to carry out those life processes. These processes vary between plants and animals. </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00DE64D1">
        <w:rPr>
          <w:rFonts w:ascii="Times New Roman" w:hAnsi="Times New Roman"/>
        </w:rPr>
        <w:t xml:space="preserve">Knowing that plants and animals have basic needs in </w:t>
      </w:r>
      <w:r w:rsidR="009B2F9E">
        <w:rPr>
          <w:rFonts w:ascii="Times New Roman" w:hAnsi="Times New Roman"/>
        </w:rPr>
        <w:t xml:space="preserve">order </w:t>
      </w:r>
      <w:r w:rsidR="00DE64D1">
        <w:rPr>
          <w:rFonts w:ascii="Times New Roman" w:hAnsi="Times New Roman"/>
        </w:rPr>
        <w:t>to conduct</w:t>
      </w:r>
      <w:r w:rsidRPr="009C06D1">
        <w:rPr>
          <w:rFonts w:ascii="Times New Roman" w:hAnsi="Times New Roman"/>
        </w:rPr>
        <w:t xml:space="preserve"> life processes </w:t>
      </w:r>
      <w:r w:rsidR="00DE64D1">
        <w:rPr>
          <w:rFonts w:ascii="Times New Roman" w:hAnsi="Times New Roman"/>
        </w:rPr>
        <w:t>is introduced in kindergarten</w:t>
      </w:r>
      <w:r w:rsidRPr="009C06D1">
        <w:rPr>
          <w:rFonts w:ascii="Times New Roman" w:hAnsi="Times New Roman"/>
        </w:rPr>
        <w:t xml:space="preserve">.  </w:t>
      </w:r>
      <w:r w:rsidR="00DE64D1">
        <w:rPr>
          <w:rFonts w:ascii="Times New Roman" w:hAnsi="Times New Roman"/>
        </w:rPr>
        <w:t xml:space="preserve">The specific life processes are introduced in later grades.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98"/>
        <w:gridCol w:w="6578"/>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left="45" w:right="158"/>
              <w:rPr>
                <w:rFonts w:ascii="Times New Roman" w:hAnsi="Times New Roman"/>
              </w:rPr>
            </w:pPr>
            <w:r w:rsidRPr="009C06D1">
              <w:rPr>
                <w:rFonts w:ascii="Times New Roman" w:hAnsi="Times New Roman"/>
              </w:rPr>
              <w:t>Energy and matter are required for all organisms to survive.  Organisms have basic needs</w:t>
            </w:r>
            <w:ins w:id="75" w:author="Author">
              <w:r w:rsidR="00F8254C">
                <w:rPr>
                  <w:rFonts w:ascii="Times New Roman" w:hAnsi="Times New Roman"/>
                </w:rPr>
                <w:t>, both in terms of energy and matter</w:t>
              </w:r>
              <w:r w:rsidR="00D9441C">
                <w:rPr>
                  <w:rFonts w:ascii="Times New Roman" w:hAnsi="Times New Roman"/>
                </w:rPr>
                <w:t xml:space="preserve">, </w:t>
              </w:r>
              <w:del w:id="76" w:author="Author">
                <w:r w:rsidR="00F8254C" w:rsidDel="00D9441C">
                  <w:rPr>
                    <w:rFonts w:ascii="Times New Roman" w:hAnsi="Times New Roman"/>
                  </w:rPr>
                  <w:delText>,</w:delText>
                </w:r>
              </w:del>
            </w:ins>
            <w:del w:id="77" w:author="Author">
              <w:r w:rsidRPr="009C06D1" w:rsidDel="00D9441C">
                <w:rPr>
                  <w:rFonts w:ascii="Times New Roman" w:hAnsi="Times New Roman"/>
                </w:rPr>
                <w:delText xml:space="preserve"> </w:delText>
              </w:r>
            </w:del>
            <w:r w:rsidRPr="009C06D1">
              <w:rPr>
                <w:rFonts w:ascii="Times New Roman" w:hAnsi="Times New Roman"/>
              </w:rPr>
              <w:t>that are used to carry out life processes.</w:t>
            </w:r>
          </w:p>
          <w:p w:rsidR="00C133A7" w:rsidRPr="009C06D1" w:rsidRDefault="00C133A7" w:rsidP="00C133A7">
            <w:pPr>
              <w:pStyle w:val="ListParagraph"/>
              <w:numPr>
                <w:ilvl w:val="0"/>
                <w:numId w:val="30"/>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Animals need adequate food, water, shelter, air, and space to survive. (a)</w:t>
            </w:r>
          </w:p>
          <w:p w:rsidR="00C133A7" w:rsidRPr="009C06D1" w:rsidRDefault="00C133A7" w:rsidP="00C133A7">
            <w:pPr>
              <w:numPr>
                <w:ilvl w:val="0"/>
                <w:numId w:val="8"/>
              </w:numPr>
              <w:spacing w:before="120"/>
              <w:ind w:left="330" w:right="158" w:hanging="270"/>
              <w:rPr>
                <w:rFonts w:ascii="Times New Roman" w:eastAsia="Arial" w:hAnsi="Times New Roman"/>
              </w:rPr>
            </w:pPr>
            <w:r w:rsidRPr="009C06D1">
              <w:rPr>
                <w:rFonts w:ascii="Times New Roman" w:eastAsia="Arial" w:hAnsi="Times New Roman"/>
              </w:rPr>
              <w:t>In order to survive, plants need water, air, light, and a place that has adequate space for them to grow. (a)</w:t>
            </w:r>
          </w:p>
          <w:p w:rsidR="00C133A7" w:rsidRPr="009C06D1" w:rsidRDefault="00C133A7" w:rsidP="00C133A7">
            <w:pPr>
              <w:numPr>
                <w:ilvl w:val="0"/>
                <w:numId w:val="22"/>
              </w:numPr>
              <w:spacing w:before="120"/>
              <w:ind w:left="330" w:right="158" w:hanging="270"/>
              <w:rPr>
                <w:rFonts w:ascii="Times New Roman" w:eastAsia="Arial" w:hAnsi="Times New Roman"/>
              </w:rPr>
            </w:pPr>
            <w:r w:rsidRPr="009C06D1">
              <w:rPr>
                <w:rFonts w:ascii="Times New Roman" w:eastAsia="Arial" w:hAnsi="Times New Roman"/>
              </w:rPr>
              <w:t xml:space="preserve">If animals’ needs are not met, they move to an area that does have its life needs. If they cannot </w:t>
            </w:r>
            <w:r w:rsidR="00B60826" w:rsidRPr="009C06D1">
              <w:rPr>
                <w:rFonts w:ascii="Times New Roman" w:eastAsia="Arial" w:hAnsi="Times New Roman"/>
              </w:rPr>
              <w:t>move,</w:t>
            </w:r>
            <w:r w:rsidRPr="009C06D1">
              <w:rPr>
                <w:rFonts w:ascii="Times New Roman" w:eastAsia="Arial" w:hAnsi="Times New Roman"/>
              </w:rPr>
              <w:t xml:space="preserve"> they will not survive. If a plant’s needs are not met it will not survive. (a)</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Simple changes animals undergo during their life cycles may include changes in their body size, color, covering, or shape. (b</w:t>
            </w:r>
            <w:r w:rsidRPr="009C06D1">
              <w:rPr>
                <w:rFonts w:ascii="Times New Roman" w:eastAsia="Arial" w:hAnsi="Times New Roman"/>
                <w:i/>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 xml:space="preserve">Simple changes plants undergo during their life cycles may include size, presence of leaves and branches, fruits, and seeds. (b) </w:t>
            </w:r>
            <w:r w:rsidRPr="009C06D1">
              <w:rPr>
                <w:rFonts w:ascii="Times New Roman" w:eastAsia="Arial" w:hAnsi="Times New Roman"/>
                <w:i/>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Many offspring of plants and animals are like their parents but not identical to them or to one another. Other offspring look very different from their parents. (c)</w:t>
            </w:r>
          </w:p>
        </w:tc>
        <w:tc>
          <w:tcPr>
            <w:tcW w:w="7195" w:type="dxa"/>
          </w:tcPr>
          <w:p w:rsidR="00C133A7" w:rsidRPr="009C06D1" w:rsidRDefault="00D22780" w:rsidP="008E2700">
            <w:pPr>
              <w:spacing w:before="120"/>
              <w:ind w:right="158"/>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C133A7">
            <w:pPr>
              <w:pStyle w:val="ListParagraph"/>
              <w:numPr>
                <w:ilvl w:val="0"/>
                <w:numId w:val="11"/>
              </w:numPr>
              <w:spacing w:before="120"/>
              <w:ind w:right="158"/>
              <w:rPr>
                <w:rFonts w:ascii="Times New Roman" w:eastAsia="Arial" w:hAnsi="Times New Roman" w:cs="Times New Roman"/>
                <w:sz w:val="24"/>
                <w:szCs w:val="24"/>
              </w:rPr>
            </w:pPr>
            <w:r w:rsidRPr="009C06D1">
              <w:rPr>
                <w:rFonts w:ascii="Times New Roman" w:eastAsia="Arial" w:hAnsi="Times New Roman" w:cs="Times New Roman"/>
                <w:sz w:val="24"/>
                <w:szCs w:val="24"/>
              </w:rPr>
              <w:t>compare and contrast the basic life needs of plants and animals. (a)</w:t>
            </w:r>
          </w:p>
          <w:p w:rsidR="00C133A7" w:rsidRPr="009B2F9E" w:rsidRDefault="00C133A7" w:rsidP="00476924">
            <w:pPr>
              <w:pStyle w:val="ListParagraph"/>
              <w:numPr>
                <w:ilvl w:val="0"/>
                <w:numId w:val="445"/>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t xml:space="preserve">use observations to describe </w:t>
            </w:r>
            <w:del w:id="78" w:author="Author">
              <w:r w:rsidRPr="009B2F9E" w:rsidDel="00071A65">
                <w:rPr>
                  <w:rFonts w:ascii="Times New Roman" w:eastAsia="Arial" w:hAnsi="Times New Roman"/>
                  <w:sz w:val="24"/>
                  <w:szCs w:val="24"/>
                </w:rPr>
                <w:delText xml:space="preserve">patterns of </w:delText>
              </w:r>
            </w:del>
            <w:r w:rsidRPr="009B2F9E">
              <w:rPr>
                <w:rFonts w:ascii="Times New Roman" w:eastAsia="Arial" w:hAnsi="Times New Roman"/>
                <w:sz w:val="24"/>
                <w:szCs w:val="24"/>
              </w:rPr>
              <w:t>what plants and animals need to survive. (a)</w:t>
            </w:r>
          </w:p>
          <w:p w:rsidR="00C133A7" w:rsidRPr="009B2F9E" w:rsidRDefault="00C133A7" w:rsidP="00476924">
            <w:pPr>
              <w:pStyle w:val="ListParagraph"/>
              <w:numPr>
                <w:ilvl w:val="0"/>
                <w:numId w:val="445"/>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t>predict what will happen to animals and plants if life needs are not met. (a)</w:t>
            </w:r>
          </w:p>
          <w:p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describe some simple changes</w:t>
            </w:r>
            <w:ins w:id="79" w:author="Author">
              <w:r w:rsidR="009B2F9E">
                <w:rPr>
                  <w:rFonts w:ascii="Times New Roman" w:eastAsia="Arial" w:hAnsi="Times New Roman"/>
                </w:rPr>
                <w:t xml:space="preserve"> that</w:t>
              </w:r>
            </w:ins>
            <w:r w:rsidRPr="009C06D1">
              <w:rPr>
                <w:rFonts w:ascii="Times New Roman" w:eastAsia="Arial" w:hAnsi="Times New Roman"/>
              </w:rPr>
              <w:t xml:space="preserve"> animals </w:t>
            </w:r>
            <w:ins w:id="80" w:author="Author">
              <w:r w:rsidR="009B2F9E">
                <w:rPr>
                  <w:rFonts w:ascii="Times New Roman" w:eastAsia="Arial" w:hAnsi="Times New Roman"/>
                </w:rPr>
                <w:t xml:space="preserve">and plants </w:t>
              </w:r>
            </w:ins>
            <w:r w:rsidRPr="009C06D1">
              <w:rPr>
                <w:rFonts w:ascii="Times New Roman" w:eastAsia="Arial" w:hAnsi="Times New Roman"/>
              </w:rPr>
              <w:t>undergo during their life cycles. (b)</w:t>
            </w:r>
          </w:p>
          <w:p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recognize similarities and difference between offspring and parents. (c)</w:t>
            </w:r>
          </w:p>
        </w:tc>
      </w:tr>
    </w:tbl>
    <w:p w:rsidR="00C133A7" w:rsidRPr="009C06D1" w:rsidRDefault="00C133A7" w:rsidP="005B78DE">
      <w:pPr>
        <w:pStyle w:val="Heading4"/>
        <w:spacing w:before="240" w:after="240"/>
      </w:pPr>
      <w:r w:rsidRPr="009C06D1">
        <w:t>Earth and Space Systems</w:t>
      </w:r>
    </w:p>
    <w:p w:rsidR="00C133A7" w:rsidRPr="009C06D1" w:rsidRDefault="00C133A7" w:rsidP="005F22D0">
      <w:pPr>
        <w:pStyle w:val="SOLstatement"/>
        <w:spacing w:before="240" w:after="0" w:line="240" w:lineRule="auto"/>
        <w:rPr>
          <w:b/>
          <w:sz w:val="24"/>
        </w:rPr>
      </w:pPr>
      <w:r w:rsidRPr="009C06D1">
        <w:rPr>
          <w:b/>
          <w:sz w:val="24"/>
        </w:rPr>
        <w:t>K.8</w:t>
      </w:r>
      <w:r w:rsidRPr="009C06D1">
        <w:rPr>
          <w:b/>
          <w:sz w:val="24"/>
        </w:rPr>
        <w:tab/>
        <w:t>The student will investigate and understand that light influences temperature on Earth’s surfaces and can cause shadows. Key ideas include</w:t>
      </w:r>
    </w:p>
    <w:p w:rsidR="00C133A7" w:rsidRPr="009C06D1" w:rsidRDefault="00C133A7" w:rsidP="00C56FBD">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 provides light and warms Earth’s surface;</w:t>
      </w:r>
    </w:p>
    <w:p w:rsidR="00C133A7" w:rsidRPr="009C06D1" w:rsidRDefault="00C133A7" w:rsidP="00805F45">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shadows can be produced when sunlight or artificial light is blocked by an object; and</w:t>
      </w:r>
    </w:p>
    <w:p w:rsidR="00C133A7" w:rsidRPr="009C06D1" w:rsidRDefault="00C133A7" w:rsidP="00CF2F6B">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objects in shadows and objects in sunlight have different temperatures. </w:t>
      </w:r>
    </w:p>
    <w:p w:rsidR="00C133A7" w:rsidRPr="009C06D1" w:rsidRDefault="00C133A7" w:rsidP="005F22D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Repeating patterns in nature, or events that occur together with regularity, are clues to cause and effect relationships.</w:t>
      </w:r>
      <w:r w:rsidRPr="009C06D1">
        <w:rPr>
          <w:rFonts w:ascii="Times New Roman" w:hAnsi="Times New Roman"/>
          <w:b/>
        </w:rPr>
        <w:t xml:space="preserve">  </w:t>
      </w:r>
    </w:p>
    <w:p w:rsidR="00941FC4" w:rsidRPr="00941FC4" w:rsidRDefault="00C133A7"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Looking for patterns is an important tool in understanding and making predictions.  This is an opportunity for students to start developing that skill,</w:t>
      </w:r>
      <w:r w:rsidR="00F8254C">
        <w:rPr>
          <w:rFonts w:ascii="Times New Roman" w:hAnsi="Times New Roman"/>
        </w:rPr>
        <w:t xml:space="preserve"> </w:t>
      </w:r>
      <w:r w:rsidRPr="009C06D1">
        <w:rPr>
          <w:rFonts w:ascii="Times New Roman" w:hAnsi="Times New Roman"/>
        </w:rPr>
        <w:t xml:space="preserve">and to make observations about how light interacts with objects, both in terms of heating an object and in forming shadows.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7"/>
        <w:gridCol w:w="6589"/>
      </w:tblGrid>
      <w:tr w:rsidR="00C133A7" w:rsidRPr="009C06D1" w:rsidTr="008E2700">
        <w:trPr>
          <w:tblHeader/>
        </w:trPr>
        <w:tc>
          <w:tcPr>
            <w:tcW w:w="7195" w:type="dxa"/>
          </w:tcPr>
          <w:p w:rsidR="00C133A7" w:rsidRPr="009C06D1" w:rsidRDefault="00C133A7">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9D6C65" w:rsidRPr="009E0407" w:rsidRDefault="00C133A7" w:rsidP="002E720E">
            <w:pPr>
              <w:spacing w:before="120"/>
              <w:ind w:right="158"/>
              <w:rPr>
                <w:ins w:id="81" w:author="Author"/>
                <w:rFonts w:ascii="Times New Roman" w:eastAsia="Arial" w:hAnsi="Times New Roman"/>
                <w:i/>
              </w:rPr>
            </w:pPr>
            <w:r w:rsidRPr="009E0407">
              <w:rPr>
                <w:rFonts w:ascii="Times New Roman" w:eastAsia="Arial" w:hAnsi="Times New Roman"/>
              </w:rPr>
              <w:t>Energy can be transferred in various ways and between objects.</w:t>
            </w:r>
            <w:ins w:id="82" w:author="Author">
              <w:r w:rsidR="009D6C65">
                <w:rPr>
                  <w:rFonts w:ascii="Times New Roman" w:eastAsia="Arial" w:hAnsi="Times New Roman"/>
                  <w:i/>
                </w:rPr>
                <w:t xml:space="preserve">  </w:t>
              </w:r>
              <w:r w:rsidR="009D6C65" w:rsidRPr="005F22D0">
                <w:rPr>
                  <w:rFonts w:ascii="Times New Roman" w:eastAsia="Arial" w:hAnsi="Times New Roman"/>
                </w:rPr>
                <w:t>These ener</w:t>
              </w:r>
              <w:r w:rsidR="009D6C65" w:rsidRPr="009D6C65">
                <w:rPr>
                  <w:rFonts w:ascii="Times New Roman" w:eastAsia="Arial" w:hAnsi="Times New Roman"/>
                </w:rPr>
                <w:t xml:space="preserve">gy transfers can be observed and </w:t>
              </w:r>
              <w:r w:rsidR="009D6C65">
                <w:rPr>
                  <w:rFonts w:ascii="Times New Roman" w:eastAsia="Arial" w:hAnsi="Times New Roman"/>
                </w:rPr>
                <w:t>form</w:t>
              </w:r>
              <w:r w:rsidR="009D6C65" w:rsidRPr="005F22D0">
                <w:rPr>
                  <w:rFonts w:ascii="Times New Roman" w:eastAsia="Arial" w:hAnsi="Times New Roman"/>
                </w:rPr>
                <w:t xml:space="preserve"> patterns.</w:t>
              </w:r>
              <w:r w:rsidR="00D9441C" w:rsidRPr="009E0407">
                <w:rPr>
                  <w:rFonts w:ascii="Times New Roman" w:eastAsia="Arial" w:hAnsi="Times New Roman"/>
                  <w:i/>
                </w:rPr>
                <w:t xml:space="preserve"> Students are not responsible for the term energy.</w:t>
              </w:r>
            </w:ins>
          </w:p>
          <w:p w:rsidR="00C133A7" w:rsidRPr="009E0407" w:rsidDel="009D6C65" w:rsidRDefault="00C133A7" w:rsidP="00F112E4">
            <w:pPr>
              <w:ind w:right="158"/>
              <w:rPr>
                <w:del w:id="83" w:author="Author"/>
                <w:rFonts w:ascii="Times New Roman" w:eastAsia="Arial" w:hAnsi="Times New Roman"/>
                <w:i/>
              </w:rPr>
            </w:pPr>
          </w:p>
          <w:p w:rsidR="00C133A7" w:rsidRPr="009E0407" w:rsidDel="00C23F50" w:rsidRDefault="00C133A7" w:rsidP="0051402F">
            <w:pPr>
              <w:pStyle w:val="ListParagraph"/>
              <w:numPr>
                <w:ilvl w:val="0"/>
                <w:numId w:val="42"/>
              </w:numPr>
              <w:spacing w:before="120"/>
              <w:ind w:left="332" w:right="158" w:hanging="274"/>
              <w:contextualSpacing w:val="0"/>
              <w:rPr>
                <w:del w:id="84" w:author="Author"/>
                <w:rFonts w:ascii="Times New Roman" w:eastAsia="Arial" w:hAnsi="Times New Roman" w:cs="Times New Roman"/>
                <w:sz w:val="24"/>
                <w:szCs w:val="24"/>
              </w:rPr>
            </w:pPr>
            <w:del w:id="85" w:author="Author">
              <w:r w:rsidRPr="009E0407" w:rsidDel="00C23F50">
                <w:rPr>
                  <w:rFonts w:ascii="Times New Roman" w:eastAsia="Arial" w:hAnsi="Times New Roman" w:cs="Times New Roman"/>
                  <w:sz w:val="24"/>
                  <w:szCs w:val="24"/>
                </w:rPr>
                <w:delText>Sunlight warms Earth’s surface. (a)</w:delText>
              </w:r>
            </w:del>
          </w:p>
          <w:p w:rsidR="00C133A7" w:rsidRPr="009E0407" w:rsidRDefault="007D3CC2" w:rsidP="0051402F">
            <w:pPr>
              <w:pStyle w:val="ListParagraph"/>
              <w:numPr>
                <w:ilvl w:val="0"/>
                <w:numId w:val="42"/>
              </w:numPr>
              <w:spacing w:before="120"/>
              <w:ind w:left="332" w:right="158" w:hanging="274"/>
              <w:contextualSpacing w:val="0"/>
              <w:rPr>
                <w:rFonts w:ascii="Times New Roman" w:eastAsia="Arial" w:hAnsi="Times New Roman" w:cs="Times New Roman"/>
                <w:sz w:val="24"/>
                <w:szCs w:val="24"/>
              </w:rPr>
            </w:pPr>
            <w:ins w:id="86" w:author="Author">
              <w:r>
                <w:rPr>
                  <w:rFonts w:ascii="Times New Roman" w:eastAsia="Arial" w:hAnsi="Times New Roman" w:cs="Times New Roman"/>
                  <w:sz w:val="24"/>
                  <w:szCs w:val="24"/>
                </w:rPr>
                <w:t xml:space="preserve">Sunlight warms Earth’s surface. Components of </w:t>
              </w:r>
            </w:ins>
            <w:r w:rsidR="00C133A7" w:rsidRPr="009E0407">
              <w:rPr>
                <w:rFonts w:ascii="Times New Roman" w:eastAsia="Arial" w:hAnsi="Times New Roman" w:cs="Times New Roman"/>
                <w:sz w:val="24"/>
                <w:szCs w:val="24"/>
              </w:rPr>
              <w:t xml:space="preserve">Earth’s surface, such as sand, soil, rocks, and water, becomes relatively warmer when exposed to sunlight. (a) </w:t>
            </w:r>
            <w:r w:rsidR="00941FC4" w:rsidRPr="009E0407">
              <w:rPr>
                <w:rFonts w:ascii="Times New Roman" w:eastAsia="Arial" w:hAnsi="Times New Roman" w:cs="Times New Roman"/>
                <w:i/>
                <w:sz w:val="24"/>
                <w:szCs w:val="24"/>
              </w:rPr>
              <w:t>S</w:t>
            </w:r>
            <w:r w:rsidR="00C133A7" w:rsidRPr="009E0407">
              <w:rPr>
                <w:rFonts w:ascii="Times New Roman" w:eastAsia="Arial" w:hAnsi="Times New Roman" w:cs="Times New Roman"/>
                <w:i/>
                <w:sz w:val="24"/>
                <w:szCs w:val="24"/>
              </w:rPr>
              <w:t>tudents should measure temperature in relative measures such as warmer/cooler only.</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A shadow is an image of an object created when light is blocked by that object. Shadows can occur whenever light is present. (b)</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Both natural (sun) and artificial sources (electric light, flashlight) of light can create shadows. (b)</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Objects in a shadow will be cooler than objects in the sun. (c)</w:t>
            </w:r>
          </w:p>
        </w:tc>
        <w:tc>
          <w:tcPr>
            <w:tcW w:w="7195" w:type="dxa"/>
            <w:shd w:val="clear" w:color="auto" w:fill="auto"/>
          </w:tcPr>
          <w:p w:rsidR="00C133A7" w:rsidRPr="009E0407" w:rsidRDefault="00D22780" w:rsidP="0051402F">
            <w:pPr>
              <w:spacing w:before="120"/>
              <w:ind w:right="162"/>
              <w:rPr>
                <w:rFonts w:ascii="Times New Roman" w:eastAsia="Arial" w:hAnsi="Times New Roman"/>
              </w:rPr>
            </w:pPr>
            <w:r w:rsidRPr="009E0407">
              <w:rPr>
                <w:rFonts w:ascii="Times New Roman" w:eastAsia="Arial" w:hAnsi="Times New Roman"/>
              </w:rPr>
              <w:t>In order to meet this standard, it is expected that students will:</w:t>
            </w:r>
          </w:p>
          <w:p w:rsidR="00C133A7" w:rsidRPr="009E0407" w:rsidRDefault="00C133A7" w:rsidP="0051402F">
            <w:pPr>
              <w:pStyle w:val="ListParagraph"/>
              <w:numPr>
                <w:ilvl w:val="0"/>
                <w:numId w:val="446"/>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make observations and conduct an investigation to determine the effect of sunlight on Earth’s surface. (a)</w:t>
            </w:r>
          </w:p>
          <w:p w:rsidR="00C133A7" w:rsidRPr="009E0407" w:rsidRDefault="00C133A7" w:rsidP="0051402F">
            <w:pPr>
              <w:pStyle w:val="ListParagraph"/>
              <w:numPr>
                <w:ilvl w:val="0"/>
                <w:numId w:val="446"/>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 xml:space="preserve">demonstrate </w:t>
            </w:r>
            <w:r w:rsidR="00B60826">
              <w:rPr>
                <w:rFonts w:ascii="Times New Roman" w:eastAsia="Arial" w:hAnsi="Times New Roman"/>
                <w:sz w:val="24"/>
                <w:szCs w:val="24"/>
              </w:rPr>
              <w:t>how</w:t>
            </w:r>
            <w:r w:rsidR="00B60826" w:rsidRPr="009E0407">
              <w:rPr>
                <w:rFonts w:ascii="Times New Roman" w:eastAsia="Arial" w:hAnsi="Times New Roman"/>
                <w:sz w:val="24"/>
                <w:szCs w:val="24"/>
              </w:rPr>
              <w:t xml:space="preserve"> shadows</w:t>
            </w:r>
            <w:r w:rsidRPr="009E0407">
              <w:rPr>
                <w:rFonts w:ascii="Times New Roman" w:eastAsia="Arial" w:hAnsi="Times New Roman"/>
                <w:sz w:val="24"/>
                <w:szCs w:val="24"/>
              </w:rPr>
              <w:t xml:space="preserve"> change as the direction of the light source changes. (b)</w:t>
            </w:r>
          </w:p>
          <w:p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describe how shadows occur. (b)</w:t>
            </w:r>
          </w:p>
          <w:p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identify sources of light that can produce shadows. (b)</w:t>
            </w:r>
          </w:p>
          <w:p w:rsidR="00C133A7" w:rsidRPr="009E0407" w:rsidRDefault="00C133A7" w:rsidP="00365BCE">
            <w:pPr>
              <w:pStyle w:val="ListParagraph"/>
              <w:numPr>
                <w:ilvl w:val="0"/>
                <w:numId w:val="447"/>
              </w:numPr>
              <w:spacing w:before="120"/>
              <w:ind w:left="331" w:right="158"/>
              <w:contextualSpacing w:val="0"/>
              <w:rPr>
                <w:rFonts w:ascii="Times New Roman" w:hAnsi="Times New Roman"/>
                <w:sz w:val="24"/>
                <w:szCs w:val="24"/>
              </w:rPr>
            </w:pPr>
            <w:r w:rsidRPr="009E0407">
              <w:rPr>
                <w:rFonts w:ascii="Times New Roman" w:eastAsia="Arial" w:hAnsi="Times New Roman"/>
                <w:sz w:val="24"/>
                <w:szCs w:val="24"/>
              </w:rPr>
              <w:t>design and build a simple structure that will reduce the warming effect of sunlight on an area or an object. (c)</w:t>
            </w:r>
          </w:p>
          <w:p w:rsidR="00C133A7" w:rsidRPr="00365BCE" w:rsidRDefault="00C133A7" w:rsidP="00365BCE">
            <w:pPr>
              <w:numPr>
                <w:ilvl w:val="0"/>
                <w:numId w:val="12"/>
              </w:numPr>
              <w:spacing w:before="120"/>
              <w:ind w:left="346" w:right="162" w:hanging="346"/>
              <w:rPr>
                <w:rFonts w:ascii="Times New Roman" w:hAnsi="Times New Roman"/>
              </w:rPr>
            </w:pPr>
            <w:r w:rsidRPr="009E0407">
              <w:rPr>
                <w:rFonts w:ascii="Times New Roman" w:eastAsia="Arial" w:hAnsi="Times New Roman"/>
              </w:rPr>
              <w:t>compare the relative temperature of an object in sunlight versus the same object in a shadow. (c)</w:t>
            </w:r>
          </w:p>
          <w:p w:rsidR="00365BCE" w:rsidRPr="009E0407" w:rsidRDefault="00365BCE" w:rsidP="00365BCE">
            <w:pPr>
              <w:spacing w:before="240"/>
              <w:ind w:left="346" w:right="162"/>
              <w:rPr>
                <w:rFonts w:ascii="Times New Roman" w:hAnsi="Times New Roman"/>
              </w:rPr>
            </w:pPr>
          </w:p>
        </w:tc>
      </w:tr>
    </w:tbl>
    <w:p w:rsidR="00C133A7" w:rsidRPr="009C06D1" w:rsidRDefault="00C133A7" w:rsidP="005F22D0">
      <w:pPr>
        <w:pStyle w:val="SOLstatement"/>
        <w:spacing w:before="240" w:after="0" w:line="240" w:lineRule="auto"/>
        <w:rPr>
          <w:b/>
          <w:sz w:val="24"/>
        </w:rPr>
      </w:pPr>
      <w:r w:rsidRPr="009C06D1">
        <w:rPr>
          <w:b/>
          <w:sz w:val="24"/>
        </w:rPr>
        <w:t>K.9</w:t>
      </w:r>
      <w:r w:rsidRPr="009C06D1">
        <w:rPr>
          <w:b/>
          <w:sz w:val="24"/>
        </w:rPr>
        <w:tab/>
        <w:t>The student will investigate and understand that there are patterns in nature. Key patterns include</w:t>
      </w:r>
    </w:p>
    <w:p w:rsidR="00C133A7" w:rsidRPr="009C06D1" w:rsidRDefault="00C133A7" w:rsidP="00C56FBD">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daily weather;</w:t>
      </w:r>
    </w:p>
    <w:p w:rsidR="00C133A7" w:rsidRPr="009C06D1" w:rsidRDefault="00C133A7" w:rsidP="00805F45">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seasonal changes; and</w:t>
      </w:r>
    </w:p>
    <w:p w:rsidR="00C133A7" w:rsidRPr="009C06D1" w:rsidRDefault="00C133A7" w:rsidP="00CF2F6B">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day and night.</w:t>
      </w:r>
    </w:p>
    <w:p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Patterns exist all around us and can be observed in daily weather, seasons, and day and night.</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Kindergarten</w:t>
      </w:r>
      <w:r w:rsidRPr="009C06D1">
        <w:rPr>
          <w:rFonts w:ascii="Times New Roman" w:hAnsi="Times New Roman"/>
          <w:b/>
        </w:rPr>
        <w:t xml:space="preserve"> </w:t>
      </w:r>
      <w:r w:rsidRPr="009C06D1">
        <w:rPr>
          <w:rFonts w:ascii="Times New Roman" w:hAnsi="Times New Roman"/>
        </w:rPr>
        <w:t>students are expected to see that there are patterns to the weather, seasonal changes, and day and night.  Students will gain an understanding of why those patterns occur, and the cause and e</w:t>
      </w:r>
      <w:r w:rsidR="00A171C1">
        <w:rPr>
          <w:rFonts w:ascii="Times New Roman" w:hAnsi="Times New Roman"/>
        </w:rPr>
        <w:t>ffect aspect of the pattern in fourth g</w:t>
      </w:r>
      <w:r w:rsidRPr="009C06D1">
        <w:rPr>
          <w:rFonts w:ascii="Times New Roman" w:hAnsi="Times New Roman"/>
        </w:rPr>
        <w:t xml:space="preserve">rade. </w:t>
      </w:r>
      <w:r w:rsidR="00A171C1">
        <w:rPr>
          <w:rFonts w:ascii="Times New Roman" w:hAnsi="Times New Roman"/>
        </w:rPr>
        <w:t xml:space="preserve"> (</w:t>
      </w:r>
      <w:r w:rsidR="00A171C1" w:rsidRPr="003F5BC6">
        <w:rPr>
          <w:rFonts w:ascii="Times New Roman" w:hAnsi="Times New Roman"/>
        </w:rPr>
        <w:t>Standard 4.</w:t>
      </w:r>
      <w:r w:rsidR="003F5BC6">
        <w:rPr>
          <w:rFonts w:ascii="Times New Roman" w:hAnsi="Times New Roman"/>
        </w:rPr>
        <w:t>6)</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02"/>
        <w:gridCol w:w="6574"/>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right="158"/>
              <w:rPr>
                <w:rFonts w:ascii="Times New Roman" w:hAnsi="Times New Roman"/>
              </w:rPr>
            </w:pPr>
            <w:r w:rsidRPr="009C06D1">
              <w:rPr>
                <w:rFonts w:ascii="Times New Roman" w:hAnsi="Times New Roman"/>
              </w:rPr>
              <w:t xml:space="preserve">Repeating patterns in nature, or events that occur together with regularity, are clues to cause and effect relationships. </w:t>
            </w:r>
          </w:p>
          <w:p w:rsidR="00C133A7" w:rsidRPr="009C06D1" w:rsidRDefault="00C133A7" w:rsidP="00F96A09">
            <w:pPr>
              <w:pStyle w:val="ListParagraph"/>
              <w:numPr>
                <w:ilvl w:val="0"/>
                <w:numId w:val="38"/>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Weather is the combination of sunlight, wind, snow or rain, and temperature in a particular region at a particular time.  People measure these conditions to describe and record the weather and to notice patterns over time. (a)</w:t>
            </w:r>
          </w:p>
          <w:p w:rsidR="00C133A7" w:rsidRPr="009C06D1" w:rsidRDefault="00C133A7" w:rsidP="00C133A7">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A variety of weather conditions (sunny, cloudy, rainy, snowy, windy, warm, hot, cool, and cold) can be observed and described over time. (a, b)</w:t>
            </w:r>
          </w:p>
          <w:p w:rsidR="00C133A7" w:rsidRPr="009C06D1" w:rsidRDefault="00C133A7" w:rsidP="00C133A7">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Predictions can be made using seasonal patterns.  Temperature and type of precipitation vary during the different seasons.  Seasons occur in the same order every year. (b)</w:t>
            </w:r>
          </w:p>
        </w:tc>
        <w:tc>
          <w:tcPr>
            <w:tcW w:w="7195" w:type="dxa"/>
          </w:tcPr>
          <w:p w:rsidR="00C133A7" w:rsidRPr="00DD276B" w:rsidRDefault="00D22780" w:rsidP="008E2700">
            <w:pPr>
              <w:spacing w:before="120"/>
              <w:ind w:right="158"/>
              <w:rPr>
                <w:rFonts w:ascii="Times New Roman" w:eastAsia="Arial" w:hAnsi="Times New Roman"/>
              </w:rPr>
            </w:pPr>
            <w:r w:rsidRPr="00DD276B">
              <w:rPr>
                <w:rFonts w:ascii="Times New Roman" w:eastAsia="Arial" w:hAnsi="Times New Roman"/>
              </w:rPr>
              <w:t>In order to meet this standard, it is expected that students will:</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identify patterns in nature (day and night, seasons, life cycles). (a-c)</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chart and graph daily weather conditions throughout the year to determine seasonal patterns. (a)</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use and share observations of daily weather conditions to describe patterns over time. (a)</w:t>
            </w:r>
          </w:p>
          <w:p w:rsidR="00C133A7" w:rsidRPr="009C06D1" w:rsidRDefault="00C133A7" w:rsidP="00A171C1">
            <w:pPr>
              <w:numPr>
                <w:ilvl w:val="0"/>
                <w:numId w:val="7"/>
              </w:numPr>
              <w:spacing w:before="120"/>
              <w:ind w:left="361" w:right="158"/>
              <w:rPr>
                <w:rFonts w:ascii="Times New Roman" w:eastAsia="Arial" w:hAnsi="Times New Roman"/>
              </w:rPr>
            </w:pPr>
            <w:r w:rsidRPr="00DD276B">
              <w:rPr>
                <w:rFonts w:ascii="Times New Roman" w:eastAsia="Arial" w:hAnsi="Times New Roman"/>
              </w:rPr>
              <w:t>describe the patterns in weather conditions that may be observed during the different seasons. (b)</w:t>
            </w:r>
          </w:p>
        </w:tc>
      </w:tr>
    </w:tbl>
    <w:p w:rsidR="00C133A7" w:rsidRPr="009C06D1" w:rsidRDefault="00C133A7" w:rsidP="005F22D0">
      <w:pPr>
        <w:pStyle w:val="SOLstatement"/>
        <w:spacing w:before="240" w:after="0" w:line="240" w:lineRule="auto"/>
        <w:rPr>
          <w:b/>
          <w:sz w:val="24"/>
        </w:rPr>
      </w:pPr>
      <w:r w:rsidRPr="009C06D1">
        <w:rPr>
          <w:b/>
          <w:sz w:val="24"/>
        </w:rPr>
        <w:t>K.10</w:t>
      </w:r>
      <w:r w:rsidRPr="009C06D1">
        <w:rPr>
          <w:b/>
          <w:sz w:val="24"/>
        </w:rPr>
        <w:tab/>
        <w:t>The student will investigate and understand that change occurs over time. Key ideas include</w:t>
      </w:r>
    </w:p>
    <w:p w:rsidR="00C133A7" w:rsidRPr="009C06D1" w:rsidRDefault="00C133A7" w:rsidP="005F22D0">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natural and human-made things change over time;</w:t>
      </w:r>
    </w:p>
    <w:p w:rsidR="00C133A7" w:rsidRPr="009C06D1" w:rsidRDefault="00C133A7" w:rsidP="00C56FBD">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and nonliving things change over time;</w:t>
      </w:r>
    </w:p>
    <w:p w:rsidR="00C133A7" w:rsidRPr="009C06D1" w:rsidRDefault="00C133A7" w:rsidP="00805F45">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can be observed and measured; and</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d)</w:t>
      </w:r>
      <w:r w:rsidRPr="009C06D1">
        <w:rPr>
          <w:rFonts w:ascii="Times New Roman" w:hAnsi="Times New Roman"/>
          <w:b/>
        </w:rPr>
        <w:tab/>
        <w:t>changes may be fast or slow.</w:t>
      </w:r>
    </w:p>
    <w:p w:rsidR="00C133A7" w:rsidRPr="009C06D1" w:rsidRDefault="00C133A7" w:rsidP="005F22D0">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Systems may exhibit</w:t>
      </w:r>
      <w:r w:rsidRPr="009C06D1">
        <w:rPr>
          <w:rFonts w:ascii="Times New Roman" w:hAnsi="Times New Roman"/>
          <w:b/>
        </w:rPr>
        <w:t xml:space="preserve"> </w:t>
      </w:r>
      <w:r w:rsidRPr="009C06D1">
        <w:rPr>
          <w:rFonts w:ascii="Times New Roman" w:hAnsi="Times New Roman"/>
        </w:rPr>
        <w:t>stability and/or change depending on the conditions.  These changes can be observed and measured.  Some of the changes happen quickly, while others may happen so slowly it is hard to see the changes.</w:t>
      </w:r>
    </w:p>
    <w:p w:rsidR="0065282F" w:rsidRPr="009C06D1" w:rsidRDefault="00C133A7" w:rsidP="005F22D0">
      <w:pPr>
        <w:spacing w:before="240" w:after="240" w:line="240" w:lineRule="auto"/>
        <w:ind w:right="1066"/>
        <w:rPr>
          <w:rFonts w:ascii="Times New Roman" w:hAnsi="Times New Roman"/>
        </w:rPr>
      </w:pPr>
      <w:r w:rsidRPr="009C06D1">
        <w:rPr>
          <w:rFonts w:ascii="Times New Roman" w:hAnsi="Times New Roman"/>
          <w:b/>
        </w:rPr>
        <w:t>Vertical Articulation:</w:t>
      </w:r>
      <w:r w:rsidRPr="009C06D1">
        <w:rPr>
          <w:rFonts w:ascii="Times New Roman" w:hAnsi="Times New Roman"/>
        </w:rPr>
        <w:t xml:space="preserve">  </w:t>
      </w:r>
      <w:r w:rsidR="003F5BC6">
        <w:rPr>
          <w:rFonts w:ascii="Times New Roman" w:hAnsi="Times New Roman"/>
        </w:rPr>
        <w:t>In kindergarten students be</w:t>
      </w:r>
      <w:r w:rsidR="009B2F9E">
        <w:rPr>
          <w:rFonts w:ascii="Times New Roman" w:hAnsi="Times New Roman"/>
        </w:rPr>
        <w:t>g</w:t>
      </w:r>
      <w:r w:rsidR="003F5BC6">
        <w:rPr>
          <w:rFonts w:ascii="Times New Roman" w:hAnsi="Times New Roman"/>
        </w:rPr>
        <w:t xml:space="preserve">in their observations about change.  Students will investigate the changes in the weather in first grade. (Standard 1.6)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20"/>
        <w:gridCol w:w="6556"/>
      </w:tblGrid>
      <w:tr w:rsidR="00C133A7" w:rsidRPr="009C06D1" w:rsidTr="008E2700">
        <w:trPr>
          <w:tblHeader/>
        </w:trPr>
        <w:tc>
          <w:tcPr>
            <w:tcW w:w="7195" w:type="dxa"/>
          </w:tcPr>
          <w:p w:rsidR="00C133A7" w:rsidRPr="009C06D1" w:rsidRDefault="00C133A7" w:rsidP="0065282F">
            <w:pPr>
              <w:ind w:right="1062"/>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65282F">
            <w:pPr>
              <w:ind w:right="1062"/>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365BCE">
            <w:pPr>
              <w:spacing w:before="120"/>
              <w:ind w:right="158"/>
              <w:rPr>
                <w:rFonts w:ascii="Times New Roman" w:eastAsia="Arial" w:hAnsi="Times New Roman"/>
              </w:rPr>
            </w:pPr>
            <w:r w:rsidRPr="009C06D1">
              <w:rPr>
                <w:rFonts w:ascii="Times New Roman" w:eastAsia="Arial" w:hAnsi="Times New Roman"/>
              </w:rPr>
              <w:t xml:space="preserve">Changes are all around us and occur over time. </w:t>
            </w:r>
          </w:p>
          <w:p w:rsidR="00C133A7" w:rsidRPr="009C06D1" w:rsidRDefault="00C133A7" w:rsidP="00365BCE">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Changes are all around us. Some examples of natural things changing over time include trees changing throughout the seasons, water in a stream washing away rocks and soil, rocks breaking off a mountain, and animals and plants growing to include changes in height and weight. (a, b, c)</w:t>
            </w:r>
          </w:p>
          <w:p w:rsidR="00A171C1" w:rsidRDefault="00C133A7" w:rsidP="00DD276B">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Some examples of human-made things changing over time include buildings</w:t>
            </w:r>
            <w:ins w:id="87" w:author="Author">
              <w:r w:rsidR="00DC17B8">
                <w:rPr>
                  <w:rFonts w:ascii="Times New Roman" w:eastAsia="Arial" w:hAnsi="Times New Roman"/>
                </w:rPr>
                <w:t>,</w:t>
              </w:r>
            </w:ins>
            <w:r w:rsidR="002E720E">
              <w:rPr>
                <w:rFonts w:ascii="Times New Roman" w:eastAsia="Arial" w:hAnsi="Times New Roman"/>
              </w:rPr>
              <w:t xml:space="preserve"> </w:t>
            </w:r>
            <w:del w:id="88" w:author="Author">
              <w:r w:rsidRPr="009C06D1" w:rsidDel="00DC17B8">
                <w:rPr>
                  <w:rFonts w:ascii="Times New Roman" w:eastAsia="Arial" w:hAnsi="Times New Roman"/>
                </w:rPr>
                <w:delText xml:space="preserve"> and </w:delText>
              </w:r>
            </w:del>
            <w:r w:rsidRPr="009C06D1">
              <w:rPr>
                <w:rFonts w:ascii="Times New Roman" w:eastAsia="Arial" w:hAnsi="Times New Roman"/>
              </w:rPr>
              <w:t>roads</w:t>
            </w:r>
            <w:ins w:id="89" w:author="Author">
              <w:r w:rsidR="00DC17B8">
                <w:rPr>
                  <w:rFonts w:ascii="Times New Roman" w:eastAsia="Arial" w:hAnsi="Times New Roman"/>
                </w:rPr>
                <w:t>, and monuments</w:t>
              </w:r>
            </w:ins>
            <w:r w:rsidRPr="009C06D1">
              <w:rPr>
                <w:rFonts w:ascii="Times New Roman" w:eastAsia="Arial" w:hAnsi="Times New Roman"/>
              </w:rPr>
              <w:t xml:space="preserve"> </w:t>
            </w:r>
            <w:del w:id="90" w:author="Author">
              <w:r w:rsidRPr="009C06D1" w:rsidDel="00DC17B8">
                <w:rPr>
                  <w:rFonts w:ascii="Times New Roman" w:eastAsia="Arial" w:hAnsi="Times New Roman"/>
                </w:rPr>
                <w:delText>may change</w:delText>
              </w:r>
            </w:del>
            <w:ins w:id="91" w:author="Author">
              <w:r w:rsidR="00DC17B8">
                <w:rPr>
                  <w:rFonts w:ascii="Times New Roman" w:eastAsia="Arial" w:hAnsi="Times New Roman"/>
                </w:rPr>
                <w:t>changing</w:t>
              </w:r>
            </w:ins>
            <w:r w:rsidRPr="009C06D1">
              <w:rPr>
                <w:rFonts w:ascii="Times New Roman" w:eastAsia="Arial" w:hAnsi="Times New Roman"/>
              </w:rPr>
              <w:t xml:space="preserve"> color or break</w:t>
            </w:r>
            <w:ins w:id="92" w:author="Author">
              <w:r w:rsidR="00DC17B8">
                <w:rPr>
                  <w:rFonts w:ascii="Times New Roman" w:eastAsia="Arial" w:hAnsi="Times New Roman"/>
                </w:rPr>
                <w:t>ing</w:t>
              </w:r>
            </w:ins>
            <w:r w:rsidRPr="009C06D1">
              <w:rPr>
                <w:rFonts w:ascii="Times New Roman" w:eastAsia="Arial" w:hAnsi="Times New Roman"/>
              </w:rPr>
              <w:t xml:space="preserve"> due to weather</w:t>
            </w:r>
            <w:del w:id="93" w:author="Author">
              <w:r w:rsidRPr="009C06D1" w:rsidDel="00DC17B8">
                <w:rPr>
                  <w:rFonts w:ascii="Times New Roman" w:eastAsia="Arial" w:hAnsi="Times New Roman"/>
                </w:rPr>
                <w:delText>, and monuments and statues may get worn or change color due to weather</w:delText>
              </w:r>
            </w:del>
            <w:r w:rsidRPr="009C06D1">
              <w:rPr>
                <w:rFonts w:ascii="Times New Roman" w:eastAsia="Arial" w:hAnsi="Times New Roman"/>
              </w:rPr>
              <w:t>. (a, b, c)</w:t>
            </w:r>
          </w:p>
          <w:p w:rsidR="00C133A7" w:rsidRPr="009C06D1" w:rsidRDefault="00C133A7" w:rsidP="00DD276B">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Slow changes should be the kinds of familiar changes that occur over weeks, months, or seasons, (e.g., leaves falling off trees).  Faster changes include a weather event such as a blizzard or tornado, an earthquake, or a fire. (d)</w:t>
            </w:r>
          </w:p>
        </w:tc>
        <w:tc>
          <w:tcPr>
            <w:tcW w:w="7195" w:type="dxa"/>
          </w:tcPr>
          <w:p w:rsidR="00C133A7" w:rsidRPr="00DD276B" w:rsidRDefault="00D22780" w:rsidP="00DD276B">
            <w:pPr>
              <w:spacing w:before="120"/>
              <w:ind w:right="162"/>
              <w:rPr>
                <w:rFonts w:ascii="Times New Roman" w:eastAsia="Arial" w:hAnsi="Times New Roman"/>
              </w:rPr>
            </w:pPr>
            <w:r w:rsidRPr="00DD276B">
              <w:rPr>
                <w:rFonts w:ascii="Times New Roman" w:eastAsia="Arial" w:hAnsi="Times New Roman"/>
              </w:rPr>
              <w:t>In order to meet this standard, it is expected that students will:</w:t>
            </w:r>
          </w:p>
          <w:p w:rsidR="00C133A7" w:rsidRPr="00DD276B" w:rsidRDefault="00C133A7" w:rsidP="009B2F9E">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describe things in nature that change over time. (a)</w:t>
            </w:r>
          </w:p>
          <w:p w:rsidR="00C133A7" w:rsidRPr="00DD276B" w:rsidRDefault="00C133A7" w:rsidP="00163B26">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describe human-made things that change over time. (a)</w:t>
            </w:r>
          </w:p>
          <w:p w:rsidR="00C133A7" w:rsidRPr="00DD276B" w:rsidRDefault="00C133A7">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identify some changes that people experience over time. (b)</w:t>
            </w:r>
          </w:p>
          <w:p w:rsidR="00C133A7" w:rsidRPr="00DD276B" w:rsidRDefault="00C133A7">
            <w:pPr>
              <w:pStyle w:val="ListParagraph"/>
              <w:numPr>
                <w:ilvl w:val="0"/>
                <w:numId w:val="448"/>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use observations to describe the change of an object or living thing over time. (c)</w:t>
            </w:r>
          </w:p>
          <w:p w:rsidR="00C133A7" w:rsidRPr="00DD276B" w:rsidRDefault="00A171C1">
            <w:pPr>
              <w:pStyle w:val="ListParagraph"/>
              <w:numPr>
                <w:ilvl w:val="0"/>
                <w:numId w:val="448"/>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classify</w:t>
            </w:r>
            <w:r w:rsidR="00C133A7" w:rsidRPr="00DD276B">
              <w:rPr>
                <w:rFonts w:ascii="Times New Roman" w:eastAsia="Arial" w:hAnsi="Times New Roman"/>
                <w:sz w:val="24"/>
                <w:szCs w:val="24"/>
              </w:rPr>
              <w:t xml:space="preserve"> examples </w:t>
            </w:r>
            <w:r w:rsidRPr="00DD276B">
              <w:rPr>
                <w:rFonts w:ascii="Times New Roman" w:eastAsia="Arial" w:hAnsi="Times New Roman"/>
                <w:sz w:val="24"/>
                <w:szCs w:val="24"/>
              </w:rPr>
              <w:t>as</w:t>
            </w:r>
            <w:r w:rsidR="00C133A7" w:rsidRPr="00DD276B">
              <w:rPr>
                <w:rFonts w:ascii="Times New Roman" w:eastAsia="Arial" w:hAnsi="Times New Roman"/>
                <w:sz w:val="24"/>
                <w:szCs w:val="24"/>
              </w:rPr>
              <w:t xml:space="preserve"> fast changes </w:t>
            </w:r>
            <w:r w:rsidRPr="00DD276B">
              <w:rPr>
                <w:rFonts w:ascii="Times New Roman" w:eastAsia="Arial" w:hAnsi="Times New Roman"/>
                <w:sz w:val="24"/>
                <w:szCs w:val="24"/>
              </w:rPr>
              <w:t>or</w:t>
            </w:r>
            <w:r w:rsidR="00C133A7" w:rsidRPr="00DD276B">
              <w:rPr>
                <w:rFonts w:ascii="Times New Roman" w:eastAsia="Arial" w:hAnsi="Times New Roman"/>
                <w:sz w:val="24"/>
                <w:szCs w:val="24"/>
              </w:rPr>
              <w:t xml:space="preserve"> slow changes. (d)</w:t>
            </w:r>
          </w:p>
          <w:p w:rsidR="00C133A7" w:rsidRPr="009C06D1" w:rsidRDefault="00C133A7" w:rsidP="008E2700">
            <w:pPr>
              <w:spacing w:after="120"/>
              <w:ind w:right="1062"/>
              <w:rPr>
                <w:rFonts w:ascii="Times New Roman" w:hAnsi="Times New Roman"/>
                <w:b/>
              </w:rPr>
            </w:pPr>
          </w:p>
        </w:tc>
      </w:tr>
    </w:tbl>
    <w:p w:rsidR="00A171C1" w:rsidRDefault="00A171C1" w:rsidP="009A3A9C">
      <w:pPr>
        <w:pStyle w:val="Heading4"/>
        <w:spacing w:before="240" w:after="240"/>
      </w:pPr>
      <w:r>
        <w:t>Earth Resources</w:t>
      </w:r>
    </w:p>
    <w:p w:rsidR="00C133A7" w:rsidRPr="009C06D1" w:rsidRDefault="00C133A7" w:rsidP="003D0382">
      <w:pPr>
        <w:pStyle w:val="SOLstatement"/>
        <w:spacing w:after="0" w:line="240" w:lineRule="auto"/>
        <w:rPr>
          <w:b/>
          <w:sz w:val="24"/>
        </w:rPr>
      </w:pPr>
      <w:r w:rsidRPr="009C06D1">
        <w:rPr>
          <w:b/>
          <w:sz w:val="24"/>
        </w:rPr>
        <w:t>K.11</w:t>
      </w:r>
      <w:r w:rsidRPr="009C06D1">
        <w:rPr>
          <w:b/>
          <w:sz w:val="24"/>
        </w:rPr>
        <w:tab/>
        <w:t>The student will investigate and understand that humans use resources. Key ideas include</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materials and objects can be used over and over again;</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materials can be recycled; and</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choices we make impact the air, water, land and living things.</w:t>
      </w:r>
    </w:p>
    <w:p w:rsidR="00C133A7" w:rsidRPr="009C06D1" w:rsidRDefault="00C133A7"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Natural resources make up the common objects and materials that we use.  These resources are limited and should be conserved.  Humans can impact the amount of these resources by reusing, recycling, and conserving. </w:t>
      </w:r>
    </w:p>
    <w:p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standard establishes a foundation for increasingly advanced conservation concepts developed in the primary standards.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77"/>
        <w:gridCol w:w="6599"/>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right="162"/>
              <w:rPr>
                <w:rFonts w:ascii="Times New Roman" w:eastAsia="Arial" w:hAnsi="Times New Roman"/>
              </w:rPr>
            </w:pPr>
            <w:r w:rsidRPr="009C06D1">
              <w:rPr>
                <w:rFonts w:ascii="Times New Roman" w:eastAsia="Arial" w:hAnsi="Times New Roman"/>
              </w:rPr>
              <w:t>Natural resources are limited and should be conserved.</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Recycling, reusing, and conserving helps preserve resources for future use. (a-b)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Resources last longer if we recycle, reuse, and reduce consumption. (a-b)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Reusing materials means using them more than once. Reusing materials reduces the amount of trash and conserves resources.  Examples include using dishes and utensils that are washed after use rather than using paper plates and plastic utensils and putting them in the trash. (a)</w:t>
            </w:r>
          </w:p>
          <w:p w:rsidR="00C133A7" w:rsidRPr="009C06D1" w:rsidRDefault="00B60826" w:rsidP="00C133A7">
            <w:pPr>
              <w:numPr>
                <w:ilvl w:val="0"/>
                <w:numId w:val="20"/>
              </w:numPr>
              <w:spacing w:before="120"/>
              <w:ind w:right="158"/>
              <w:rPr>
                <w:rFonts w:ascii="Times New Roman" w:eastAsia="Arial" w:hAnsi="Times New Roman"/>
              </w:rPr>
            </w:pPr>
            <w:r w:rsidRPr="009C06D1">
              <w:rPr>
                <w:rFonts w:ascii="Times New Roman" w:eastAsia="Arial" w:hAnsi="Times New Roman"/>
              </w:rPr>
              <w:t>Generally,</w:t>
            </w:r>
            <w:r w:rsidR="00C133A7" w:rsidRPr="009C06D1">
              <w:rPr>
                <w:rFonts w:ascii="Times New Roman" w:eastAsia="Arial" w:hAnsi="Times New Roman"/>
              </w:rPr>
              <w:t xml:space="preserve"> materials such as paper, glass, aluminum cans, metals, some plastics, and cardboard can be recycled.  The items that can or cannot be recycled are different based on the area recycling facility. (b)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Things that people do to live comfortably can affect the world around them.  People can make choices to reduce their impacts on the land, water, air, and other living things through recycling and reusing. (c)</w:t>
            </w:r>
          </w:p>
        </w:tc>
        <w:tc>
          <w:tcPr>
            <w:tcW w:w="7195" w:type="dxa"/>
          </w:tcPr>
          <w:p w:rsidR="00C133A7" w:rsidRPr="009C06D1" w:rsidRDefault="00D22780" w:rsidP="008E2700">
            <w:pPr>
              <w:spacing w:before="120"/>
              <w:ind w:right="162"/>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describe the difference between recycle and reuse.</w:t>
            </w:r>
            <w:r w:rsidR="00A171C1">
              <w:rPr>
                <w:rFonts w:ascii="Times New Roman" w:eastAsia="Arial" w:hAnsi="Times New Roman"/>
              </w:rPr>
              <w:t xml:space="preserve"> (a,</w:t>
            </w:r>
            <w:r w:rsidR="008A0EC2">
              <w:rPr>
                <w:rFonts w:ascii="Times New Roman" w:eastAsia="Arial" w:hAnsi="Times New Roman"/>
              </w:rPr>
              <w:t xml:space="preserve"> </w:t>
            </w:r>
            <w:r w:rsidR="00A171C1">
              <w:rPr>
                <w:rFonts w:ascii="Times New Roman" w:eastAsia="Arial" w:hAnsi="Times New Roman"/>
              </w:rPr>
              <w:t>b)</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identify materials that can be reused. (a)</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give examples of objects that can be recycled. (b)</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 xml:space="preserve">explain why recycling and reusing resources is good for the community. </w:t>
            </w:r>
            <w:r w:rsidRPr="009C06D1">
              <w:rPr>
                <w:rFonts w:ascii="Times New Roman" w:hAnsi="Times New Roman"/>
              </w:rPr>
              <w:t>(c)</w:t>
            </w:r>
          </w:p>
          <w:p w:rsidR="00C133A7" w:rsidRPr="00E77B6A" w:rsidRDefault="00C133A7" w:rsidP="00476924">
            <w:pPr>
              <w:pStyle w:val="ListParagraph"/>
              <w:numPr>
                <w:ilvl w:val="0"/>
                <w:numId w:val="449"/>
              </w:numPr>
              <w:spacing w:before="120"/>
              <w:ind w:left="361" w:right="162"/>
              <w:rPr>
                <w:rFonts w:ascii="Times New Roman" w:eastAsia="Arial" w:hAnsi="Times New Roman"/>
                <w:sz w:val="24"/>
                <w:szCs w:val="24"/>
              </w:rPr>
            </w:pPr>
            <w:r w:rsidRPr="00E77B6A">
              <w:rPr>
                <w:rFonts w:ascii="Times New Roman" w:hAnsi="Times New Roman"/>
                <w:sz w:val="24"/>
                <w:szCs w:val="24"/>
              </w:rPr>
              <w:t>communicate solutions that will reduce the impact of humans on the land, air, water, and or other living things in the local environment. (c)</w:t>
            </w:r>
          </w:p>
        </w:tc>
      </w:tr>
    </w:tbl>
    <w:p w:rsidR="000B115A" w:rsidRDefault="000B115A" w:rsidP="008E2700">
      <w:pPr>
        <w:rPr>
          <w:rFonts w:ascii="Times New Roman" w:hAnsi="Times New Roman"/>
          <w:b/>
        </w:rPr>
      </w:pPr>
    </w:p>
    <w:p w:rsidR="000B115A" w:rsidRDefault="000B115A">
      <w:pPr>
        <w:rPr>
          <w:rFonts w:ascii="Times New Roman" w:hAnsi="Times New Roman"/>
          <w:b/>
        </w:rPr>
      </w:pPr>
      <w:r>
        <w:rPr>
          <w:rFonts w:ascii="Times New Roman" w:hAnsi="Times New Roman"/>
          <w:b/>
        </w:rPr>
        <w:br w:type="page"/>
      </w:r>
    </w:p>
    <w:p w:rsidR="008E2700" w:rsidRPr="009C06D1" w:rsidRDefault="008E2700" w:rsidP="000B115A">
      <w:pPr>
        <w:pStyle w:val="Heading2"/>
        <w:spacing w:after="240"/>
        <w:rPr>
          <w:rFonts w:eastAsia="Times"/>
        </w:rPr>
      </w:pPr>
      <w:bookmarkStart w:id="94" w:name="_Toc24524009"/>
      <w:r w:rsidRPr="009C06D1">
        <w:rPr>
          <w:rFonts w:eastAsia="Times"/>
        </w:rPr>
        <w:t>Grade One</w:t>
      </w:r>
      <w:bookmarkEnd w:id="94"/>
    </w:p>
    <w:p w:rsidR="008E2700" w:rsidRPr="00A171C1" w:rsidRDefault="008E2700" w:rsidP="008E2700">
      <w:pPr>
        <w:pStyle w:val="BodyText"/>
        <w:rPr>
          <w:b/>
          <w:i/>
          <w:sz w:val="28"/>
          <w:szCs w:val="28"/>
        </w:rPr>
      </w:pPr>
      <w:r w:rsidRPr="00A171C1">
        <w:rPr>
          <w:b/>
          <w:i/>
          <w:sz w:val="28"/>
          <w:szCs w:val="28"/>
        </w:rPr>
        <w:t>How I interact with my world</w:t>
      </w:r>
    </w:p>
    <w:p w:rsidR="008E2700" w:rsidRPr="009C06D1" w:rsidRDefault="008E2700" w:rsidP="008E2700">
      <w:pPr>
        <w:rPr>
          <w:rFonts w:ascii="Times New Roman" w:hAnsi="Times New Roman"/>
        </w:rPr>
      </w:pPr>
      <w:r w:rsidRPr="009C06D1">
        <w:rPr>
          <w:rFonts w:ascii="Times New Roman" w:hAnsi="Times New Roman"/>
        </w:rPr>
        <w:t>In first-grade science, students become aware of factors that affect their daily lives. Students continue to learn about the basic needs of all living things and that living things respond to factors in their environment, including weather and the change of season. They continue the examination of matter by observing physical properties and how materials interact with light. Throughout the elementary years, students will develop scientific skills, supported by m</w:t>
      </w:r>
      <w:r w:rsidRPr="009C06D1">
        <w:rPr>
          <w:rFonts w:ascii="Times New Roman" w:hAnsi="Times New Roman"/>
          <w:shd w:val="clear" w:color="auto" w:fill="FFFFFF"/>
        </w:rPr>
        <w:t xml:space="preserve">athematics and computational thinking, </w:t>
      </w:r>
      <w:r w:rsidRPr="009C06D1">
        <w:rPr>
          <w:rFonts w:ascii="Times New Roman" w:hAnsi="Times New Roman"/>
        </w:rPr>
        <w:t>as they learn science content. In first grade, students will develop skills in posing simple questions, conducting simple investigations, observing, classifying, and communicating information about the natural world.</w:t>
      </w:r>
      <w:r w:rsidRPr="009C06D1" w:rsidDel="008E6EEC">
        <w:rPr>
          <w:rFonts w:ascii="Times New Roman" w:hAnsi="Times New Roman"/>
        </w:rPr>
        <w:t xml:space="preserve"> </w:t>
      </w:r>
      <w:r w:rsidRPr="009C06D1">
        <w:rPr>
          <w:rFonts w:ascii="Times New Roman" w:hAnsi="Times New Roman"/>
        </w:rPr>
        <w:t>Students are introduced to the engineering design process.</w:t>
      </w:r>
    </w:p>
    <w:p w:rsidR="008E2700" w:rsidRPr="000B115A" w:rsidRDefault="008E2700" w:rsidP="000B115A">
      <w:pPr>
        <w:pStyle w:val="Heading3"/>
      </w:pPr>
      <w:r w:rsidRPr="000B115A">
        <w:t>Scientific and Engineering Practices</w:t>
      </w:r>
    </w:p>
    <w:p w:rsidR="008E2700" w:rsidRPr="009C06D1" w:rsidRDefault="008E2700" w:rsidP="008E2700">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E2700">
      <w:pPr>
        <w:pStyle w:val="ListParagraph"/>
        <w:numPr>
          <w:ilvl w:val="1"/>
          <w:numId w:val="43"/>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The student will demonstrate an understanding of scientific and engineering practices by</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E2700">
      <w:pPr>
        <w:pStyle w:val="ListParagraph"/>
        <w:numPr>
          <w:ilvl w:val="2"/>
          <w:numId w:val="45"/>
        </w:numPr>
        <w:tabs>
          <w:tab w:val="left" w:pos="1080"/>
        </w:tabs>
        <w:spacing w:after="0" w:line="240" w:lineRule="auto"/>
        <w:ind w:left="1440" w:hanging="360"/>
        <w:rPr>
          <w:rFonts w:ascii="Times New Roman" w:eastAsia="Times" w:hAnsi="Times New Roman" w:cs="Times New Roman"/>
          <w:sz w:val="24"/>
          <w:szCs w:val="24"/>
        </w:rPr>
      </w:pPr>
      <w:r w:rsidRPr="009C06D1">
        <w:rPr>
          <w:rFonts w:ascii="Times New Roman" w:hAnsi="Times New Roman" w:cs="Times New Roman"/>
          <w:sz w:val="24"/>
          <w:szCs w:val="24"/>
        </w:rPr>
        <w:t>ask questions and make predictions based on observations</w:t>
      </w:r>
    </w:p>
    <w:p w:rsidR="008E2700" w:rsidRPr="009C06D1" w:rsidRDefault="008E2700" w:rsidP="008E2700">
      <w:pPr>
        <w:pStyle w:val="ListParagraph"/>
        <w:numPr>
          <w:ilvl w:val="2"/>
          <w:numId w:val="45"/>
        </w:numPr>
        <w:spacing w:after="0" w:line="240" w:lineRule="auto"/>
        <w:ind w:left="1440" w:hanging="360"/>
        <w:rPr>
          <w:rFonts w:ascii="Times New Roman" w:eastAsia="Times" w:hAnsi="Times New Roman" w:cs="Times New Roman"/>
          <w:sz w:val="24"/>
          <w:szCs w:val="24"/>
        </w:rPr>
      </w:pPr>
      <w:r w:rsidRPr="009C06D1">
        <w:rPr>
          <w:rFonts w:ascii="Times New Roman" w:hAnsi="Times New Roman" w:cs="Times New Roman"/>
          <w:sz w:val="24"/>
          <w:szCs w:val="24"/>
        </w:rPr>
        <w:t>identify a simple problem that can be solved through the development of a new tool or improved object</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planning and carrying out investigations</w:t>
      </w:r>
    </w:p>
    <w:p w:rsidR="008E2700" w:rsidRPr="009C06D1" w:rsidRDefault="008E2700" w:rsidP="008E2700">
      <w:pPr>
        <w:pStyle w:val="ListParagraph"/>
        <w:numPr>
          <w:ilvl w:val="0"/>
          <w:numId w:val="46"/>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with guidance, conduct investigations to produce data</w:t>
      </w:r>
    </w:p>
    <w:p w:rsidR="008E2700" w:rsidRPr="009C06D1" w:rsidRDefault="008E2700" w:rsidP="008E2700">
      <w:pPr>
        <w:pStyle w:val="ListParagraph"/>
        <w:numPr>
          <w:ilvl w:val="0"/>
          <w:numId w:val="46"/>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identify characteristics and properties of objects by observations</w:t>
      </w:r>
    </w:p>
    <w:p w:rsidR="008E2700" w:rsidRPr="009C06D1" w:rsidRDefault="008E2700" w:rsidP="008E2700">
      <w:pPr>
        <w:pStyle w:val="ListParagraph"/>
        <w:numPr>
          <w:ilvl w:val="0"/>
          <w:numId w:val="46"/>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tools to measure relative length, weight, volume, and temperature of common objects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interpreting, analyzing, and evaluating data</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and share pictures, drawings, and/or writings of observations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describe patterns and relationships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classify and arrange objects based on a single physical characteristic or property</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hAnsi="Times New Roman" w:cs="Times New Roman"/>
          <w:sz w:val="24"/>
          <w:szCs w:val="24"/>
        </w:rPr>
        <w:t>organize and represent various forms of data using tables, picture graphs, and object graphs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hAnsi="Times New Roman" w:cs="Times New Roman"/>
          <w:sz w:val="24"/>
          <w:szCs w:val="24"/>
        </w:rPr>
        <w:t xml:space="preserve">read and interpret data displayed in tables, picture graphs, and object graphs, using the vocabulary </w:t>
      </w:r>
      <w:r w:rsidRPr="009C06D1">
        <w:rPr>
          <w:rFonts w:ascii="Times New Roman" w:hAnsi="Times New Roman" w:cs="Times New Roman"/>
          <w:i/>
          <w:sz w:val="24"/>
          <w:szCs w:val="24"/>
        </w:rPr>
        <w:t>more, less, fewer, greater than, less than, and equal to</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constructing and critiquing conclusions and explanations</w:t>
      </w:r>
    </w:p>
    <w:p w:rsidR="008E2700" w:rsidRPr="009C06D1" w:rsidRDefault="008E2700" w:rsidP="008E2700">
      <w:pPr>
        <w:pStyle w:val="ListParagraph"/>
        <w:numPr>
          <w:ilvl w:val="1"/>
          <w:numId w:val="48"/>
        </w:numPr>
        <w:spacing w:after="0" w:line="240" w:lineRule="auto"/>
        <w:rPr>
          <w:rFonts w:ascii="Times New Roman" w:eastAsia="Times" w:hAnsi="Times New Roman" w:cs="Times New Roman"/>
          <w:sz w:val="24"/>
          <w:szCs w:val="24"/>
        </w:rPr>
      </w:pPr>
      <w:r w:rsidRPr="009C06D1">
        <w:rPr>
          <w:rFonts w:ascii="Times New Roman" w:eastAsia="Times" w:hAnsi="Times New Roman" w:cs="Times New Roman"/>
          <w:sz w:val="24"/>
          <w:szCs w:val="24"/>
        </w:rPr>
        <w:t>make simple conclusions based on data or observations</w:t>
      </w:r>
    </w:p>
    <w:p w:rsidR="008E2700" w:rsidRPr="009C06D1" w:rsidRDefault="008E2700" w:rsidP="008E2700">
      <w:pPr>
        <w:pStyle w:val="ListParagraph"/>
        <w:numPr>
          <w:ilvl w:val="0"/>
          <w:numId w:val="49"/>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recognize unusual or unexpected results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developing and using models</w:t>
      </w:r>
    </w:p>
    <w:p w:rsidR="008E2700" w:rsidRPr="009C06D1" w:rsidRDefault="008E2700" w:rsidP="008E2700">
      <w:pPr>
        <w:pStyle w:val="ListParagraph"/>
        <w:numPr>
          <w:ilvl w:val="0"/>
          <w:numId w:val="50"/>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physical models to demonstrate simple phenomena and natural processes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obtaining, evaluating, and communicating information</w:t>
      </w:r>
    </w:p>
    <w:p w:rsidR="008E2700" w:rsidRPr="009C06D1" w:rsidRDefault="008E2700" w:rsidP="000B115A">
      <w:pPr>
        <w:pStyle w:val="ListParagraph"/>
        <w:numPr>
          <w:ilvl w:val="0"/>
          <w:numId w:val="51"/>
        </w:numPr>
        <w:spacing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communicate observations and data using simple graphs, pictures, drawings, numbers, speech and/or writing</w:t>
      </w:r>
    </w:p>
    <w:p w:rsidR="008E2700" w:rsidRPr="009C06D1" w:rsidRDefault="000B115A" w:rsidP="000B115A">
      <w:pPr>
        <w:pStyle w:val="Heading3"/>
        <w:spacing w:after="240"/>
        <w:rPr>
          <w:rFonts w:cs="Times New Roman"/>
        </w:rPr>
      </w:pPr>
      <w:r>
        <w:t>Grade One Science Content</w:t>
      </w:r>
    </w:p>
    <w:p w:rsidR="008E2700" w:rsidRPr="009C06D1" w:rsidRDefault="008E2700" w:rsidP="000B115A">
      <w:pPr>
        <w:pStyle w:val="Heading4"/>
        <w:spacing w:after="240"/>
      </w:pPr>
      <w:r w:rsidRPr="009C06D1">
        <w:t>Force, Motion, and Energy</w:t>
      </w:r>
    </w:p>
    <w:p w:rsidR="008E2700" w:rsidRPr="009C06D1" w:rsidRDefault="008E2700" w:rsidP="005F22D0">
      <w:pPr>
        <w:pStyle w:val="SOLstatement"/>
        <w:spacing w:after="0" w:line="240" w:lineRule="auto"/>
        <w:rPr>
          <w:b/>
          <w:sz w:val="24"/>
        </w:rPr>
      </w:pPr>
      <w:r w:rsidRPr="009C06D1">
        <w:rPr>
          <w:b/>
          <w:sz w:val="24"/>
        </w:rPr>
        <w:t>1.2</w:t>
      </w:r>
      <w:r w:rsidRPr="009C06D1">
        <w:rPr>
          <w:b/>
          <w:sz w:val="24"/>
        </w:rPr>
        <w:tab/>
        <w:t>The student will investigate and understand that objects can move in different ways. Key ideas include</w:t>
      </w:r>
    </w:p>
    <w:p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have straight, circular, spinning, and back-and-forth motions; and</w:t>
      </w:r>
    </w:p>
    <w:p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vibrate and produce sound.</w:t>
      </w:r>
    </w:p>
    <w:p w:rsidR="008E2700" w:rsidRPr="009C06D1" w:rsidRDefault="008E2700" w:rsidP="005F22D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Forces between objects can cause objects to move or have a change in their motion.  In this standard students explore the </w:t>
      </w:r>
      <w:r w:rsidR="009D6C65" w:rsidRPr="009C06D1">
        <w:rPr>
          <w:rFonts w:ascii="Times New Roman" w:hAnsi="Times New Roman"/>
        </w:rPr>
        <w:t>differen</w:t>
      </w:r>
      <w:r w:rsidR="009D6C65">
        <w:rPr>
          <w:rFonts w:ascii="Times New Roman" w:hAnsi="Times New Roman"/>
        </w:rPr>
        <w:t>t</w:t>
      </w:r>
      <w:r w:rsidR="009D6C65" w:rsidRPr="009C06D1">
        <w:rPr>
          <w:rFonts w:ascii="Times New Roman" w:hAnsi="Times New Roman"/>
        </w:rPr>
        <w:t xml:space="preserve"> </w:t>
      </w:r>
      <w:r w:rsidRPr="009C06D1">
        <w:rPr>
          <w:rFonts w:ascii="Times New Roman" w:hAnsi="Times New Roman"/>
        </w:rPr>
        <w:t>ways that objects can move.  Students also learn that it is possible to produce sound when objects vibrate.</w:t>
      </w:r>
    </w:p>
    <w:p w:rsidR="008E2700" w:rsidRPr="009C06D1" w:rsidRDefault="008E2700"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are introduced to the concept of forces in kindergarten as they explore the relationship between the strength of pushes and pulls and the motion of objects. (Standard K.2)   In second grade they are introduced to indirect forces (magnetism and gravity) and how these for</w:t>
      </w:r>
      <w:r w:rsidR="00320884">
        <w:rPr>
          <w:rFonts w:ascii="Times New Roman" w:hAnsi="Times New Roman"/>
        </w:rPr>
        <w:t>ces affect them. (Standard 2.2)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rsidR="008E2700" w:rsidRPr="009C06D1" w:rsidRDefault="008E2700" w:rsidP="008E2700">
            <w:pPr>
              <w:pStyle w:val="ListParagraph"/>
              <w:numPr>
                <w:ilvl w:val="0"/>
                <w:numId w:val="54"/>
              </w:numPr>
              <w:spacing w:before="120"/>
              <w:ind w:left="331" w:right="158" w:hanging="288"/>
              <w:contextualSpacing w:val="0"/>
              <w:rPr>
                <w:rFonts w:ascii="Times New Roman" w:hAnsi="Times New Roman" w:cs="Times New Roman"/>
                <w:sz w:val="24"/>
                <w:szCs w:val="24"/>
              </w:rPr>
            </w:pPr>
            <w:r w:rsidRPr="009C06D1">
              <w:rPr>
                <w:rFonts w:ascii="Times New Roman" w:hAnsi="Times New Roman" w:cs="Times New Roman"/>
                <w:sz w:val="24"/>
                <w:szCs w:val="24"/>
              </w:rPr>
              <w:t>Objects may move in straight, circular, spinning (rotational), and back-and-forth motions. (a)</w:t>
            </w:r>
          </w:p>
          <w:p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t>One kind of back and forth motion is vibration.  An object’s vibrations may create sound. (b)</w:t>
            </w:r>
          </w:p>
          <w:p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t>Sound can make matter vibrate, and vibrating matter can make sound. (b)</w:t>
            </w:r>
          </w:p>
          <w:p w:rsidR="008E2700" w:rsidRPr="009C06D1" w:rsidRDefault="008E2700" w:rsidP="008E2700">
            <w:pPr>
              <w:pStyle w:val="ListParagraph"/>
              <w:spacing w:before="120"/>
              <w:ind w:left="446" w:right="162"/>
              <w:contextualSpacing w:val="0"/>
              <w:rPr>
                <w:rFonts w:ascii="Times New Roman" w:hAnsi="Times New Roman" w:cs="Times New Roman"/>
                <w:b/>
                <w:sz w:val="24"/>
                <w:szCs w:val="24"/>
              </w:rPr>
            </w:pP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E77B6A" w:rsidRDefault="008E2700" w:rsidP="00E77B6A">
            <w:pPr>
              <w:pStyle w:val="ListParagraph"/>
              <w:numPr>
                <w:ilvl w:val="0"/>
                <w:numId w:val="449"/>
              </w:numPr>
              <w:spacing w:before="120"/>
              <w:ind w:left="436" w:right="158"/>
              <w:rPr>
                <w:rFonts w:ascii="Times New Roman" w:hAnsi="Times New Roman"/>
                <w:sz w:val="24"/>
                <w:szCs w:val="24"/>
              </w:rPr>
            </w:pPr>
            <w:r w:rsidRPr="00E77B6A">
              <w:rPr>
                <w:rFonts w:ascii="Times New Roman" w:hAnsi="Times New Roman"/>
                <w:sz w:val="24"/>
                <w:szCs w:val="24"/>
              </w:rPr>
              <w:t>make and communicate observations about the different ways objects move. (a)</w:t>
            </w:r>
          </w:p>
          <w:p w:rsidR="008E2700" w:rsidRPr="009C06D1" w:rsidRDefault="008E2700" w:rsidP="00E77B6A">
            <w:pPr>
              <w:numPr>
                <w:ilvl w:val="0"/>
                <w:numId w:val="55"/>
              </w:numPr>
              <w:spacing w:before="120"/>
              <w:ind w:right="158"/>
              <w:rPr>
                <w:rFonts w:ascii="Times New Roman" w:hAnsi="Times New Roman"/>
              </w:rPr>
            </w:pPr>
            <w:r w:rsidRPr="009C06D1">
              <w:rPr>
                <w:rFonts w:ascii="Times New Roman" w:hAnsi="Times New Roman"/>
              </w:rPr>
              <w:t>compare and contrast the movement of two different objects. (a)</w:t>
            </w:r>
          </w:p>
          <w:p w:rsidR="008E2700" w:rsidRPr="00E77B6A" w:rsidRDefault="008E2700" w:rsidP="00476924">
            <w:pPr>
              <w:pStyle w:val="ListParagraph"/>
              <w:numPr>
                <w:ilvl w:val="0"/>
                <w:numId w:val="449"/>
              </w:numPr>
              <w:spacing w:before="120"/>
              <w:ind w:left="432" w:right="158"/>
              <w:contextualSpacing w:val="0"/>
              <w:rPr>
                <w:rFonts w:ascii="Times New Roman" w:hAnsi="Times New Roman"/>
                <w:sz w:val="24"/>
                <w:szCs w:val="24"/>
              </w:rPr>
            </w:pPr>
            <w:r w:rsidRPr="00E77B6A">
              <w:rPr>
                <w:rFonts w:ascii="Times New Roman" w:hAnsi="Times New Roman"/>
                <w:sz w:val="24"/>
                <w:szCs w:val="24"/>
              </w:rPr>
              <w:t>design a device that uses movement to transfer an object from one location to another. (a)</w:t>
            </w:r>
          </w:p>
          <w:p w:rsidR="008E2700" w:rsidRPr="00E77B6A" w:rsidRDefault="008E2700" w:rsidP="00476924">
            <w:pPr>
              <w:pStyle w:val="ListParagraph"/>
              <w:numPr>
                <w:ilvl w:val="0"/>
                <w:numId w:val="449"/>
              </w:numPr>
              <w:spacing w:before="120"/>
              <w:ind w:left="432" w:right="158"/>
              <w:contextualSpacing w:val="0"/>
              <w:rPr>
                <w:rFonts w:ascii="Times New Roman" w:hAnsi="Times New Roman"/>
                <w:sz w:val="24"/>
                <w:szCs w:val="24"/>
              </w:rPr>
            </w:pPr>
            <w:r w:rsidRPr="00E77B6A">
              <w:rPr>
                <w:rFonts w:ascii="Times New Roman" w:hAnsi="Times New Roman"/>
                <w:sz w:val="24"/>
                <w:szCs w:val="24"/>
              </w:rPr>
              <w:t>make and communicate observations of an object with rapid back-and-forth motion (vibration). (b)</w:t>
            </w:r>
          </w:p>
          <w:p w:rsidR="008E2700" w:rsidRPr="00E77B6A" w:rsidRDefault="008E2700" w:rsidP="008E2700">
            <w:pPr>
              <w:numPr>
                <w:ilvl w:val="0"/>
                <w:numId w:val="55"/>
              </w:numPr>
              <w:spacing w:before="120"/>
              <w:ind w:right="162"/>
              <w:rPr>
                <w:rFonts w:ascii="Times New Roman" w:hAnsi="Times New Roman"/>
              </w:rPr>
            </w:pPr>
            <w:r w:rsidRPr="00E77B6A">
              <w:rPr>
                <w:rFonts w:ascii="Times New Roman" w:hAnsi="Times New Roman"/>
              </w:rPr>
              <w:t>describe the relationship between vibration and sound. (b)</w:t>
            </w:r>
          </w:p>
          <w:p w:rsidR="008E2700" w:rsidRPr="00CF1B3C" w:rsidRDefault="008E2700" w:rsidP="00D925FE">
            <w:pPr>
              <w:pStyle w:val="ListParagraph"/>
              <w:numPr>
                <w:ilvl w:val="0"/>
                <w:numId w:val="450"/>
              </w:numPr>
              <w:spacing w:before="120"/>
              <w:ind w:left="436" w:right="162"/>
              <w:rPr>
                <w:rFonts w:ascii="Times New Roman" w:hAnsi="Times New Roman"/>
              </w:rPr>
            </w:pPr>
            <w:r w:rsidRPr="00E77B6A">
              <w:rPr>
                <w:rFonts w:ascii="Times New Roman" w:hAnsi="Times New Roman"/>
                <w:sz w:val="24"/>
                <w:szCs w:val="24"/>
              </w:rPr>
              <w:t xml:space="preserve">with guidance, plan and </w:t>
            </w:r>
            <w:r w:rsidR="001C7E84">
              <w:rPr>
                <w:rFonts w:ascii="Times New Roman" w:hAnsi="Times New Roman" w:cs="Times New Roman"/>
                <w:sz w:val="24"/>
                <w:szCs w:val="24"/>
              </w:rPr>
              <w:t>conduct</w:t>
            </w:r>
            <w:r w:rsidR="001C7E84" w:rsidRPr="00E77B6A">
              <w:rPr>
                <w:rFonts w:ascii="Times New Roman" w:hAnsi="Times New Roman"/>
                <w:sz w:val="24"/>
                <w:szCs w:val="24"/>
              </w:rPr>
              <w:t xml:space="preserve"> </w:t>
            </w:r>
            <w:r w:rsidRPr="00E77B6A">
              <w:rPr>
                <w:rFonts w:ascii="Times New Roman" w:hAnsi="Times New Roman"/>
                <w:sz w:val="24"/>
                <w:szCs w:val="24"/>
              </w:rPr>
              <w:t>an investigation that addresses the question of whether vibrating objects create sound. (b)</w:t>
            </w:r>
          </w:p>
        </w:tc>
      </w:tr>
    </w:tbl>
    <w:p w:rsidR="008E2700" w:rsidRPr="009C06D1" w:rsidRDefault="008E2700" w:rsidP="009A3A9C">
      <w:pPr>
        <w:pStyle w:val="Heading4"/>
        <w:spacing w:before="240" w:after="240"/>
      </w:pPr>
      <w:r w:rsidRPr="009C06D1">
        <w:t>Matter</w:t>
      </w:r>
    </w:p>
    <w:p w:rsidR="008E2700" w:rsidRPr="009C06D1" w:rsidRDefault="008E2700" w:rsidP="005F22D0">
      <w:pPr>
        <w:pStyle w:val="SOLstatement"/>
        <w:spacing w:after="0" w:line="240" w:lineRule="auto"/>
        <w:rPr>
          <w:b/>
          <w:sz w:val="24"/>
        </w:rPr>
      </w:pPr>
      <w:r w:rsidRPr="009C06D1">
        <w:rPr>
          <w:b/>
          <w:sz w:val="24"/>
        </w:rPr>
        <w:t>1.3</w:t>
      </w:r>
      <w:r w:rsidRPr="009C06D1">
        <w:rPr>
          <w:b/>
          <w:sz w:val="24"/>
        </w:rPr>
        <w:tab/>
        <w:t>The student will investigate and understand that objects are made from materials that can be described by their physical properties. Key ideas include</w:t>
      </w:r>
    </w:p>
    <w:p w:rsidR="008E2700" w:rsidRPr="009C06D1" w:rsidRDefault="008E2700" w:rsidP="005F22D0">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are made of one or more materials with different physical properties and can be used for a variety of purposes;</w:t>
      </w:r>
    </w:p>
    <w:p w:rsidR="008E2700" w:rsidRPr="009C06D1"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when a material is changed in size most physical properties remain the same; and</w:t>
      </w:r>
    </w:p>
    <w:p w:rsidR="008E2700" w:rsidRPr="00771778"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type and amount of material determine how much light can pass through an object.</w:t>
      </w:r>
    </w:p>
    <w:p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Different materials may have different physical properties; these properties are used to describe and classify objects.</w:t>
      </w:r>
    </w:p>
    <w:p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 xml:space="preserve">tudents </w:t>
      </w:r>
      <w:r w:rsidR="00771778">
        <w:rPr>
          <w:rFonts w:ascii="Times New Roman" w:hAnsi="Times New Roman"/>
        </w:rPr>
        <w:t xml:space="preserve">are introduced to </w:t>
      </w:r>
      <w:r w:rsidRPr="009C06D1">
        <w:rPr>
          <w:rFonts w:ascii="Times New Roman" w:hAnsi="Times New Roman"/>
        </w:rPr>
        <w:t>objects hav</w:t>
      </w:r>
      <w:r w:rsidR="00771778">
        <w:rPr>
          <w:rFonts w:ascii="Times New Roman" w:hAnsi="Times New Roman"/>
        </w:rPr>
        <w:t xml:space="preserve">ing </w:t>
      </w:r>
      <w:r w:rsidRPr="009C06D1">
        <w:rPr>
          <w:rFonts w:ascii="Times New Roman" w:hAnsi="Times New Roman"/>
        </w:rPr>
        <w:t>physical properties, which include color, shape or form, texture, and size</w:t>
      </w:r>
      <w:r w:rsidR="00771778">
        <w:rPr>
          <w:rFonts w:ascii="Times New Roman" w:hAnsi="Times New Roman"/>
        </w:rPr>
        <w:t xml:space="preserve"> in kindergarten</w:t>
      </w:r>
      <w:r w:rsidRPr="009C06D1">
        <w:rPr>
          <w:rFonts w:ascii="Times New Roman" w:hAnsi="Times New Roman"/>
        </w:rPr>
        <w:t>. (Standard K.3</w:t>
      </w:r>
      <w:r w:rsidR="00B60826" w:rsidRPr="009C06D1">
        <w:rPr>
          <w:rFonts w:ascii="Times New Roman" w:hAnsi="Times New Roman"/>
        </w:rPr>
        <w:t>) Students</w:t>
      </w:r>
      <w:r w:rsidRPr="009C06D1">
        <w:rPr>
          <w:rFonts w:ascii="Times New Roman" w:hAnsi="Times New Roman"/>
        </w:rPr>
        <w:t xml:space="preserve"> relate this concept directly to water as they learn the properties of water to include an introduction of phases. (Standard K.4</w:t>
      </w:r>
      <w:r w:rsidR="00B60826" w:rsidRPr="009C06D1">
        <w:rPr>
          <w:rFonts w:ascii="Times New Roman" w:hAnsi="Times New Roman"/>
        </w:rPr>
        <w:t xml:space="preserve">) </w:t>
      </w:r>
      <w:r w:rsidR="00B60826">
        <w:rPr>
          <w:rFonts w:ascii="Times New Roman" w:hAnsi="Times New Roman"/>
        </w:rPr>
        <w:t>In</w:t>
      </w:r>
      <w:r w:rsidRPr="009C06D1">
        <w:rPr>
          <w:rFonts w:ascii="Times New Roman" w:hAnsi="Times New Roman"/>
        </w:rPr>
        <w:t xml:space="preserve"> second grade, they further explore characteristics of three phases of water and the affect heating and cooling have on each phase. (Standard 2.3)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Objects can be described and compared by their properties.</w:t>
            </w:r>
          </w:p>
          <w:p w:rsidR="008E2700" w:rsidRPr="009C06D1" w:rsidRDefault="008E2700" w:rsidP="008E2700">
            <w:pPr>
              <w:pStyle w:val="ListParagraph"/>
              <w:numPr>
                <w:ilvl w:val="0"/>
                <w:numId w:val="54"/>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Objects are made of one or more materials.  These materials can be described by their properties. These properties include light transfer, texture, weight, length, color, odor, etc. (a)</w:t>
            </w:r>
          </w:p>
          <w:p w:rsidR="008E2700" w:rsidRPr="009C06D1" w:rsidRDefault="008E2700" w:rsidP="008E2700">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Different properties are suited for different purposes. (a)</w:t>
            </w:r>
          </w:p>
          <w:p w:rsidR="008E2700" w:rsidRPr="009C06D1" w:rsidRDefault="008E2700" w:rsidP="008E2700">
            <w:pPr>
              <w:pStyle w:val="ListParagraph"/>
              <w:numPr>
                <w:ilvl w:val="0"/>
                <w:numId w:val="60"/>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Most properties of materials remain the same regardless of their visible size.  Physical properties such as how much light passes through a material</w:t>
            </w:r>
            <w:r w:rsidR="009D6C65">
              <w:rPr>
                <w:rFonts w:ascii="Times New Roman" w:hAnsi="Times New Roman" w:cs="Times New Roman"/>
                <w:sz w:val="24"/>
                <w:szCs w:val="24"/>
              </w:rPr>
              <w:t>,</w:t>
            </w:r>
            <w:r w:rsidRPr="009C06D1">
              <w:rPr>
                <w:rFonts w:ascii="Times New Roman" w:hAnsi="Times New Roman" w:cs="Times New Roman"/>
                <w:sz w:val="24"/>
                <w:szCs w:val="24"/>
              </w:rPr>
              <w:t xml:space="preserve"> color, texture, odor, ability to dissolve in water, etc. remain the same; however, properties such as mass, volume, and length change when the size changes. (b)</w:t>
            </w:r>
          </w:p>
          <w:p w:rsidR="008E2700" w:rsidRPr="009C06D1" w:rsidRDefault="008E2700" w:rsidP="00771778">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Some materials allow light to pass through them, others allow only some light through, and others block all the light. For materials that allow light to pass through, adding more of that material can change the amount of l</w:t>
            </w:r>
            <w:r w:rsidR="00771778">
              <w:rPr>
                <w:rFonts w:ascii="Times New Roman" w:hAnsi="Times New Roman" w:cs="Times New Roman"/>
                <w:sz w:val="24"/>
                <w:szCs w:val="24"/>
              </w:rPr>
              <w:t xml:space="preserve">ight that passes through. (c)  </w:t>
            </w:r>
            <w:r w:rsidR="00771778">
              <w:rPr>
                <w:rFonts w:ascii="Times New Roman" w:hAnsi="Times New Roman" w:cs="Times New Roman"/>
                <w:i/>
                <w:sz w:val="24"/>
                <w:szCs w:val="24"/>
              </w:rPr>
              <w:t>S</w:t>
            </w:r>
            <w:r w:rsidRPr="009C06D1">
              <w:rPr>
                <w:rFonts w:ascii="Times New Roman" w:hAnsi="Times New Roman" w:cs="Times New Roman"/>
                <w:i/>
                <w:sz w:val="24"/>
                <w:szCs w:val="24"/>
              </w:rPr>
              <w:t>tudents are not required to know the terms translucent, transparent, and opaque.</w:t>
            </w:r>
          </w:p>
        </w:tc>
        <w:tc>
          <w:tcPr>
            <w:tcW w:w="6475" w:type="dxa"/>
          </w:tcPr>
          <w:p w:rsidR="008E2700" w:rsidRPr="009C06D1" w:rsidRDefault="00D22780" w:rsidP="00F96744">
            <w:pPr>
              <w:spacing w:before="120"/>
              <w:ind w:left="86"/>
              <w:rPr>
                <w:rFonts w:ascii="Times New Roman" w:hAnsi="Times New Roman"/>
              </w:rPr>
            </w:pPr>
            <w:r>
              <w:rPr>
                <w:rFonts w:ascii="Times New Roman" w:hAnsi="Times New Roman"/>
              </w:rPr>
              <w:t>In order to meet this standard, it is expected that students will:</w:t>
            </w:r>
          </w:p>
          <w:p w:rsidR="008E2700" w:rsidRPr="00E77B6A" w:rsidRDefault="008E2700" w:rsidP="00F96744">
            <w:pPr>
              <w:pStyle w:val="ListParagraph"/>
              <w:numPr>
                <w:ilvl w:val="0"/>
                <w:numId w:val="450"/>
              </w:numPr>
              <w:spacing w:before="120"/>
              <w:ind w:left="346" w:right="158"/>
              <w:rPr>
                <w:rFonts w:ascii="Times New Roman" w:hAnsi="Times New Roman"/>
                <w:sz w:val="24"/>
                <w:szCs w:val="24"/>
              </w:rPr>
            </w:pPr>
            <w:r w:rsidRPr="00E77B6A">
              <w:rPr>
                <w:rFonts w:ascii="Times New Roman" w:hAnsi="Times New Roman"/>
                <w:sz w:val="24"/>
                <w:szCs w:val="24"/>
              </w:rPr>
              <w:t>make and communicate observations about the physical properties of materials. (a)</w:t>
            </w:r>
          </w:p>
          <w:p w:rsidR="008E2700" w:rsidRPr="00E77B6A" w:rsidRDefault="00771778" w:rsidP="00F96744">
            <w:pPr>
              <w:pStyle w:val="ListParagraph"/>
              <w:numPr>
                <w:ilvl w:val="0"/>
                <w:numId w:val="450"/>
              </w:numPr>
              <w:spacing w:before="120"/>
              <w:ind w:left="346" w:right="158"/>
              <w:contextualSpacing w:val="0"/>
              <w:rPr>
                <w:rFonts w:ascii="Times New Roman" w:hAnsi="Times New Roman"/>
                <w:sz w:val="24"/>
                <w:szCs w:val="24"/>
              </w:rPr>
            </w:pPr>
            <w:r w:rsidRPr="00E77B6A">
              <w:rPr>
                <w:rFonts w:ascii="Times New Roman" w:hAnsi="Times New Roman"/>
                <w:sz w:val="24"/>
                <w:szCs w:val="24"/>
              </w:rPr>
              <w:t>classify</w:t>
            </w:r>
            <w:r w:rsidR="008E2700" w:rsidRPr="00E77B6A">
              <w:rPr>
                <w:rFonts w:ascii="Times New Roman" w:hAnsi="Times New Roman"/>
                <w:sz w:val="24"/>
                <w:szCs w:val="24"/>
              </w:rPr>
              <w:t xml:space="preserve"> objects based on physical properties and explain how the objects were </w:t>
            </w:r>
            <w:r w:rsidRPr="00E77B6A">
              <w:rPr>
                <w:rFonts w:ascii="Times New Roman" w:hAnsi="Times New Roman"/>
                <w:sz w:val="24"/>
                <w:szCs w:val="24"/>
              </w:rPr>
              <w:t>classified.</w:t>
            </w:r>
            <w:r w:rsidR="008E2700" w:rsidRPr="00E77B6A">
              <w:rPr>
                <w:rFonts w:ascii="Times New Roman" w:hAnsi="Times New Roman"/>
                <w:sz w:val="24"/>
                <w:szCs w:val="24"/>
              </w:rPr>
              <w:t xml:space="preserve"> (a)</w:t>
            </w:r>
          </w:p>
          <w:p w:rsidR="008E2700" w:rsidRPr="00E77B6A" w:rsidRDefault="008E2700" w:rsidP="00F96744">
            <w:pPr>
              <w:numPr>
                <w:ilvl w:val="0"/>
                <w:numId w:val="58"/>
              </w:numPr>
              <w:spacing w:before="120"/>
              <w:ind w:left="346" w:right="158" w:hanging="272"/>
              <w:rPr>
                <w:rFonts w:ascii="Times New Roman" w:hAnsi="Times New Roman"/>
              </w:rPr>
            </w:pPr>
            <w:r w:rsidRPr="00E77B6A">
              <w:rPr>
                <w:rFonts w:ascii="Times New Roman" w:hAnsi="Times New Roman"/>
              </w:rPr>
              <w:t>recognize that an object may be composed of different materials and these materials have different physical properties. (a)</w:t>
            </w:r>
          </w:p>
          <w:p w:rsidR="008E2700" w:rsidRPr="00E77B6A" w:rsidRDefault="008E2700" w:rsidP="00F96744">
            <w:pPr>
              <w:pStyle w:val="ListParagraph"/>
              <w:numPr>
                <w:ilvl w:val="0"/>
                <w:numId w:val="451"/>
              </w:numPr>
              <w:spacing w:before="120"/>
              <w:ind w:left="346" w:right="158"/>
              <w:rPr>
                <w:rFonts w:ascii="Times New Roman" w:hAnsi="Times New Roman"/>
                <w:sz w:val="24"/>
                <w:szCs w:val="24"/>
              </w:rPr>
            </w:pPr>
            <w:r w:rsidRPr="00E77B6A">
              <w:rPr>
                <w:rFonts w:ascii="Times New Roman" w:hAnsi="Times New Roman"/>
                <w:sz w:val="24"/>
                <w:szCs w:val="24"/>
              </w:rPr>
              <w:t>analyze data obtained from testing different materials to determine which materials have the properties that are best suited for an intended purpose. (a)</w:t>
            </w:r>
          </w:p>
          <w:p w:rsidR="008E2700" w:rsidRPr="00E77B6A" w:rsidRDefault="008E2700" w:rsidP="00F96744">
            <w:pPr>
              <w:numPr>
                <w:ilvl w:val="0"/>
                <w:numId w:val="58"/>
              </w:numPr>
              <w:spacing w:before="120"/>
              <w:ind w:left="346" w:right="162"/>
              <w:rPr>
                <w:rFonts w:ascii="Times New Roman" w:hAnsi="Times New Roman"/>
              </w:rPr>
            </w:pPr>
            <w:r w:rsidRPr="00E77B6A">
              <w:rPr>
                <w:rFonts w:ascii="Times New Roman" w:hAnsi="Times New Roman"/>
              </w:rPr>
              <w:t>compa</w:t>
            </w:r>
            <w:r w:rsidR="00185F30" w:rsidRPr="00E77B6A">
              <w:rPr>
                <w:rFonts w:ascii="Times New Roman" w:hAnsi="Times New Roman"/>
              </w:rPr>
              <w:t xml:space="preserve">re the physical properties of larger and smaller samples of the same </w:t>
            </w:r>
            <w:r w:rsidRPr="00E77B6A">
              <w:rPr>
                <w:rFonts w:ascii="Times New Roman" w:hAnsi="Times New Roman"/>
              </w:rPr>
              <w:t>material. (b)</w:t>
            </w:r>
          </w:p>
          <w:p w:rsidR="008E2700" w:rsidRPr="00E77B6A" w:rsidRDefault="008E2700" w:rsidP="00F96744">
            <w:pPr>
              <w:pStyle w:val="ListParagraph"/>
              <w:numPr>
                <w:ilvl w:val="0"/>
                <w:numId w:val="58"/>
              </w:numPr>
              <w:spacing w:before="120"/>
              <w:ind w:left="346"/>
              <w:contextualSpacing w:val="0"/>
              <w:rPr>
                <w:rFonts w:ascii="Times New Roman" w:hAnsi="Times New Roman" w:cs="Times New Roman"/>
                <w:b/>
                <w:sz w:val="24"/>
                <w:szCs w:val="24"/>
              </w:rPr>
            </w:pPr>
            <w:r w:rsidRPr="00E77B6A">
              <w:rPr>
                <w:rFonts w:ascii="Times New Roman" w:hAnsi="Times New Roman" w:cs="Times New Roman"/>
                <w:sz w:val="24"/>
                <w:szCs w:val="24"/>
              </w:rPr>
              <w:t>identify uses for different materials based on the amounts of light that passes through. (a, c)</w:t>
            </w:r>
          </w:p>
          <w:p w:rsidR="008E2700" w:rsidRPr="00185F30" w:rsidRDefault="008E2700" w:rsidP="00F96744">
            <w:pPr>
              <w:pStyle w:val="ListParagraph"/>
              <w:numPr>
                <w:ilvl w:val="0"/>
                <w:numId w:val="451"/>
              </w:numPr>
              <w:spacing w:before="120"/>
              <w:ind w:left="346" w:hanging="452"/>
              <w:contextualSpacing w:val="0"/>
              <w:rPr>
                <w:rFonts w:ascii="Times New Roman" w:hAnsi="Times New Roman" w:cs="Times New Roman"/>
                <w:b/>
              </w:rPr>
            </w:pPr>
            <w:r w:rsidRPr="00E77B6A">
              <w:rPr>
                <w:rFonts w:ascii="Times New Roman" w:hAnsi="Times New Roman" w:cs="Times New Roman"/>
                <w:sz w:val="24"/>
                <w:szCs w:val="24"/>
              </w:rPr>
              <w:t>with guidance, conduct an investigation to determine how the type and amount of material affects how much light can pass through an object. (c)</w:t>
            </w:r>
            <w:r w:rsidRPr="00185F30">
              <w:rPr>
                <w:rFonts w:ascii="Times New Roman" w:hAnsi="Times New Roman" w:cs="Times New Roman"/>
              </w:rPr>
              <w:t xml:space="preserve"> </w:t>
            </w:r>
          </w:p>
        </w:tc>
      </w:tr>
    </w:tbl>
    <w:p w:rsidR="008E2700" w:rsidRPr="009C06D1" w:rsidRDefault="008E2700" w:rsidP="009A3A9C">
      <w:pPr>
        <w:pStyle w:val="Heading4"/>
        <w:spacing w:before="240"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1.4</w:t>
      </w:r>
      <w:r w:rsidRPr="009C06D1">
        <w:rPr>
          <w:b/>
          <w:sz w:val="24"/>
        </w:rPr>
        <w:tab/>
        <w:t>The student will investigate and understand that plants have basic life needs and functional parts that allow them to survive. Key ideas include</w:t>
      </w:r>
    </w:p>
    <w:p w:rsidR="008E2700" w:rsidRPr="009C06D1" w:rsidRDefault="008E2700" w:rsidP="00C56FBD">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need nutrients, air, water, light, and a place to grow;</w:t>
      </w:r>
    </w:p>
    <w:p w:rsidR="008E2700" w:rsidRPr="009C06D1" w:rsidRDefault="008E2700" w:rsidP="00805F45">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structures of plants perform specific functions; and</w:t>
      </w:r>
    </w:p>
    <w:p w:rsidR="008E2700" w:rsidRPr="009C06D1" w:rsidRDefault="008E2700" w:rsidP="00CF2F6B">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be classified based on a variety of characteristics.</w:t>
      </w:r>
    </w:p>
    <w:p w:rsidR="008E2700" w:rsidRPr="009C06D1" w:rsidRDefault="008E2700" w:rsidP="00C56FBD">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Energy and matter are needed for all organisms to survive.  Plants use the matter and energy to grow and reproduce. Each type of plant has characteristics that allow it to function in unique and specific ways in a particular place. These characteristics are used to classify plants.</w:t>
      </w:r>
    </w:p>
    <w:p w:rsidR="008E2700" w:rsidRPr="009C06D1" w:rsidRDefault="008E2700" w:rsidP="00C56FBD">
      <w:pPr>
        <w:spacing w:line="240" w:lineRule="auto"/>
        <w:rPr>
          <w:rFonts w:ascii="Times New Roman" w:hAnsi="Times New Roman"/>
          <w:b/>
        </w:rPr>
      </w:pPr>
    </w:p>
    <w:p w:rsidR="008E2700" w:rsidRPr="009C06D1" w:rsidRDefault="008E2700" w:rsidP="00C56FBD">
      <w:pPr>
        <w:spacing w:line="240" w:lineRule="auto"/>
        <w:rPr>
          <w:rFonts w:ascii="Times New Roman" w:hAnsi="Times New Roman"/>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learn that all organisms need food to survive</w:t>
      </w:r>
      <w:r w:rsidR="00771778">
        <w:rPr>
          <w:rFonts w:ascii="Times New Roman" w:hAnsi="Times New Roman"/>
        </w:rPr>
        <w:t xml:space="preserve"> in kindergarten and first grade. (Standard K.7; Standards </w:t>
      </w:r>
      <w:r w:rsidR="00C41EC7">
        <w:rPr>
          <w:rFonts w:ascii="Times New Roman" w:hAnsi="Times New Roman"/>
        </w:rPr>
        <w:t xml:space="preserve">1.4 and </w:t>
      </w:r>
      <w:r w:rsidR="00771778">
        <w:rPr>
          <w:rFonts w:ascii="Times New Roman" w:hAnsi="Times New Roman"/>
        </w:rPr>
        <w:t>1.5</w:t>
      </w:r>
      <w:r w:rsidR="00B6082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in first grade are introduced to the concept that plants and animals have both physical features and behaviors that help them to survive in their environment. In second grade, students investigate and understand plant life cycles. (Standard 2.4</w:t>
      </w:r>
      <w:r w:rsidR="00B60826" w:rsidRPr="009C06D1">
        <w:rPr>
          <w:rFonts w:ascii="Times New Roman" w:hAnsi="Times New Roman"/>
        </w:rPr>
        <w:t>) Students</w:t>
      </w:r>
      <w:r w:rsidRPr="009C06D1">
        <w:rPr>
          <w:rFonts w:ascii="Times New Roman" w:hAnsi="Times New Roman"/>
        </w:rPr>
        <w:t xml:space="preserve"> learn that plants produce oxygen and food for other living things, are a source of useful products, and provide benef</w:t>
      </w:r>
      <w:r w:rsidR="00320884">
        <w:rPr>
          <w:rFonts w:ascii="Times New Roman" w:hAnsi="Times New Roman"/>
        </w:rPr>
        <w:t xml:space="preserve">its in nature. (Standard 2.8)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 xml:space="preserve">Energy and matter are required for all organisms to survive. </w:t>
            </w:r>
          </w:p>
          <w:p w:rsidR="008E2700" w:rsidRPr="009C06D1" w:rsidRDefault="008E2700" w:rsidP="008E2700">
            <w:pPr>
              <w:pStyle w:val="ListParagraph"/>
              <w:numPr>
                <w:ilvl w:val="0"/>
                <w:numId w:val="62"/>
              </w:numPr>
              <w:spacing w:before="120"/>
              <w:ind w:left="330" w:right="158" w:hanging="330"/>
              <w:contextualSpacing w:val="0"/>
              <w:rPr>
                <w:rFonts w:ascii="Times New Roman" w:hAnsi="Times New Roman" w:cs="Times New Roman"/>
                <w:sz w:val="24"/>
                <w:szCs w:val="24"/>
              </w:rPr>
            </w:pPr>
            <w:r w:rsidRPr="009C06D1">
              <w:rPr>
                <w:rFonts w:ascii="Times New Roman" w:hAnsi="Times New Roman" w:cs="Times New Roman"/>
                <w:sz w:val="24"/>
                <w:szCs w:val="24"/>
              </w:rPr>
              <w:t>Plants have basic needs, including nutrients, air, water, light, and sufficient space to grow. (a)</w:t>
            </w:r>
          </w:p>
          <w:p w:rsidR="008E2700" w:rsidRPr="009C06D1" w:rsidRDefault="008E2700" w:rsidP="008E2700">
            <w:pPr>
              <w:pStyle w:val="ListParagraph"/>
              <w:numPr>
                <w:ilvl w:val="0"/>
                <w:numId w:val="6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Plants have different structures such as stems, roots, leaves, and flowers. These structures serve different functions in growth, survival, and reproduction. (b)</w:t>
            </w:r>
          </w:p>
          <w:p w:rsidR="008E2700" w:rsidRPr="009C06D1" w:rsidRDefault="00771778" w:rsidP="008E2700">
            <w:pPr>
              <w:pStyle w:val="ListParagraph"/>
              <w:numPr>
                <w:ilvl w:val="0"/>
                <w:numId w:val="61"/>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Plants can be classified</w:t>
            </w:r>
            <w:r w:rsidR="008E2700" w:rsidRPr="009C06D1">
              <w:rPr>
                <w:rFonts w:ascii="Times New Roman" w:hAnsi="Times New Roman" w:cs="Times New Roman"/>
                <w:sz w:val="24"/>
                <w:szCs w:val="24"/>
              </w:rPr>
              <w:t xml:space="preserve"> by their characteristics. (c)</w:t>
            </w: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8E2700">
            <w:pPr>
              <w:pStyle w:val="ListParagraph"/>
              <w:numPr>
                <w:ilvl w:val="0"/>
                <w:numId w:val="63"/>
              </w:numPr>
              <w:spacing w:before="120"/>
              <w:ind w:left="346" w:right="158" w:hanging="274"/>
              <w:contextualSpacing w:val="0"/>
              <w:rPr>
                <w:rFonts w:ascii="Times New Roman" w:hAnsi="Times New Roman" w:cs="Times New Roman"/>
                <w:sz w:val="24"/>
                <w:szCs w:val="24"/>
              </w:rPr>
            </w:pPr>
            <w:r w:rsidRPr="009C06D1">
              <w:rPr>
                <w:rFonts w:ascii="Times New Roman" w:hAnsi="Times New Roman" w:cs="Times New Roman"/>
                <w:sz w:val="24"/>
                <w:szCs w:val="24"/>
              </w:rPr>
              <w:t>describe the basic life needs of plants. (a)</w:t>
            </w:r>
          </w:p>
          <w:p w:rsidR="008E2700" w:rsidRPr="00C56FBD" w:rsidRDefault="008E2700" w:rsidP="00476924">
            <w:pPr>
              <w:pStyle w:val="ListParagraph"/>
              <w:numPr>
                <w:ilvl w:val="0"/>
                <w:numId w:val="451"/>
              </w:numPr>
              <w:spacing w:before="120"/>
              <w:ind w:left="346" w:right="158"/>
              <w:contextualSpacing w:val="0"/>
              <w:rPr>
                <w:rFonts w:ascii="Times New Roman" w:hAnsi="Times New Roman" w:cs="Times New Roman"/>
                <w:sz w:val="24"/>
                <w:szCs w:val="24"/>
              </w:rPr>
            </w:pPr>
            <w:r w:rsidRPr="00C56FBD">
              <w:rPr>
                <w:rFonts w:ascii="Times New Roman" w:hAnsi="Times New Roman" w:cs="Times New Roman"/>
                <w:sz w:val="24"/>
                <w:szCs w:val="24"/>
              </w:rPr>
              <w:t>with guidance, plan and conduct an investigation to determine if plants need sunlight and water to grow. (a)</w:t>
            </w:r>
          </w:p>
          <w:p w:rsidR="008E2700" w:rsidRPr="009C06D1" w:rsidRDefault="008E2700" w:rsidP="008E2700">
            <w:pPr>
              <w:pStyle w:val="Columnbullet1"/>
              <w:numPr>
                <w:ilvl w:val="0"/>
                <w:numId w:val="63"/>
              </w:numPr>
              <w:ind w:left="346" w:hanging="274"/>
            </w:pPr>
            <w:r w:rsidRPr="009C06D1">
              <w:t>explain the functions of the root, stem, and leaf. (b)</w:t>
            </w:r>
          </w:p>
          <w:p w:rsidR="00185F30" w:rsidRPr="00185F30" w:rsidRDefault="008E2700" w:rsidP="00476924">
            <w:pPr>
              <w:pStyle w:val="ListParagraph"/>
              <w:numPr>
                <w:ilvl w:val="0"/>
                <w:numId w:val="451"/>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create and interpret a physical model/drawing of a plant, including roots, stems, leaves, and flowers to identif</w:t>
            </w:r>
            <w:r w:rsidR="00DC17B8">
              <w:rPr>
                <w:rFonts w:ascii="Times New Roman" w:hAnsi="Times New Roman" w:cs="Times New Roman"/>
                <w:sz w:val="24"/>
                <w:szCs w:val="24"/>
              </w:rPr>
              <w:t xml:space="preserve">y and explain the functions of </w:t>
            </w:r>
            <w:r w:rsidRPr="00185F30">
              <w:rPr>
                <w:rFonts w:ascii="Times New Roman" w:hAnsi="Times New Roman" w:cs="Times New Roman"/>
                <w:sz w:val="24"/>
                <w:szCs w:val="24"/>
              </w:rPr>
              <w:t>each plant part. (b)</w:t>
            </w:r>
          </w:p>
          <w:p w:rsidR="008E2700" w:rsidRPr="00185F30" w:rsidRDefault="00771778" w:rsidP="00476924">
            <w:pPr>
              <w:pStyle w:val="ListParagraph"/>
              <w:numPr>
                <w:ilvl w:val="0"/>
                <w:numId w:val="451"/>
              </w:numPr>
              <w:spacing w:before="120"/>
              <w:ind w:left="346" w:right="158"/>
              <w:contextualSpacing w:val="0"/>
              <w:rPr>
                <w:rFonts w:ascii="Times New Roman" w:hAnsi="Times New Roman" w:cs="Times New Roman"/>
              </w:rPr>
            </w:pPr>
            <w:r w:rsidRPr="00185F30">
              <w:rPr>
                <w:rFonts w:ascii="Times New Roman" w:hAnsi="Times New Roman" w:cs="Times New Roman"/>
                <w:sz w:val="24"/>
                <w:szCs w:val="24"/>
              </w:rPr>
              <w:t>classify</w:t>
            </w:r>
            <w:r w:rsidR="008E2700" w:rsidRPr="00185F30">
              <w:rPr>
                <w:rFonts w:ascii="Times New Roman" w:hAnsi="Times New Roman" w:cs="Times New Roman"/>
                <w:sz w:val="24"/>
                <w:szCs w:val="24"/>
              </w:rPr>
              <w:t xml:space="preserve"> plants by characteristics. (c)</w:t>
            </w:r>
          </w:p>
        </w:tc>
      </w:tr>
    </w:tbl>
    <w:p w:rsidR="008E2700" w:rsidRPr="009C06D1" w:rsidRDefault="008E2700" w:rsidP="009A3A9C">
      <w:pPr>
        <w:pStyle w:val="SOLstatement"/>
        <w:spacing w:before="240" w:after="0"/>
        <w:rPr>
          <w:b/>
          <w:sz w:val="24"/>
        </w:rPr>
      </w:pPr>
      <w:r w:rsidRPr="009C06D1">
        <w:rPr>
          <w:b/>
          <w:sz w:val="24"/>
        </w:rPr>
        <w:t>1.5</w:t>
      </w:r>
      <w:r w:rsidRPr="009C06D1">
        <w:rPr>
          <w:b/>
          <w:sz w:val="24"/>
        </w:rPr>
        <w:tab/>
        <w:t>The student will investigate and understand that animals, including humans, have basic life needs that allow them to survive. Key ideas include</w:t>
      </w:r>
    </w:p>
    <w:p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need air, food, water, shelter, and space (habitat);</w:t>
      </w:r>
    </w:p>
    <w:p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different physical characteristics that perform specific functions; and</w:t>
      </w:r>
    </w:p>
    <w:p w:rsidR="008E2700" w:rsidRDefault="008E2700" w:rsidP="008E2700">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can be classified based on a variety of characteristics.</w:t>
      </w:r>
    </w:p>
    <w:p w:rsidR="008E2700" w:rsidRPr="009C06D1" w:rsidRDefault="008E2700" w:rsidP="009A3A9C">
      <w:pPr>
        <w:spacing w:before="240" w:after="240"/>
        <w:rPr>
          <w:rFonts w:ascii="Times New Roman" w:hAnsi="Times New Roman"/>
          <w:b/>
        </w:rPr>
      </w:pPr>
      <w:r w:rsidRPr="009C06D1">
        <w:rPr>
          <w:rFonts w:ascii="Times New Roman" w:hAnsi="Times New Roman"/>
          <w:b/>
        </w:rPr>
        <w:t xml:space="preserve">Central Idea:  </w:t>
      </w:r>
      <w:r w:rsidRPr="009C06D1">
        <w:rPr>
          <w:rFonts w:ascii="Times New Roman" w:hAnsi="Times New Roman"/>
        </w:rPr>
        <w:t>Energy and matter are needed for all organisms to survive.  Animals use the matter and energy to move, eat, breathe, and reproduce. Each type of animal has characteristics that allow it to function in unique and specific ways to obtain food, reproduce, and survive in a particular place. These characteristics are used to classify animals.</w:t>
      </w:r>
    </w:p>
    <w:p w:rsidR="008E2700" w:rsidRDefault="008E2700" w:rsidP="00320884">
      <w:pPr>
        <w:spacing w:after="0"/>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learn about classifying things as living and nonliving</w:t>
      </w:r>
      <w:r w:rsidR="00771778">
        <w:rPr>
          <w:rFonts w:ascii="Times New Roman" w:hAnsi="Times New Roman"/>
        </w:rPr>
        <w:t xml:space="preserve"> in kindergarten</w:t>
      </w:r>
      <w:r w:rsidRPr="009C06D1">
        <w:rPr>
          <w:rFonts w:ascii="Times New Roman" w:hAnsi="Times New Roman"/>
        </w:rPr>
        <w:t>. (Standard K.6) In kindergarten students also learn about the basic needs and life processes of animals. (Standard K.7) In second grade, students learn more about the life cycles as they learn the series of orderly changes of animal growth and development. (Standard 2.4) Students learn that organisms are interdependent with their living and non-living surroundings. (Standard 2.5)</w:t>
      </w:r>
    </w:p>
    <w:p w:rsidR="00320884" w:rsidRPr="009C06D1" w:rsidRDefault="00320884" w:rsidP="00320884">
      <w:pPr>
        <w:spacing w:after="0"/>
        <w:rPr>
          <w:rFonts w:ascii="Times New Roman" w:hAnsi="Times New Roman"/>
          <w:b/>
        </w:rPr>
      </w:pP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Energy and matter are required for all organisms to survive.  </w:t>
            </w:r>
          </w:p>
          <w:p w:rsidR="008E2700" w:rsidRPr="009C06D1" w:rsidRDefault="008E2700" w:rsidP="008E2700">
            <w:pPr>
              <w:pStyle w:val="ListParagraph"/>
              <w:numPr>
                <w:ilvl w:val="0"/>
                <w:numId w:val="66"/>
              </w:numPr>
              <w:spacing w:before="120"/>
              <w:ind w:left="341" w:right="162" w:hanging="341"/>
              <w:contextualSpacing w:val="0"/>
              <w:rPr>
                <w:rFonts w:ascii="Times New Roman" w:hAnsi="Times New Roman" w:cs="Times New Roman"/>
                <w:sz w:val="24"/>
                <w:szCs w:val="24"/>
              </w:rPr>
            </w:pPr>
            <w:r w:rsidRPr="009C06D1">
              <w:rPr>
                <w:rFonts w:ascii="Times New Roman" w:hAnsi="Times New Roman" w:cs="Times New Roman"/>
                <w:sz w:val="24"/>
                <w:szCs w:val="24"/>
              </w:rPr>
              <w:t>Animals, including humans, have basic life needs, including air, food, water, shelter, and space (habitat). (a)</w:t>
            </w:r>
          </w:p>
          <w:p w:rsidR="008E2700" w:rsidRPr="009C06D1" w:rsidRDefault="008E2700" w:rsidP="008E2700">
            <w:pPr>
              <w:numPr>
                <w:ilvl w:val="0"/>
                <w:numId w:val="65"/>
              </w:numPr>
              <w:spacing w:before="120"/>
              <w:ind w:left="341" w:right="162" w:hanging="341"/>
              <w:rPr>
                <w:rFonts w:ascii="Times New Roman" w:hAnsi="Times New Roman"/>
              </w:rPr>
            </w:pPr>
            <w:r w:rsidRPr="009C06D1">
              <w:rPr>
                <w:rFonts w:ascii="Times New Roman" w:hAnsi="Times New Roman"/>
              </w:rPr>
              <w:t xml:space="preserve">Animals, including humans, have a variety of physical characteristics that help them survive.  These include:  1) appendages such as arms, legs, wings, fins, and tails which extend from the body and have specific functions and, 2) body coverings which include hair, fur, feathers, scales, and shells. </w:t>
            </w:r>
            <w:r w:rsidRPr="009C06D1">
              <w:rPr>
                <w:rFonts w:ascii="Times New Roman" w:hAnsi="Times New Roman"/>
                <w:b/>
              </w:rPr>
              <w:t>(</w:t>
            </w:r>
            <w:r w:rsidRPr="009C06D1">
              <w:rPr>
                <w:rFonts w:ascii="Times New Roman" w:hAnsi="Times New Roman"/>
              </w:rPr>
              <w:t>b)</w:t>
            </w:r>
            <w:r w:rsidR="00771778">
              <w:rPr>
                <w:rFonts w:ascii="Times New Roman" w:hAnsi="Times New Roman"/>
                <w:i/>
              </w:rPr>
              <w:t xml:space="preserve"> S</w:t>
            </w:r>
            <w:r w:rsidRPr="009C06D1">
              <w:rPr>
                <w:rFonts w:ascii="Times New Roman" w:hAnsi="Times New Roman"/>
                <w:i/>
              </w:rPr>
              <w:t>tudents will not need to classify animals by their groups (reptiles, birds, mammals, etc.)</w:t>
            </w:r>
            <w:r w:rsidR="009D6C65">
              <w:rPr>
                <w:rFonts w:ascii="Times New Roman" w:hAnsi="Times New Roman"/>
                <w:i/>
              </w:rPr>
              <w:t>.</w:t>
            </w:r>
            <w:r w:rsidRPr="009C06D1">
              <w:rPr>
                <w:rFonts w:ascii="Times New Roman" w:hAnsi="Times New Roman"/>
                <w:b/>
                <w:i/>
              </w:rPr>
              <w:t xml:space="preserve"> </w:t>
            </w:r>
          </w:p>
          <w:p w:rsidR="008E2700" w:rsidRPr="009C06D1" w:rsidRDefault="008E2700" w:rsidP="008E2700">
            <w:pPr>
              <w:numPr>
                <w:ilvl w:val="0"/>
                <w:numId w:val="65"/>
              </w:numPr>
              <w:spacing w:before="120"/>
              <w:ind w:left="341" w:right="162" w:hanging="341"/>
              <w:rPr>
                <w:rFonts w:ascii="Times New Roman" w:hAnsi="Times New Roman"/>
              </w:rPr>
            </w:pPr>
            <w:r w:rsidRPr="009C06D1">
              <w:rPr>
                <w:rFonts w:ascii="Times New Roman" w:hAnsi="Times New Roman"/>
              </w:rPr>
              <w:t xml:space="preserve">Physical characteristics can also determine: 1) whether an animal lives in water or on land </w:t>
            </w:r>
            <w:r w:rsidRPr="00771778">
              <w:rPr>
                <w:rFonts w:ascii="Times New Roman" w:hAnsi="Times New Roman"/>
              </w:rPr>
              <w:t>(examples might include: scales and fins that allow fish to live in water or fur and legs that allow dogs to live on land)</w:t>
            </w:r>
            <w:r w:rsidRPr="009C06D1">
              <w:rPr>
                <w:rFonts w:ascii="Times New Roman" w:hAnsi="Times New Roman"/>
                <w:b/>
                <w:i/>
              </w:rPr>
              <w:t xml:space="preserve"> </w:t>
            </w:r>
            <w:r w:rsidRPr="009C06D1">
              <w:rPr>
                <w:rFonts w:ascii="Times New Roman" w:hAnsi="Times New Roman"/>
              </w:rPr>
              <w:t>and, 2) their method of movement which may include walking, crawling, flying, and swimming. (b)</w:t>
            </w:r>
          </w:p>
          <w:p w:rsidR="008E2700" w:rsidRPr="009C06D1" w:rsidRDefault="00771778" w:rsidP="009D6C65">
            <w:pPr>
              <w:pStyle w:val="ListParagraph"/>
              <w:numPr>
                <w:ilvl w:val="0"/>
                <w:numId w:val="65"/>
              </w:numPr>
              <w:spacing w:before="120"/>
              <w:ind w:left="341" w:right="162" w:hanging="341"/>
              <w:contextualSpacing w:val="0"/>
              <w:rPr>
                <w:rFonts w:ascii="Times New Roman" w:hAnsi="Times New Roman" w:cs="Times New Roman"/>
                <w:b/>
                <w:sz w:val="24"/>
                <w:szCs w:val="24"/>
              </w:rPr>
            </w:pPr>
            <w:r>
              <w:rPr>
                <w:rFonts w:ascii="Times New Roman" w:hAnsi="Times New Roman" w:cs="Times New Roman"/>
                <w:sz w:val="24"/>
                <w:szCs w:val="24"/>
              </w:rPr>
              <w:t>Animals can be classified</w:t>
            </w:r>
            <w:r w:rsidR="008E2700" w:rsidRPr="009C06D1">
              <w:rPr>
                <w:rFonts w:ascii="Times New Roman" w:hAnsi="Times New Roman" w:cs="Times New Roman"/>
                <w:sz w:val="24"/>
                <w:szCs w:val="24"/>
              </w:rPr>
              <w:t xml:space="preserve"> based on </w:t>
            </w:r>
            <w:r w:rsidR="009D6C65" w:rsidRPr="009C06D1">
              <w:rPr>
                <w:rFonts w:ascii="Times New Roman" w:hAnsi="Times New Roman" w:cs="Times New Roman"/>
                <w:sz w:val="24"/>
                <w:szCs w:val="24"/>
              </w:rPr>
              <w:t>the</w:t>
            </w:r>
            <w:r w:rsidR="009D6C65">
              <w:rPr>
                <w:rFonts w:ascii="Times New Roman" w:hAnsi="Times New Roman" w:cs="Times New Roman"/>
                <w:sz w:val="24"/>
                <w:szCs w:val="24"/>
              </w:rPr>
              <w:t>ir</w:t>
            </w:r>
            <w:r w:rsidR="009D6C65"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 xml:space="preserve">characteristics. (c) </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Default="008E2700" w:rsidP="008E2700">
            <w:pPr>
              <w:pStyle w:val="ListParagraph"/>
              <w:numPr>
                <w:ilvl w:val="0"/>
                <w:numId w:val="67"/>
              </w:numPr>
              <w:spacing w:before="120"/>
              <w:ind w:left="259" w:right="158" w:hanging="259"/>
              <w:contextualSpacing w:val="0"/>
              <w:rPr>
                <w:rFonts w:ascii="Times New Roman" w:hAnsi="Times New Roman" w:cs="Times New Roman"/>
                <w:sz w:val="24"/>
                <w:szCs w:val="24"/>
              </w:rPr>
            </w:pPr>
            <w:r w:rsidRPr="005C47F8">
              <w:rPr>
                <w:rFonts w:ascii="Times New Roman" w:hAnsi="Times New Roman" w:cs="Times New Roman"/>
                <w:sz w:val="24"/>
                <w:szCs w:val="24"/>
              </w:rPr>
              <w:t>describe the life needs of animals, including air, food, water, shelter, and space. (a)</w:t>
            </w:r>
          </w:p>
          <w:p w:rsidR="009D6C65" w:rsidRPr="00C56FBD" w:rsidRDefault="009D6C65" w:rsidP="009D6C65">
            <w:pPr>
              <w:pStyle w:val="ListParagraph"/>
              <w:numPr>
                <w:ilvl w:val="0"/>
                <w:numId w:val="67"/>
              </w:numPr>
              <w:spacing w:before="120"/>
              <w:ind w:left="259" w:right="158" w:hanging="259"/>
              <w:contextualSpacing w:val="0"/>
              <w:rPr>
                <w:rFonts w:ascii="Times New Roman" w:hAnsi="Times New Roman" w:cs="Times New Roman"/>
                <w:sz w:val="24"/>
                <w:szCs w:val="24"/>
              </w:rPr>
            </w:pPr>
            <w:r w:rsidRPr="005C47F8">
              <w:rPr>
                <w:rFonts w:ascii="Times New Roman" w:hAnsi="Times New Roman" w:cs="Times New Roman"/>
                <w:sz w:val="24"/>
                <w:szCs w:val="24"/>
              </w:rPr>
              <w:t>identify physical characteristics of an animal. (b)</w:t>
            </w:r>
          </w:p>
          <w:p w:rsidR="008E2700" w:rsidRPr="005C47F8" w:rsidRDefault="008E2700" w:rsidP="00476924">
            <w:pPr>
              <w:pStyle w:val="ListParagraph"/>
              <w:numPr>
                <w:ilvl w:val="0"/>
                <w:numId w:val="452"/>
              </w:numPr>
              <w:spacing w:before="120"/>
              <w:ind w:left="259" w:right="158"/>
              <w:contextualSpacing w:val="0"/>
              <w:rPr>
                <w:rFonts w:ascii="Times New Roman" w:hAnsi="Times New Roman" w:cs="Times New Roman"/>
                <w:sz w:val="24"/>
                <w:szCs w:val="24"/>
              </w:rPr>
            </w:pPr>
            <w:r w:rsidRPr="005C47F8">
              <w:rPr>
                <w:rFonts w:ascii="Times New Roman" w:hAnsi="Times New Roman" w:cs="Times New Roman"/>
                <w:sz w:val="24"/>
                <w:szCs w:val="24"/>
              </w:rPr>
              <w:t>design and construct a model of a habitat for an animal based on physical characteristics. (a)</w:t>
            </w:r>
          </w:p>
          <w:p w:rsidR="00F96A09" w:rsidRDefault="008E2700" w:rsidP="00F96A09">
            <w:pPr>
              <w:pStyle w:val="ListParagraph"/>
              <w:numPr>
                <w:ilvl w:val="0"/>
                <w:numId w:val="452"/>
              </w:numPr>
              <w:spacing w:before="120"/>
              <w:ind w:left="259" w:right="158"/>
              <w:contextualSpacing w:val="0"/>
              <w:rPr>
                <w:rFonts w:ascii="Times New Roman" w:hAnsi="Times New Roman" w:cs="Times New Roman"/>
                <w:sz w:val="24"/>
                <w:szCs w:val="24"/>
              </w:rPr>
            </w:pPr>
            <w:r w:rsidRPr="005C47F8">
              <w:rPr>
                <w:rFonts w:ascii="Times New Roman" w:hAnsi="Times New Roman" w:cs="Times New Roman"/>
                <w:sz w:val="24"/>
                <w:szCs w:val="24"/>
              </w:rPr>
              <w:t>observe animals in the schoolyard and describe their physical properties. (b)</w:t>
            </w:r>
          </w:p>
          <w:p w:rsidR="008E2700" w:rsidRPr="00F96A09" w:rsidRDefault="00771778" w:rsidP="00F96A09">
            <w:pPr>
              <w:pStyle w:val="ListParagraph"/>
              <w:numPr>
                <w:ilvl w:val="0"/>
                <w:numId w:val="452"/>
              </w:numPr>
              <w:spacing w:before="120"/>
              <w:ind w:left="259" w:right="158"/>
              <w:contextualSpacing w:val="0"/>
              <w:rPr>
                <w:rFonts w:ascii="Times New Roman" w:hAnsi="Times New Roman" w:cs="Times New Roman"/>
                <w:sz w:val="24"/>
                <w:szCs w:val="24"/>
              </w:rPr>
            </w:pPr>
            <w:r w:rsidRPr="00F96A09">
              <w:rPr>
                <w:rFonts w:ascii="Times New Roman" w:hAnsi="Times New Roman" w:cs="Times New Roman"/>
                <w:sz w:val="24"/>
                <w:szCs w:val="24"/>
              </w:rPr>
              <w:t>predict</w:t>
            </w:r>
            <w:r w:rsidR="008E2700" w:rsidRPr="00F96A09">
              <w:rPr>
                <w:rFonts w:ascii="Times New Roman" w:hAnsi="Times New Roman" w:cs="Times New Roman"/>
                <w:sz w:val="24"/>
                <w:szCs w:val="24"/>
              </w:rPr>
              <w:t xml:space="preserve"> what type of home (land or water) an animal would live in based on its physical characteristics. (b)</w:t>
            </w:r>
          </w:p>
          <w:p w:rsidR="008E2700" w:rsidRPr="00491AE0" w:rsidRDefault="008E2700" w:rsidP="00476924">
            <w:pPr>
              <w:pStyle w:val="ListParagraph"/>
              <w:numPr>
                <w:ilvl w:val="0"/>
                <w:numId w:val="452"/>
              </w:numPr>
              <w:spacing w:before="120"/>
              <w:ind w:left="259" w:right="158"/>
              <w:contextualSpacing w:val="0"/>
              <w:rPr>
                <w:rFonts w:ascii="Times New Roman" w:hAnsi="Times New Roman" w:cs="Times New Roman"/>
                <w:sz w:val="24"/>
                <w:szCs w:val="24"/>
              </w:rPr>
            </w:pPr>
            <w:r w:rsidRPr="00491AE0">
              <w:rPr>
                <w:rFonts w:ascii="Times New Roman" w:eastAsia="Arial" w:hAnsi="Times New Roman" w:cs="Times New Roman"/>
                <w:sz w:val="24"/>
                <w:szCs w:val="24"/>
              </w:rPr>
              <w:t xml:space="preserve">group animals using similar characteristics and explain the grouping. </w:t>
            </w:r>
            <w:r w:rsidRPr="00491AE0">
              <w:rPr>
                <w:rFonts w:ascii="Times New Roman" w:hAnsi="Times New Roman" w:cs="Times New Roman"/>
                <w:sz w:val="24"/>
                <w:szCs w:val="24"/>
              </w:rPr>
              <w:t>(c)</w:t>
            </w:r>
          </w:p>
          <w:p w:rsidR="008E2700" w:rsidRPr="009C06D1" w:rsidRDefault="008E2700" w:rsidP="008E2700">
            <w:pPr>
              <w:pStyle w:val="ListParagraph"/>
              <w:spacing w:before="120"/>
              <w:ind w:left="259" w:right="158"/>
              <w:contextualSpacing w:val="0"/>
              <w:rPr>
                <w:rFonts w:ascii="Times New Roman" w:hAnsi="Times New Roman" w:cs="Times New Roman"/>
                <w:b/>
                <w:sz w:val="24"/>
                <w:szCs w:val="24"/>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1.6</w:t>
      </w:r>
      <w:r w:rsidRPr="009C06D1">
        <w:rPr>
          <w:b/>
          <w:sz w:val="24"/>
        </w:rPr>
        <w:tab/>
        <w:t>The student will investigate and understand that there is a relationship between the sun and Earth. Key ideas include</w:t>
      </w:r>
    </w:p>
    <w:p w:rsidR="008E2700" w:rsidRPr="009C06D1" w:rsidRDefault="008E2700" w:rsidP="00C56FBD">
      <w:pPr>
        <w:pStyle w:val="ListParagraph"/>
        <w:numPr>
          <w:ilvl w:val="1"/>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 is the source of energy and light that warms the Earth’s land, air, and water; and</w:t>
      </w:r>
    </w:p>
    <w:p w:rsidR="008E2700" w:rsidRPr="00771778" w:rsidRDefault="008E2700" w:rsidP="00C56FBD">
      <w:pPr>
        <w:pStyle w:val="ListParagraph"/>
        <w:numPr>
          <w:ilvl w:val="0"/>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sun’s relative position changes in the Earth’s sky throughout the day.</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sun is a source of energy</w:t>
      </w:r>
      <w:r w:rsidR="00D43502">
        <w:rPr>
          <w:rFonts w:ascii="Times New Roman" w:hAnsi="Times New Roman"/>
        </w:rPr>
        <w:t xml:space="preserve"> that</w:t>
      </w:r>
      <w:r w:rsidRPr="009C06D1">
        <w:rPr>
          <w:rFonts w:ascii="Times New Roman" w:hAnsi="Times New Roman"/>
        </w:rPr>
        <w:t xml:space="preserve"> provides light and warmth for Earth and can be seen in different locations</w:t>
      </w:r>
      <w:r w:rsidR="00771778">
        <w:rPr>
          <w:rFonts w:ascii="Times New Roman" w:hAnsi="Times New Roman"/>
        </w:rPr>
        <w:t xml:space="preserve"> of the sky throughout the day.</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771778">
        <w:rPr>
          <w:rFonts w:ascii="Times New Roman" w:hAnsi="Times New Roman"/>
        </w:rPr>
        <w:t xml:space="preserve">  S</w:t>
      </w:r>
      <w:r w:rsidRPr="009C06D1">
        <w:rPr>
          <w:rFonts w:ascii="Times New Roman" w:hAnsi="Times New Roman"/>
        </w:rPr>
        <w:t>tudents conduct weather investigations and understand that light influences temperature on Earth’s surfaces and can cause shadows</w:t>
      </w:r>
      <w:r w:rsidR="00771778">
        <w:rPr>
          <w:rFonts w:ascii="Times New Roman" w:hAnsi="Times New Roman"/>
        </w:rPr>
        <w:t xml:space="preserve"> in kindergarten</w:t>
      </w:r>
      <w:r w:rsidRPr="009C06D1">
        <w:rPr>
          <w:rFonts w:ascii="Times New Roman" w:hAnsi="Times New Roman"/>
        </w:rPr>
        <w:t>. (Standard K.9</w:t>
      </w:r>
      <w:r w:rsidR="00B60826" w:rsidRPr="009C06D1">
        <w:rPr>
          <w:rFonts w:ascii="Times New Roman" w:hAnsi="Times New Roman"/>
        </w:rPr>
        <w:t>) In</w:t>
      </w:r>
      <w:r w:rsidRPr="009C06D1">
        <w:rPr>
          <w:rFonts w:ascii="Times New Roman" w:hAnsi="Times New Roman"/>
        </w:rPr>
        <w:t xml:space="preserve"> second grade, students investigate and understand types of weather and weather patterns and measure and record current weather data. (Standard 2.7)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0B115A" w:rsidRDefault="008E2700" w:rsidP="008E2700">
            <w:pPr>
              <w:rPr>
                <w:rFonts w:ascii="Times New Roman" w:hAnsi="Times New Roman"/>
                <w:b/>
              </w:rPr>
            </w:pPr>
            <w:r w:rsidRPr="000B115A">
              <w:rPr>
                <w:rFonts w:ascii="Times New Roman" w:hAnsi="Times New Roman"/>
                <w:b/>
              </w:rPr>
              <w:t>Enduring Understandings</w:t>
            </w:r>
          </w:p>
        </w:tc>
        <w:tc>
          <w:tcPr>
            <w:tcW w:w="6475" w:type="dxa"/>
          </w:tcPr>
          <w:p w:rsidR="008E2700" w:rsidRPr="000B115A" w:rsidRDefault="008E2700" w:rsidP="008E2700">
            <w:pPr>
              <w:rPr>
                <w:rFonts w:ascii="Times New Roman" w:hAnsi="Times New Roman"/>
                <w:b/>
              </w:rPr>
            </w:pPr>
            <w:r w:rsidRPr="000B115A">
              <w:rPr>
                <w:rFonts w:ascii="Times New Roman" w:hAnsi="Times New Roman"/>
                <w:b/>
              </w:rPr>
              <w:t>Essential Knowledge and Practices</w:t>
            </w:r>
          </w:p>
        </w:tc>
      </w:tr>
      <w:tr w:rsidR="008E2700" w:rsidRPr="009C06D1" w:rsidTr="008E2700">
        <w:trPr>
          <w:trHeight w:val="3707"/>
        </w:trPr>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The sun is the primary source of energy for Earth and provides the Earth with light and</w:t>
            </w:r>
            <w:r w:rsidR="002E720E">
              <w:rPr>
                <w:rFonts w:ascii="Times New Roman" w:hAnsi="Times New Roman"/>
              </w:rPr>
              <w:t xml:space="preserve"> </w:t>
            </w:r>
            <w:del w:id="95" w:author="Author">
              <w:r w:rsidRPr="009C06D1" w:rsidDel="0097082C">
                <w:rPr>
                  <w:rFonts w:ascii="Times New Roman" w:hAnsi="Times New Roman"/>
                </w:rPr>
                <w:delText xml:space="preserve"> </w:delText>
              </w:r>
            </w:del>
            <w:ins w:id="96" w:author="Author">
              <w:r w:rsidR="0097082C">
                <w:rPr>
                  <w:rFonts w:ascii="Times New Roman" w:hAnsi="Times New Roman"/>
                </w:rPr>
                <w:t>warmth</w:t>
              </w:r>
            </w:ins>
            <w:del w:id="97" w:author="Author">
              <w:r w:rsidRPr="009C06D1" w:rsidDel="0097082C">
                <w:rPr>
                  <w:rFonts w:ascii="Times New Roman" w:hAnsi="Times New Roman"/>
                </w:rPr>
                <w:delText>heat energy</w:delText>
              </w:r>
            </w:del>
            <w:r w:rsidRPr="009C06D1">
              <w:rPr>
                <w:rFonts w:ascii="Times New Roman" w:hAnsi="Times New Roman"/>
              </w:rPr>
              <w:t>.</w:t>
            </w:r>
          </w:p>
          <w:p w:rsidR="008E2700" w:rsidRPr="009C06D1" w:rsidRDefault="008E2700" w:rsidP="008E2700">
            <w:pPr>
              <w:pStyle w:val="ListParagraph"/>
              <w:numPr>
                <w:ilvl w:val="0"/>
                <w:numId w:val="69"/>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from the sun warms the land, air, and water by transferring </w:t>
            </w:r>
            <w:del w:id="98" w:author="Author">
              <w:r w:rsidRPr="009C06D1" w:rsidDel="002E7A51">
                <w:rPr>
                  <w:rFonts w:ascii="Times New Roman" w:hAnsi="Times New Roman" w:cs="Times New Roman"/>
                  <w:sz w:val="24"/>
                  <w:szCs w:val="24"/>
                </w:rPr>
                <w:delText xml:space="preserve">heat </w:delText>
              </w:r>
            </w:del>
            <w:r w:rsidRPr="009C06D1">
              <w:rPr>
                <w:rFonts w:ascii="Times New Roman" w:hAnsi="Times New Roman" w:cs="Times New Roman"/>
                <w:sz w:val="24"/>
                <w:szCs w:val="24"/>
              </w:rPr>
              <w:t>energy</w:t>
            </w:r>
            <w:ins w:id="99" w:author="Author">
              <w:r w:rsidR="002E7A51">
                <w:rPr>
                  <w:rFonts w:ascii="Times New Roman" w:hAnsi="Times New Roman" w:cs="Times New Roman"/>
                  <w:sz w:val="24"/>
                  <w:szCs w:val="24"/>
                </w:rPr>
                <w:t xml:space="preserve"> (warmth)</w:t>
              </w:r>
            </w:ins>
            <w:r w:rsidR="002E7A51">
              <w:rPr>
                <w:rFonts w:ascii="Times New Roman" w:hAnsi="Times New Roman" w:cs="Times New Roman"/>
                <w:sz w:val="24"/>
                <w:szCs w:val="24"/>
              </w:rPr>
              <w:t xml:space="preserve"> </w:t>
            </w:r>
            <w:r w:rsidRPr="009C06D1">
              <w:rPr>
                <w:rFonts w:ascii="Times New Roman" w:hAnsi="Times New Roman" w:cs="Times New Roman"/>
                <w:sz w:val="24"/>
                <w:szCs w:val="24"/>
              </w:rPr>
              <w:t>to the Earth. (a)</w:t>
            </w:r>
          </w:p>
          <w:p w:rsidR="008E2700" w:rsidRPr="009C06D1" w:rsidRDefault="008E2700" w:rsidP="008E2700">
            <w:pPr>
              <w:pStyle w:val="ListParagraph"/>
              <w:numPr>
                <w:ilvl w:val="0"/>
                <w:numId w:val="69"/>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 xml:space="preserve">Patterns of the motion of the sun in the sky can be observed, described, and predicted.  The sun’s relative position in the morning is in the eastern sky and in the late afternoon is in the western sky. (b) </w:t>
            </w:r>
            <w:r w:rsidR="00771778">
              <w:rPr>
                <w:rFonts w:ascii="Times New Roman" w:hAnsi="Times New Roman" w:cs="Times New Roman"/>
                <w:i/>
                <w:sz w:val="24"/>
                <w:szCs w:val="24"/>
              </w:rPr>
              <w:t>S</w:t>
            </w:r>
            <w:r w:rsidRPr="009C06D1">
              <w:rPr>
                <w:rFonts w:ascii="Times New Roman" w:hAnsi="Times New Roman" w:cs="Times New Roman"/>
                <w:i/>
                <w:sz w:val="24"/>
                <w:szCs w:val="24"/>
              </w:rPr>
              <w:t>tudents are not expected to learn about the Earth’s rotation.</w:t>
            </w:r>
          </w:p>
        </w:tc>
        <w:tc>
          <w:tcPr>
            <w:tcW w:w="6475" w:type="dxa"/>
          </w:tcPr>
          <w:p w:rsidR="008E2700" w:rsidRPr="009C06D1" w:rsidRDefault="00D22780" w:rsidP="008E2700">
            <w:pPr>
              <w:spacing w:before="120"/>
              <w:ind w:left="256" w:hanging="256"/>
              <w:rPr>
                <w:rFonts w:ascii="Times New Roman" w:hAnsi="Times New Roman"/>
              </w:rPr>
            </w:pPr>
            <w:r>
              <w:rPr>
                <w:rFonts w:ascii="Times New Roman" w:hAnsi="Times New Roman"/>
              </w:rPr>
              <w:t>In order to meet this standard, it is expected that students will:</w:t>
            </w:r>
          </w:p>
          <w:p w:rsidR="008E2700" w:rsidRPr="009C06D1" w:rsidRDefault="008E2700" w:rsidP="00476924">
            <w:pPr>
              <w:pStyle w:val="ListParagraph"/>
              <w:numPr>
                <w:ilvl w:val="0"/>
                <w:numId w:val="453"/>
              </w:numPr>
              <w:spacing w:before="120"/>
              <w:ind w:left="346" w:right="158"/>
              <w:contextualSpacing w:val="0"/>
              <w:rPr>
                <w:rFonts w:ascii="Times New Roman" w:hAnsi="Times New Roman" w:cs="Times New Roman"/>
                <w:sz w:val="24"/>
                <w:szCs w:val="24"/>
              </w:rPr>
            </w:pPr>
            <w:r w:rsidRPr="009C06D1">
              <w:rPr>
                <w:rFonts w:ascii="Times New Roman" w:hAnsi="Times New Roman" w:cs="Times New Roman"/>
                <w:sz w:val="24"/>
                <w:szCs w:val="24"/>
              </w:rPr>
              <w:t>with guidance, conduct simple investigations to show how sunlight changes the temperature of land, air, and water. (a)</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observe where the sun rises in the morning and sets in the evening.  Describe the pattern.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with guidance, conduct a simple investigation to show how the sunlight changes the temperature at different times during the day.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design a structure to reduce the change in temperature that occurs in sunlight throughout the day. (a,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use observations of the sun to describe patterns that can be predicted. (a, b)</w:t>
            </w:r>
          </w:p>
        </w:tc>
      </w:tr>
    </w:tbl>
    <w:p w:rsidR="008E2700" w:rsidRPr="009C06D1" w:rsidRDefault="008E2700" w:rsidP="008E2700">
      <w:pPr>
        <w:rPr>
          <w:rFonts w:ascii="Times New Roman" w:hAnsi="Times New Roman"/>
        </w:rPr>
      </w:pPr>
    </w:p>
    <w:p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1.7</w:t>
      </w:r>
      <w:r w:rsidRPr="009C06D1">
        <w:rPr>
          <w:rFonts w:ascii="Times New Roman" w:hAnsi="Times New Roman"/>
          <w:b/>
        </w:rPr>
        <w:tab/>
        <w:t>The student will investigate and understand that there are weather and seasonal changes. Key ideas include</w:t>
      </w:r>
    </w:p>
    <w:p w:rsidR="008E2700" w:rsidRPr="009C06D1" w:rsidRDefault="008E2700" w:rsidP="00C56FBD">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occur over time;</w:t>
      </w:r>
    </w:p>
    <w:p w:rsidR="008E2700" w:rsidRPr="009C06D1" w:rsidRDefault="008E2700" w:rsidP="00805F45">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there are relationships between daily weather and the season; and</w:t>
      </w:r>
    </w:p>
    <w:p w:rsidR="008E2700" w:rsidRPr="009C06D1" w:rsidRDefault="008E2700" w:rsidP="00CF2F6B">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affect plants and animals, including humans.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Repeating patterns are clues to cause and effect relationships and provide the opportunity to make predictions.  In this standard students look at how changes in temperature, light and precipitation can help predict the weather which affects plants and animals.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investigate and understand that there are patterns in nature such as daily weather, seasonal changes, and day and night</w:t>
      </w:r>
      <w:r w:rsidR="00771778">
        <w:rPr>
          <w:rFonts w:ascii="Times New Roman" w:hAnsi="Times New Roman"/>
        </w:rPr>
        <w:t xml:space="preserve"> in kindergarten</w:t>
      </w:r>
      <w:r w:rsidRPr="009C06D1">
        <w:rPr>
          <w:rFonts w:ascii="Times New Roman" w:hAnsi="Times New Roman"/>
        </w:rPr>
        <w:t>. (Standard K.9</w:t>
      </w:r>
      <w:r w:rsidR="00B60826" w:rsidRPr="009C06D1">
        <w:rPr>
          <w:rFonts w:ascii="Times New Roman" w:hAnsi="Times New Roman"/>
        </w:rPr>
        <w:t>) In</w:t>
      </w:r>
      <w:r w:rsidRPr="009C06D1">
        <w:rPr>
          <w:rFonts w:ascii="Times New Roman" w:hAnsi="Times New Roman"/>
        </w:rPr>
        <w:t xml:space="preserve"> second grade, students investigate and understand that weather patterns and seasonal changes affect plants, animals, and their surroundings and that these changes can happen quickly or slowly </w:t>
      </w:r>
      <w:r w:rsidR="00320884">
        <w:rPr>
          <w:rFonts w:ascii="Times New Roman" w:hAnsi="Times New Roman"/>
        </w:rPr>
        <w:t>over time. (Standards 2.6, 2.7)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Repeating patterns in nature, or events that occur together with regularity, are clues to cause and effect relationships. </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daily weather is composed of the light, temperature, and precipitation. (a)</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patterns and the amount of sunlight determine the seasons. (b)</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Seasonal changes in plants </w:t>
            </w:r>
            <w:del w:id="100" w:author="Author">
              <w:r w:rsidRPr="009C06D1" w:rsidDel="00071A65">
                <w:rPr>
                  <w:rFonts w:ascii="Times New Roman" w:hAnsi="Times New Roman" w:cs="Times New Roman"/>
                  <w:sz w:val="24"/>
                  <w:szCs w:val="24"/>
                </w:rPr>
                <w:delText>(e.g., oak trees, pine trees, and lawn grass)</w:delText>
              </w:r>
            </w:del>
            <w:r w:rsidRPr="009C06D1">
              <w:rPr>
                <w:rFonts w:ascii="Times New Roman" w:hAnsi="Times New Roman" w:cs="Times New Roman"/>
                <w:sz w:val="24"/>
                <w:szCs w:val="24"/>
              </w:rPr>
              <w:t xml:space="preserve"> include budding, growth, and losing leaves. (c)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Seasonal changes in animals include hibernation (e.g., bats and frogs) and migration (e.g., birds and butterflies), resulting in changes in habitat.  </w:t>
            </w:r>
            <w:r w:rsidR="00771778">
              <w:rPr>
                <w:rFonts w:ascii="Times New Roman" w:hAnsi="Times New Roman" w:cs="Times New Roman"/>
                <w:i/>
                <w:sz w:val="24"/>
                <w:szCs w:val="24"/>
              </w:rPr>
              <w:t>S</w:t>
            </w:r>
            <w:r w:rsidRPr="009C06D1">
              <w:rPr>
                <w:rFonts w:ascii="Times New Roman" w:hAnsi="Times New Roman" w:cs="Times New Roman"/>
                <w:i/>
                <w:sz w:val="24"/>
                <w:szCs w:val="24"/>
              </w:rPr>
              <w:t xml:space="preserve">tudents do not need to know the terms migration, hibernation, and habitat. </w:t>
            </w:r>
            <w:r w:rsidRPr="009C06D1">
              <w:rPr>
                <w:rFonts w:ascii="Times New Roman" w:hAnsi="Times New Roman" w:cs="Times New Roman"/>
                <w:sz w:val="24"/>
                <w:szCs w:val="24"/>
              </w:rPr>
              <w:t>(c)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body coverings of some animals change with the seasons. This includes thickness of fur and coloration. (c)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Changes made by people include their dress and recreation. (c)</w:t>
            </w: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5C47F8">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identify types of precipitation as rain, snow, and ice. Describe the temperature conditions of each type of precipitation. (a)</w:t>
            </w:r>
          </w:p>
          <w:p w:rsidR="008E2700" w:rsidRPr="00185F30" w:rsidRDefault="008E2700" w:rsidP="005C47F8">
            <w:pPr>
              <w:pStyle w:val="ListParagraph"/>
              <w:numPr>
                <w:ilvl w:val="0"/>
                <w:numId w:val="454"/>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observe and record seasonal data throughout the year including relative temperature, amount of precipitation</w:t>
            </w:r>
            <w:r w:rsidR="00D43502">
              <w:rPr>
                <w:rFonts w:ascii="Times New Roman" w:hAnsi="Times New Roman" w:cs="Times New Roman"/>
                <w:sz w:val="24"/>
                <w:szCs w:val="24"/>
              </w:rPr>
              <w:t>,</w:t>
            </w:r>
            <w:r w:rsidRPr="00185F30">
              <w:rPr>
                <w:rFonts w:ascii="Times New Roman" w:hAnsi="Times New Roman" w:cs="Times New Roman"/>
                <w:sz w:val="24"/>
                <w:szCs w:val="24"/>
              </w:rPr>
              <w:t xml:space="preserve"> and relative amount of sunlight.  Compare and contrast recorded data. (a, b)</w:t>
            </w:r>
          </w:p>
          <w:p w:rsidR="008E2700" w:rsidRPr="009C06D1" w:rsidRDefault="008E2700" w:rsidP="005C47F8">
            <w:pPr>
              <w:numPr>
                <w:ilvl w:val="0"/>
                <w:numId w:val="455"/>
              </w:numPr>
              <w:spacing w:before="120"/>
              <w:ind w:right="158"/>
              <w:rPr>
                <w:rFonts w:ascii="Times New Roman" w:hAnsi="Times New Roman"/>
              </w:rPr>
            </w:pPr>
            <w:r w:rsidRPr="009C06D1">
              <w:rPr>
                <w:rFonts w:ascii="Times New Roman" w:hAnsi="Times New Roman"/>
              </w:rPr>
              <w:t>represent data in tables and graphical displays to describe typical weather conditions expected during a particular season. (b)</w:t>
            </w:r>
          </w:p>
          <w:p w:rsidR="008E2700" w:rsidRPr="009C06D1" w:rsidRDefault="008E2700" w:rsidP="005C47F8">
            <w:pPr>
              <w:pStyle w:val="ListParagraph"/>
              <w:numPr>
                <w:ilvl w:val="0"/>
                <w:numId w:val="455"/>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observe and record seasonal changes in plants, including budding, growth, and losing leaves. Recognize the seasons </w:t>
            </w:r>
            <w:r w:rsidR="00DC17B8">
              <w:rPr>
                <w:rFonts w:ascii="Times New Roman" w:hAnsi="Times New Roman" w:cs="Times New Roman"/>
                <w:sz w:val="24"/>
                <w:szCs w:val="24"/>
              </w:rPr>
              <w:t>during which</w:t>
            </w:r>
            <w:r w:rsidRPr="009C06D1">
              <w:rPr>
                <w:rFonts w:ascii="Times New Roman" w:hAnsi="Times New Roman" w:cs="Times New Roman"/>
                <w:sz w:val="24"/>
                <w:szCs w:val="24"/>
              </w:rPr>
              <w:t xml:space="preserve"> budding and losing leaves will most likely occur.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how some common plants appear during summer and winter.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the activities of some common animals during summer and winter by describing changes in their behaviors and their body coverings.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b/>
                <w:sz w:val="24"/>
                <w:szCs w:val="24"/>
              </w:rPr>
            </w:pPr>
            <w:r w:rsidRPr="009C06D1">
              <w:rPr>
                <w:rFonts w:ascii="Times New Roman" w:hAnsi="Times New Roman" w:cs="Times New Roman"/>
                <w:sz w:val="24"/>
                <w:szCs w:val="24"/>
              </w:rPr>
              <w:t>infer the season based on humans’ dress and recreational activities. (c)</w:t>
            </w:r>
          </w:p>
        </w:tc>
      </w:tr>
    </w:tbl>
    <w:p w:rsidR="008E2700" w:rsidRPr="009C06D1" w:rsidRDefault="008E2700" w:rsidP="009A3A9C">
      <w:pPr>
        <w:pStyle w:val="Heading4"/>
        <w:spacing w:before="240" w:after="240"/>
      </w:pPr>
      <w:r w:rsidRPr="009C06D1">
        <w:t>Earth Resources</w:t>
      </w:r>
    </w:p>
    <w:p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1.8</w:t>
      </w:r>
      <w:r w:rsidRPr="009C06D1">
        <w:rPr>
          <w:rFonts w:ascii="Times New Roman" w:hAnsi="Times New Roman"/>
          <w:b/>
        </w:rPr>
        <w:tab/>
        <w:t>The student will investigate and understand that natural resources can be used responsibly. Key ideas include</w:t>
      </w:r>
    </w:p>
    <w:p w:rsidR="008E2700" w:rsidRPr="009C06D1" w:rsidRDefault="008E2700" w:rsidP="00C56FBD">
      <w:pPr>
        <w:pStyle w:val="SOLstatement"/>
        <w:numPr>
          <w:ilvl w:val="0"/>
          <w:numId w:val="72"/>
        </w:numPr>
        <w:spacing w:after="0" w:line="240" w:lineRule="auto"/>
        <w:ind w:left="1080"/>
        <w:rPr>
          <w:b/>
          <w:sz w:val="24"/>
        </w:rPr>
      </w:pPr>
      <w:r w:rsidRPr="009C06D1">
        <w:rPr>
          <w:b/>
          <w:sz w:val="24"/>
        </w:rPr>
        <w:t>most natural resources are limited;</w:t>
      </w:r>
    </w:p>
    <w:p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human actions can affect the availability of natural resources; and</w:t>
      </w:r>
    </w:p>
    <w:p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reducing, reusing, and recycling are ways to conserve natural resources.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natural resources, including clean water, clean air, and undeveloped land, are limited.  If we want to enjoy these resources in the future, we need to take care of them now.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Students</w:t>
      </w:r>
      <w:r w:rsidRPr="009C06D1">
        <w:rPr>
          <w:rFonts w:ascii="Times New Roman" w:hAnsi="Times New Roman"/>
        </w:rPr>
        <w:t xml:space="preserve"> understand that materials can be reused, recycled, and conserved</w:t>
      </w:r>
      <w:r w:rsidR="00C74264">
        <w:rPr>
          <w:rFonts w:ascii="Times New Roman" w:hAnsi="Times New Roman"/>
        </w:rPr>
        <w:t xml:space="preserve"> in kindergarten</w:t>
      </w:r>
      <w:r w:rsidRPr="009C06D1">
        <w:rPr>
          <w:rFonts w:ascii="Times New Roman" w:hAnsi="Times New Roman"/>
        </w:rPr>
        <w:t>.  This concept establishes the foundation for the more increasingly advanced conservation concepts. (Standard K.11</w:t>
      </w:r>
      <w:r w:rsidR="00B60826" w:rsidRPr="009C06D1">
        <w:rPr>
          <w:rFonts w:ascii="Times New Roman" w:hAnsi="Times New Roman"/>
        </w:rPr>
        <w:t>) This</w:t>
      </w:r>
      <w:r w:rsidRPr="009C06D1">
        <w:rPr>
          <w:rFonts w:ascii="Times New Roman" w:hAnsi="Times New Roman"/>
        </w:rPr>
        <w:t xml:space="preserve"> standard builds on that initial introduction to reusing and recycling.  In second grade, the content focuses on plants as an important natural resource. (Standard 2.8)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C74264" w:rsidRDefault="008E2700" w:rsidP="008E2700">
            <w:pPr>
              <w:rPr>
                <w:rFonts w:ascii="Times New Roman" w:hAnsi="Times New Roman"/>
                <w:b/>
              </w:rPr>
            </w:pPr>
            <w:r w:rsidRPr="00C74264">
              <w:rPr>
                <w:rFonts w:ascii="Times New Roman" w:hAnsi="Times New Roman"/>
                <w:b/>
              </w:rPr>
              <w:t>Enduring Understandings</w:t>
            </w:r>
          </w:p>
        </w:tc>
        <w:tc>
          <w:tcPr>
            <w:tcW w:w="6475" w:type="dxa"/>
          </w:tcPr>
          <w:p w:rsidR="008E2700" w:rsidRPr="00C74264" w:rsidRDefault="008E2700" w:rsidP="008E2700">
            <w:pPr>
              <w:rPr>
                <w:rFonts w:ascii="Times New Roman" w:hAnsi="Times New Roman"/>
                <w:b/>
              </w:rPr>
            </w:pPr>
            <w:r w:rsidRPr="00C74264">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Natural resources are limited and should be conserved.</w:t>
            </w:r>
          </w:p>
          <w:p w:rsidR="008E2700" w:rsidRPr="009C06D1" w:rsidRDefault="00071A65" w:rsidP="007B3DDC">
            <w:pPr>
              <w:numPr>
                <w:ilvl w:val="0"/>
                <w:numId w:val="73"/>
              </w:numPr>
              <w:spacing w:before="120"/>
              <w:ind w:left="341" w:right="158" w:hanging="270"/>
              <w:rPr>
                <w:rFonts w:ascii="Times New Roman" w:hAnsi="Times New Roman"/>
              </w:rPr>
            </w:pPr>
            <w:ins w:id="101" w:author="Author">
              <w:r>
                <w:rPr>
                  <w:rFonts w:ascii="Times New Roman" w:hAnsi="Times New Roman"/>
                </w:rPr>
                <w:t xml:space="preserve">People use </w:t>
              </w:r>
            </w:ins>
            <w:del w:id="102" w:author="Author">
              <w:r w:rsidR="008E2700" w:rsidRPr="009C06D1" w:rsidDel="00071A65">
                <w:rPr>
                  <w:rFonts w:ascii="Times New Roman" w:hAnsi="Times New Roman"/>
                </w:rPr>
                <w:delText xml:space="preserve">Natural </w:delText>
              </w:r>
            </w:del>
            <w:ins w:id="103" w:author="Author">
              <w:r>
                <w:rPr>
                  <w:rFonts w:ascii="Times New Roman" w:hAnsi="Times New Roman"/>
                </w:rPr>
                <w:t>natural</w:t>
              </w:r>
              <w:r w:rsidRPr="009C06D1">
                <w:rPr>
                  <w:rFonts w:ascii="Times New Roman" w:hAnsi="Times New Roman"/>
                </w:rPr>
                <w:t xml:space="preserve"> </w:t>
              </w:r>
            </w:ins>
            <w:r w:rsidR="008E2700" w:rsidRPr="009C06D1">
              <w:rPr>
                <w:rFonts w:ascii="Times New Roman" w:hAnsi="Times New Roman"/>
              </w:rPr>
              <w:t xml:space="preserve">resources </w:t>
            </w:r>
            <w:del w:id="104" w:author="Author">
              <w:r w:rsidR="008E2700" w:rsidRPr="009C06D1" w:rsidDel="00071A65">
                <w:rPr>
                  <w:rFonts w:ascii="Times New Roman" w:hAnsi="Times New Roman"/>
                </w:rPr>
                <w:delText>are resources that people us</w:delText>
              </w:r>
              <w:r w:rsidR="008E2700" w:rsidRPr="009C06D1" w:rsidDel="00750CA8">
                <w:rPr>
                  <w:rFonts w:ascii="Times New Roman" w:hAnsi="Times New Roman"/>
                </w:rPr>
                <w:delText>e for</w:delText>
              </w:r>
            </w:del>
            <w:ins w:id="105" w:author="Author">
              <w:r w:rsidR="00750CA8">
                <w:rPr>
                  <w:rFonts w:ascii="Times New Roman" w:hAnsi="Times New Roman"/>
                </w:rPr>
                <w:t>in their</w:t>
              </w:r>
            </w:ins>
            <w:r w:rsidR="008E2700" w:rsidRPr="009C06D1">
              <w:rPr>
                <w:rFonts w:ascii="Times New Roman" w:hAnsi="Times New Roman"/>
              </w:rPr>
              <w:t xml:space="preserve"> daily </w:t>
            </w:r>
            <w:del w:id="106" w:author="Author">
              <w:r w:rsidR="008E2700" w:rsidRPr="009C06D1" w:rsidDel="00750CA8">
                <w:rPr>
                  <w:rFonts w:ascii="Times New Roman" w:hAnsi="Times New Roman"/>
                </w:rPr>
                <w:delText>life</w:delText>
              </w:r>
            </w:del>
            <w:ins w:id="107" w:author="Author">
              <w:r w:rsidR="00750CA8" w:rsidRPr="009C06D1">
                <w:rPr>
                  <w:rFonts w:ascii="Times New Roman" w:hAnsi="Times New Roman"/>
                </w:rPr>
                <w:t>li</w:t>
              </w:r>
              <w:r w:rsidR="00750CA8">
                <w:rPr>
                  <w:rFonts w:ascii="Times New Roman" w:hAnsi="Times New Roman"/>
                </w:rPr>
                <w:t>ves</w:t>
              </w:r>
              <w:r>
                <w:rPr>
                  <w:rFonts w:ascii="Times New Roman" w:hAnsi="Times New Roman"/>
                </w:rPr>
                <w:t>.</w:t>
              </w:r>
            </w:ins>
            <w:del w:id="108" w:author="Author">
              <w:r w:rsidR="008E2700" w:rsidRPr="009C06D1" w:rsidDel="00071A65">
                <w:rPr>
                  <w:rFonts w:ascii="Times New Roman" w:hAnsi="Times New Roman"/>
                </w:rPr>
                <w:delText xml:space="preserve"> and may be limited in nature</w:delText>
              </w:r>
            </w:del>
            <w:r w:rsidR="008E2700" w:rsidRPr="009C06D1">
              <w:rPr>
                <w:rFonts w:ascii="Times New Roman" w:hAnsi="Times New Roman"/>
              </w:rPr>
              <w:t>. (a)</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There are a variety of natural resources which include plants, animals, water, air, land, minerals, forests, and soil. Many of these resources are limited. (a)</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 decisions that people make about using natural resources makes a difference in how long natural resources last. (b)</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Natural resources can be conserved by reducing our use of materials, reusing items, or recycling. (c)</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pStyle w:val="ListParagraph"/>
              <w:numPr>
                <w:ilvl w:val="0"/>
                <w:numId w:val="75"/>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identify natural resources such as plants, animals, water, air, land, forests, minerals, and soil. (a)</w:t>
            </w:r>
          </w:p>
          <w:p w:rsidR="008E2700" w:rsidRPr="009C06D1" w:rsidRDefault="008E2700" w:rsidP="007B3DDC">
            <w:pPr>
              <w:pStyle w:val="ListParagraph"/>
              <w:numPr>
                <w:ilvl w:val="0"/>
                <w:numId w:val="74"/>
              </w:numPr>
              <w:spacing w:before="120"/>
              <w:ind w:left="346" w:right="162" w:hanging="346"/>
              <w:contextualSpacing w:val="0"/>
              <w:rPr>
                <w:rFonts w:ascii="Times New Roman" w:hAnsi="Times New Roman" w:cs="Times New Roman"/>
                <w:sz w:val="24"/>
                <w:szCs w:val="24"/>
              </w:rPr>
            </w:pPr>
            <w:r w:rsidRPr="009C06D1">
              <w:rPr>
                <w:rFonts w:ascii="Times New Roman" w:eastAsia="Arial" w:hAnsi="Times New Roman" w:cs="Times New Roman"/>
                <w:sz w:val="24"/>
                <w:szCs w:val="24"/>
              </w:rPr>
              <w:t>c</w:t>
            </w:r>
            <w:r w:rsidRPr="009C06D1">
              <w:rPr>
                <w:rFonts w:ascii="Times New Roman" w:hAnsi="Times New Roman" w:cs="Times New Roman"/>
                <w:sz w:val="24"/>
                <w:szCs w:val="24"/>
              </w:rPr>
              <w:t>ompare and contrast ways of conserving resources. (c)</w:t>
            </w:r>
          </w:p>
          <w:p w:rsidR="008E2700" w:rsidRPr="00185F30" w:rsidRDefault="008E2700" w:rsidP="00476924">
            <w:pPr>
              <w:pStyle w:val="ListParagraph"/>
              <w:numPr>
                <w:ilvl w:val="0"/>
                <w:numId w:val="456"/>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 xml:space="preserve">determine a resource in the school or home that may be conserved. Students will brainstorm solutions to address the issue, and implement </w:t>
            </w:r>
            <w:r w:rsidR="00C74264" w:rsidRPr="00185F30">
              <w:rPr>
                <w:rFonts w:ascii="Times New Roman" w:hAnsi="Times New Roman" w:cs="Times New Roman"/>
                <w:sz w:val="24"/>
                <w:szCs w:val="24"/>
              </w:rPr>
              <w:t xml:space="preserve">a plan to address the concern. </w:t>
            </w:r>
            <w:r w:rsidR="00D925FE">
              <w:rPr>
                <w:rFonts w:ascii="Times New Roman" w:hAnsi="Times New Roman" w:cs="Times New Roman"/>
                <w:sz w:val="24"/>
                <w:szCs w:val="24"/>
              </w:rPr>
              <w:t>(a</w:t>
            </w:r>
            <w:ins w:id="109" w:author="Author">
              <w:r w:rsidR="00D9441C">
                <w:rPr>
                  <w:rFonts w:ascii="Times New Roman" w:hAnsi="Times New Roman" w:cs="Times New Roman"/>
                  <w:sz w:val="24"/>
                  <w:szCs w:val="24"/>
                </w:rPr>
                <w:t xml:space="preserve">, </w:t>
              </w:r>
            </w:ins>
            <w:r w:rsidR="00D9441C">
              <w:rPr>
                <w:rFonts w:ascii="Times New Roman" w:hAnsi="Times New Roman" w:cs="Times New Roman"/>
                <w:sz w:val="24"/>
                <w:szCs w:val="24"/>
              </w:rPr>
              <w:t xml:space="preserve">b, </w:t>
            </w:r>
            <w:r w:rsidRPr="00185F30">
              <w:rPr>
                <w:rFonts w:ascii="Times New Roman" w:hAnsi="Times New Roman" w:cs="Times New Roman"/>
                <w:sz w:val="24"/>
                <w:szCs w:val="24"/>
              </w:rPr>
              <w:t>c)</w:t>
            </w:r>
          </w:p>
          <w:p w:rsidR="008E2700" w:rsidRPr="009C06D1" w:rsidRDefault="008E2700" w:rsidP="008E2700">
            <w:pPr>
              <w:spacing w:before="120"/>
              <w:rPr>
                <w:rFonts w:ascii="Times New Roman" w:hAnsi="Times New Roman"/>
              </w:rPr>
            </w:pPr>
          </w:p>
        </w:tc>
      </w:tr>
    </w:tbl>
    <w:p w:rsidR="000B115A" w:rsidRDefault="000B115A" w:rsidP="008E2700">
      <w:pPr>
        <w:rPr>
          <w:rFonts w:ascii="Times New Roman" w:hAnsi="Times New Roman"/>
        </w:rPr>
      </w:pPr>
    </w:p>
    <w:p w:rsidR="008E2700" w:rsidRPr="000B115A" w:rsidRDefault="000B115A" w:rsidP="000B115A">
      <w:pPr>
        <w:rPr>
          <w:rFonts w:ascii="Times New Roman" w:hAnsi="Times New Roman"/>
        </w:rPr>
      </w:pPr>
      <w:r>
        <w:rPr>
          <w:rFonts w:ascii="Times New Roman" w:hAnsi="Times New Roman"/>
        </w:rPr>
        <w:br w:type="page"/>
      </w:r>
    </w:p>
    <w:p w:rsidR="008E2700" w:rsidRPr="000B115A" w:rsidRDefault="000B115A" w:rsidP="000B115A">
      <w:pPr>
        <w:pStyle w:val="Heading2"/>
        <w:spacing w:after="240"/>
      </w:pPr>
      <w:r w:rsidRPr="000B115A">
        <w:t>Grade Two</w:t>
      </w:r>
    </w:p>
    <w:p w:rsidR="008E2700" w:rsidRPr="00C74264" w:rsidRDefault="008E2700" w:rsidP="008E2700">
      <w:pPr>
        <w:pBdr>
          <w:top w:val="nil"/>
          <w:left w:val="nil"/>
          <w:bottom w:val="nil"/>
          <w:right w:val="nil"/>
          <w:between w:val="nil"/>
        </w:pBdr>
        <w:rPr>
          <w:rFonts w:ascii="Times New Roman" w:hAnsi="Times New Roman"/>
          <w:b/>
          <w:i/>
          <w:color w:val="000000"/>
          <w:sz w:val="28"/>
          <w:szCs w:val="28"/>
        </w:rPr>
      </w:pPr>
      <w:r w:rsidRPr="00C74264">
        <w:rPr>
          <w:rFonts w:ascii="Times New Roman" w:hAnsi="Times New Roman"/>
          <w:b/>
          <w:i/>
          <w:color w:val="000000"/>
          <w:sz w:val="28"/>
          <w:szCs w:val="28"/>
        </w:rPr>
        <w:t>Change occurs all around us</w:t>
      </w:r>
    </w:p>
    <w:p w:rsidR="008E2700" w:rsidRPr="009C06D1" w:rsidRDefault="008E2700" w:rsidP="000B115A">
      <w:pPr>
        <w:spacing w:after="240"/>
        <w:rPr>
          <w:rFonts w:ascii="Times New Roman" w:hAnsi="Times New Roman"/>
          <w:color w:val="000000"/>
        </w:rPr>
      </w:pPr>
      <w:r w:rsidRPr="009C06D1">
        <w:rPr>
          <w:rFonts w:ascii="Times New Roman" w:hAnsi="Times New Roman"/>
          <w:color w:val="000000"/>
        </w:rPr>
        <w:t xml:space="preserve">Science in second grade builds on the previous understandings of forces, water, weather, and plants and animals, </w:t>
      </w:r>
      <w:r w:rsidR="00D43502">
        <w:rPr>
          <w:rFonts w:ascii="Times New Roman" w:hAnsi="Times New Roman"/>
          <w:color w:val="000000"/>
        </w:rPr>
        <w:t>as</w:t>
      </w:r>
      <w:r w:rsidR="00D43502" w:rsidRPr="009C06D1">
        <w:rPr>
          <w:rFonts w:ascii="Times New Roman" w:hAnsi="Times New Roman"/>
          <w:color w:val="000000"/>
        </w:rPr>
        <w:t xml:space="preserve"> </w:t>
      </w:r>
      <w:r w:rsidRPr="009C06D1">
        <w:rPr>
          <w:rFonts w:ascii="Times New Roman" w:hAnsi="Times New Roman"/>
          <w:color w:val="000000"/>
        </w:rPr>
        <w:t>students explore these concepts through the lens of change.  They examine how water changes phase, how visible and invisible forces change motion, how plants and animals change through their life cycles, and how weather changes the Earth.  Students also examine how change occurs over a short or long period of time.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second grade, students will develop skills in posing simple questions, planning and conducting simple investigations, observing, classifying, and communicating information about the natural world.  Students engage in more aspects of the engineering design process.</w:t>
      </w:r>
    </w:p>
    <w:p w:rsidR="008E2700" w:rsidRPr="009C06D1" w:rsidRDefault="005C47F8" w:rsidP="008E2700">
      <w:pPr>
        <w:pStyle w:val="Heading3"/>
        <w:rPr>
          <w:rFonts w:eastAsia="Times New Roman" w:cs="Times New Roman"/>
        </w:rPr>
      </w:pPr>
      <w:r w:rsidRPr="009C06D1">
        <w:rPr>
          <w:rFonts w:eastAsia="Times New Roman" w:cs="Times New Roman"/>
        </w:rPr>
        <w:t>Scien</w:t>
      </w:r>
      <w:r>
        <w:rPr>
          <w:rFonts w:eastAsia="Times New Roman" w:cs="Times New Roman"/>
        </w:rPr>
        <w:t>tific</w:t>
      </w:r>
      <w:r w:rsidRPr="009C06D1">
        <w:rPr>
          <w:rFonts w:eastAsia="Times New Roman" w:cs="Times New Roman"/>
        </w:rPr>
        <w:t xml:space="preserve"> </w:t>
      </w:r>
      <w:r w:rsidR="008E2700" w:rsidRPr="009C06D1">
        <w:rPr>
          <w:rFonts w:eastAsia="Times New Roman" w:cs="Times New Roman"/>
        </w:rPr>
        <w:t>and Engineering Practices</w:t>
      </w:r>
    </w:p>
    <w:p w:rsidR="008E2700" w:rsidRPr="009C06D1" w:rsidRDefault="008E2700" w:rsidP="000B115A">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spacing w:after="0" w:line="240" w:lineRule="auto"/>
        <w:rPr>
          <w:rFonts w:ascii="Times New Roman" w:hAnsi="Times New Roman"/>
        </w:rPr>
      </w:pPr>
      <w:r w:rsidRPr="009C06D1">
        <w:rPr>
          <w:rFonts w:ascii="Times New Roman" w:hAnsi="Times New Roman"/>
        </w:rPr>
        <w:t>2.1</w:t>
      </w:r>
      <w:r w:rsidRPr="009C06D1">
        <w:rPr>
          <w:rFonts w:ascii="Times New Roman" w:hAnsi="Times New Roman"/>
        </w:rPr>
        <w:tab/>
        <w:t>The student will demonstrate an understanding of scientific and engineering practices by</w:t>
      </w:r>
    </w:p>
    <w:p w:rsidR="008E2700" w:rsidRPr="009C06D1" w:rsidRDefault="008E2700" w:rsidP="00C56FBD">
      <w:pPr>
        <w:pStyle w:val="ListParagraph"/>
        <w:numPr>
          <w:ilvl w:val="1"/>
          <w:numId w:val="77"/>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05F45">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can be investigated</w:t>
      </w:r>
    </w:p>
    <w:p w:rsidR="008E2700" w:rsidRPr="009C06D1" w:rsidRDefault="008E2700" w:rsidP="00CF2F6B">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predictions based on observations and prior experiences</w:t>
      </w:r>
    </w:p>
    <w:p w:rsidR="008E2700" w:rsidRPr="009C06D1" w:rsidRDefault="008E2700">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a simple problem that can be solved through the development of a new tool or improved object</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with guidance, plan and conduct simple investigations to produce data</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appropriate tools to measure length, weight, and temperature of common objects using U.S. Customary units</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time intervals using proper tools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pPr>
        <w:pStyle w:val="ListParagraph"/>
        <w:numPr>
          <w:ilvl w:val="0"/>
          <w:numId w:val="82"/>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organize and represent data in pictographs and bar graphs</w:t>
      </w:r>
    </w:p>
    <w:p w:rsidR="008E2700" w:rsidRPr="009C06D1" w:rsidRDefault="008E2700">
      <w:pPr>
        <w:pStyle w:val="ListParagraph"/>
        <w:numPr>
          <w:ilvl w:val="0"/>
          <w:numId w:val="8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interpret data represented in pictographs and bar graphs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pPr>
        <w:pStyle w:val="ListParagraph"/>
        <w:numPr>
          <w:ilvl w:val="0"/>
          <w:numId w:val="8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simple conclusions based on data or observations</w:t>
      </w:r>
    </w:p>
    <w:p w:rsidR="008E2700" w:rsidRPr="009C06D1" w:rsidRDefault="008E2700">
      <w:pPr>
        <w:pStyle w:val="ListParagraph"/>
        <w:numPr>
          <w:ilvl w:val="0"/>
          <w:numId w:val="8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distinguish between opinion and evidence</w:t>
      </w:r>
    </w:p>
    <w:p w:rsidR="008E2700" w:rsidRPr="009C06D1" w:rsidRDefault="008E2700">
      <w:pPr>
        <w:pStyle w:val="ListParagraph"/>
        <w:numPr>
          <w:ilvl w:val="0"/>
          <w:numId w:val="8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recognize unusual or unexpected results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pPr>
        <w:pStyle w:val="ListParagraph"/>
        <w:numPr>
          <w:ilvl w:val="2"/>
          <w:numId w:val="83"/>
        </w:numPr>
        <w:spacing w:after="0" w:line="240" w:lineRule="auto"/>
        <w:ind w:left="1440" w:hanging="360"/>
        <w:rPr>
          <w:rFonts w:ascii="Times New Roman" w:hAnsi="Times New Roman" w:cs="Times New Roman"/>
          <w:sz w:val="24"/>
          <w:szCs w:val="24"/>
        </w:rPr>
      </w:pPr>
      <w:r w:rsidRPr="009C06D1">
        <w:rPr>
          <w:rFonts w:ascii="Times New Roman" w:hAnsi="Times New Roman" w:cs="Times New Roman"/>
          <w:sz w:val="24"/>
          <w:szCs w:val="24"/>
        </w:rPr>
        <w:t>use models to demonstrate simple phenomena and natural processes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Default="008E2700">
      <w:pPr>
        <w:pStyle w:val="ListParagraph"/>
        <w:numPr>
          <w:ilvl w:val="0"/>
          <w:numId w:val="8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observations and data using simple graphs, drawings, numbers, speech, and/or writing</w:t>
      </w:r>
    </w:p>
    <w:p w:rsidR="008E2700" w:rsidRPr="000B115A" w:rsidRDefault="000A2644" w:rsidP="009A3A9C">
      <w:pPr>
        <w:pStyle w:val="Heading3"/>
        <w:spacing w:before="240" w:after="240"/>
      </w:pPr>
      <w:ins w:id="110" w:author="Author">
        <w:r>
          <w:t>-</w:t>
        </w:r>
      </w:ins>
      <w:r w:rsidR="000B115A" w:rsidRPr="000B115A">
        <w:t xml:space="preserve">Grade Two </w:t>
      </w:r>
      <w:r w:rsidR="008E2700" w:rsidRPr="000B115A">
        <w:t>Science Content</w:t>
      </w:r>
    </w:p>
    <w:p w:rsidR="008E2700" w:rsidRPr="000B115A" w:rsidRDefault="008E2700" w:rsidP="00320884">
      <w:pPr>
        <w:pStyle w:val="Heading4"/>
      </w:pPr>
      <w:r w:rsidRPr="000B115A">
        <w:t>Force, Motion, and Energy</w:t>
      </w:r>
    </w:p>
    <w:p w:rsidR="008E2700" w:rsidRPr="009C06D1" w:rsidRDefault="008E2700" w:rsidP="00C56FBD">
      <w:pPr>
        <w:pStyle w:val="SOLstatement"/>
        <w:spacing w:after="0" w:line="240" w:lineRule="auto"/>
        <w:rPr>
          <w:b/>
          <w:sz w:val="24"/>
        </w:rPr>
      </w:pPr>
      <w:r w:rsidRPr="009C06D1">
        <w:rPr>
          <w:b/>
          <w:sz w:val="24"/>
        </w:rPr>
        <w:t>2.2</w:t>
      </w:r>
      <w:r w:rsidRPr="009C06D1">
        <w:rPr>
          <w:b/>
          <w:sz w:val="24"/>
        </w:rPr>
        <w:tab/>
        <w:t>The student will investigate and understand that different types of forces may cause an object’s motion to change. Key ideas include</w:t>
      </w:r>
    </w:p>
    <w:p w:rsidR="008E2700" w:rsidRPr="009C06D1" w:rsidRDefault="008E2700" w:rsidP="00C56FBD">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from direct contact can cause an object to move;</w:t>
      </w:r>
    </w:p>
    <w:p w:rsidR="008E2700" w:rsidRPr="009C06D1" w:rsidRDefault="008E2700" w:rsidP="00805F45">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forces, including gravity and magnetism, can cause objects to move from a distance; and</w:t>
      </w:r>
    </w:p>
    <w:p w:rsidR="008E2700" w:rsidRPr="009C06D1" w:rsidRDefault="008E2700" w:rsidP="00CF2F6B">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have applications in our lives.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Forces between objects can cause a change in motion.  Objects can move because of a direct contact and from forces that are acting from a distance.</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w:t>
      </w:r>
      <w:r w:rsidRPr="009C06D1">
        <w:rPr>
          <w:rFonts w:ascii="Times New Roman" w:hAnsi="Times New Roman"/>
        </w:rPr>
        <w:t>tudents investigate and learn that forces can be used to change the speed and the direction that an object moves</w:t>
      </w:r>
      <w:r w:rsidR="00C74264">
        <w:rPr>
          <w:rFonts w:ascii="Times New Roman" w:hAnsi="Times New Roman"/>
        </w:rPr>
        <w:t xml:space="preserve"> in first grade</w:t>
      </w:r>
      <w:r w:rsidRPr="009C06D1">
        <w:rPr>
          <w:rFonts w:ascii="Times New Roman" w:hAnsi="Times New Roman"/>
        </w:rPr>
        <w:t>. (Standard 1.2) In third grade, the study of force is expanded as students investigate and understand that the direction and size of force affects the motion of an object. (Standard 3.2)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F96A09">
            <w:pPr>
              <w:spacing w:before="120"/>
              <w:ind w:right="158"/>
              <w:rPr>
                <w:rFonts w:ascii="Times New Roman" w:eastAsia="Arial" w:hAnsi="Times New Roman"/>
              </w:rPr>
            </w:pPr>
            <w:r w:rsidRPr="009C06D1">
              <w:rPr>
                <w:rFonts w:ascii="Times New Roman" w:hAnsi="Times New Roman"/>
              </w:rPr>
              <w:t>Forces applied to an object can cause a change in motion.  These forces may be direct forces or forces from a distance such as magnetism and gravity.</w:t>
            </w:r>
          </w:p>
          <w:p w:rsidR="008E2700" w:rsidRPr="009C06D1" w:rsidRDefault="008E2700" w:rsidP="00320884">
            <w:pPr>
              <w:pStyle w:val="ListParagraph"/>
              <w:numPr>
                <w:ilvl w:val="0"/>
                <w:numId w:val="86"/>
              </w:numPr>
              <w:spacing w:before="120"/>
              <w:ind w:left="332" w:right="160" w:hanging="274"/>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A force may be applied by direct contact (a push or a pull) and can cause an object to move. (a)</w:t>
            </w:r>
          </w:p>
          <w:p w:rsidR="008E2700" w:rsidRPr="009C06D1" w:rsidRDefault="008E2700" w:rsidP="00320884">
            <w:pPr>
              <w:numPr>
                <w:ilvl w:val="0"/>
                <w:numId w:val="86"/>
              </w:numPr>
              <w:spacing w:before="120"/>
              <w:ind w:left="332" w:right="160" w:hanging="274"/>
              <w:rPr>
                <w:rFonts w:ascii="Times New Roman" w:eastAsia="Arial" w:hAnsi="Times New Roman"/>
              </w:rPr>
            </w:pPr>
            <w:r w:rsidRPr="009C06D1">
              <w:rPr>
                <w:rFonts w:ascii="Times New Roman" w:eastAsia="Arial" w:hAnsi="Times New Roman"/>
              </w:rPr>
              <w:t>Gravity is an attraction between any two objects.  Objects do not need to touch each other for the forc</w:t>
            </w:r>
            <w:r w:rsidR="00C74264">
              <w:rPr>
                <w:rFonts w:ascii="Times New Roman" w:eastAsia="Arial" w:hAnsi="Times New Roman"/>
              </w:rPr>
              <w:t>e of gravity to affect them. (b)</w:t>
            </w:r>
          </w:p>
          <w:p w:rsidR="008E2700" w:rsidRPr="00F96A09" w:rsidRDefault="008E2700" w:rsidP="00320884">
            <w:pPr>
              <w:pStyle w:val="ListParagraph"/>
              <w:numPr>
                <w:ilvl w:val="0"/>
                <w:numId w:val="86"/>
              </w:numPr>
              <w:spacing w:before="120"/>
              <w:ind w:left="332" w:hanging="274"/>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Magnetism is a force in which one material exerts an attractive or repulsive force on certain other materials. Magnets are not attracted to all materials.  Magnets attract and repel other magnets. (b)</w:t>
            </w:r>
          </w:p>
          <w:p w:rsidR="00F96A09" w:rsidRPr="00F96A09" w:rsidRDefault="00F96A09" w:rsidP="00F96A09">
            <w:pPr>
              <w:spacing w:before="120"/>
              <w:ind w:left="58"/>
              <w:rPr>
                <w:rFonts w:ascii="Times New Roman" w:hAnsi="Times New Roman" w:cs="Times New Roman"/>
              </w:rPr>
            </w:pPr>
            <w:ins w:id="111" w:author="Author">
              <w:r w:rsidRPr="00F96A09">
                <w:rPr>
                  <w:rFonts w:ascii="Times New Roman" w:hAnsi="Times New Roman" w:cs="Times New Roman"/>
                </w:rPr>
                <w:t>Forces can be seen in</w:t>
              </w:r>
              <w:r w:rsidR="00040703">
                <w:rPr>
                  <w:rFonts w:ascii="Times New Roman" w:hAnsi="Times New Roman" w:cs="Times New Roman"/>
                </w:rPr>
                <w:t xml:space="preserve"> everyday applications, such as</w:t>
              </w:r>
              <w:r w:rsidRPr="00F96A09">
                <w:rPr>
                  <w:rFonts w:ascii="Times New Roman" w:hAnsi="Times New Roman" w:cs="Times New Roman"/>
                </w:rPr>
                <w:t xml:space="preserve"> in moving vehicles, dropping objects, </w:t>
              </w:r>
              <w:r w:rsidR="00040703">
                <w:rPr>
                  <w:rFonts w:ascii="Times New Roman" w:hAnsi="Times New Roman" w:cs="Times New Roman"/>
                </w:rPr>
                <w:t xml:space="preserve">and </w:t>
              </w:r>
              <w:r w:rsidRPr="00F96A09">
                <w:rPr>
                  <w:rFonts w:ascii="Times New Roman" w:hAnsi="Times New Roman" w:cs="Times New Roman"/>
                </w:rPr>
                <w:t>refrigerator magnets. (c)</w:t>
              </w:r>
            </w:ins>
          </w:p>
        </w:tc>
        <w:tc>
          <w:tcPr>
            <w:tcW w:w="6475" w:type="dxa"/>
          </w:tcPr>
          <w:p w:rsidR="008E2700" w:rsidRPr="009C06D1" w:rsidRDefault="00D22780" w:rsidP="00320884">
            <w:pPr>
              <w:spacing w:before="120"/>
              <w:ind w:left="76" w:hanging="10"/>
              <w:rPr>
                <w:rFonts w:ascii="Times New Roman" w:hAnsi="Times New Roman"/>
              </w:rPr>
            </w:pPr>
            <w:r>
              <w:rPr>
                <w:rFonts w:ascii="Times New Roman" w:hAnsi="Times New Roman"/>
              </w:rPr>
              <w:t>In order to meet this standard, it is expected that students will:</w:t>
            </w:r>
          </w:p>
          <w:p w:rsidR="008E2700"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explain how forces can cause an object to move or cause an object to change its movement. (a)</w:t>
            </w:r>
          </w:p>
          <w:p w:rsidR="008E2700" w:rsidRPr="009C06D1"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demonstrate contact and noncontact forces that cause objects to move (a)</w:t>
            </w:r>
          </w:p>
          <w:p w:rsidR="008E2700" w:rsidRPr="00C41EC7" w:rsidRDefault="008E2700" w:rsidP="00320884">
            <w:pPr>
              <w:pStyle w:val="ListParagraph"/>
              <w:numPr>
                <w:ilvl w:val="0"/>
                <w:numId w:val="456"/>
              </w:numPr>
              <w:spacing w:before="120" w:line="276" w:lineRule="auto"/>
              <w:ind w:left="346"/>
              <w:contextualSpacing w:val="0"/>
              <w:rPr>
                <w:rFonts w:ascii="Times New Roman" w:eastAsia="Arial" w:hAnsi="Times New Roman"/>
                <w:sz w:val="24"/>
                <w:szCs w:val="24"/>
              </w:rPr>
            </w:pPr>
            <w:r w:rsidRPr="00C41EC7">
              <w:rPr>
                <w:rFonts w:ascii="Times New Roman" w:eastAsia="Arial" w:hAnsi="Times New Roman"/>
                <w:sz w:val="24"/>
                <w:szCs w:val="24"/>
              </w:rPr>
              <w:t>investigate the effect of contact and noncontact magnetic forces on the movement of objects. (b)</w:t>
            </w:r>
          </w:p>
          <w:p w:rsidR="008E2700" w:rsidRPr="009C06D1" w:rsidRDefault="008E2700" w:rsidP="00320884">
            <w:pPr>
              <w:pStyle w:val="Columnbullet1"/>
              <w:numPr>
                <w:ilvl w:val="0"/>
                <w:numId w:val="456"/>
              </w:numPr>
              <w:ind w:left="346"/>
            </w:pPr>
            <w:r w:rsidRPr="009C06D1">
              <w:t xml:space="preserve">predict which materials will be attracted to magnets, test the predictions, and create a chart that shows the results, classifying materials as to whether </w:t>
            </w:r>
            <w:ins w:id="112" w:author="Author">
              <w:r w:rsidR="000A2644">
                <w:t xml:space="preserve">or not </w:t>
              </w:r>
            </w:ins>
            <w:r w:rsidRPr="009C06D1">
              <w:t>they are attracted to magnets</w:t>
            </w:r>
            <w:del w:id="113" w:author="Author">
              <w:r w:rsidRPr="009C06D1" w:rsidDel="000A2644">
                <w:delText xml:space="preserve"> or not</w:delText>
              </w:r>
            </w:del>
            <w:r w:rsidRPr="009C06D1">
              <w:t>. (b)</w:t>
            </w:r>
          </w:p>
          <w:p w:rsidR="008E2700" w:rsidRPr="009C06D1" w:rsidRDefault="008E2700" w:rsidP="00320884">
            <w:pPr>
              <w:pStyle w:val="Columnbullet1"/>
              <w:numPr>
                <w:ilvl w:val="0"/>
                <w:numId w:val="456"/>
              </w:numPr>
              <w:ind w:left="346"/>
            </w:pPr>
            <w:del w:id="114" w:author="Author">
              <w:r w:rsidRPr="009C06D1" w:rsidDel="007308F4">
                <w:delText>ask questions to determine cause and effect</w:delText>
              </w:r>
            </w:del>
            <w:ins w:id="115" w:author="Author">
              <w:r w:rsidR="007308F4">
                <w:t>investigate</w:t>
              </w:r>
            </w:ins>
            <w:r w:rsidRPr="009C06D1">
              <w:t xml:space="preserve"> relationships of gravitational or magnetic interactions between two objects that are not in contact with each other. (b)</w:t>
            </w:r>
          </w:p>
          <w:p w:rsidR="008E2700" w:rsidRPr="009C06D1" w:rsidDel="009F6011" w:rsidRDefault="008E2700" w:rsidP="00320884">
            <w:pPr>
              <w:pStyle w:val="Columnbullet1"/>
              <w:numPr>
                <w:ilvl w:val="0"/>
                <w:numId w:val="456"/>
              </w:numPr>
              <w:ind w:left="346"/>
              <w:rPr>
                <w:del w:id="116" w:author="Author"/>
              </w:rPr>
            </w:pPr>
            <w:del w:id="117" w:author="Author">
              <w:r w:rsidRPr="009C06D1" w:rsidDel="009F6011">
                <w:rPr>
                  <w:rFonts w:eastAsia="Arial"/>
                </w:rPr>
                <w:delText>define a simple problem that can be solved by applying scientific ideas about magnets. (b)</w:delText>
              </w:r>
            </w:del>
          </w:p>
          <w:p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identify examples of the effect of gravity. (b)</w:t>
            </w:r>
          </w:p>
          <w:p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describe applications of forces in everyday life. (c)</w:t>
            </w:r>
          </w:p>
          <w:p w:rsidR="008E2700" w:rsidRDefault="008E2700" w:rsidP="00320884">
            <w:pPr>
              <w:pStyle w:val="ListParagraph"/>
              <w:numPr>
                <w:ilvl w:val="0"/>
                <w:numId w:val="457"/>
              </w:numPr>
              <w:spacing w:before="120"/>
              <w:ind w:left="346"/>
              <w:contextualSpacing w:val="0"/>
              <w:rPr>
                <w:rFonts w:ascii="Times New Roman" w:eastAsia="Arial" w:hAnsi="Times New Roman"/>
                <w:sz w:val="24"/>
                <w:szCs w:val="24"/>
              </w:rPr>
            </w:pPr>
            <w:r w:rsidRPr="00C41EC7">
              <w:rPr>
                <w:rFonts w:ascii="Times New Roman" w:eastAsia="Arial" w:hAnsi="Times New Roman"/>
                <w:sz w:val="24"/>
                <w:szCs w:val="24"/>
              </w:rPr>
              <w:t>identify a simple problem that can be solved through the development of a new tool or improved object that uses forces from direct contact or from a distance. (c)</w:t>
            </w:r>
          </w:p>
          <w:p w:rsidR="00320884" w:rsidRPr="00C41EC7" w:rsidRDefault="00320884" w:rsidP="00320884">
            <w:pPr>
              <w:pStyle w:val="ListParagraph"/>
              <w:spacing w:before="240"/>
              <w:ind w:left="346"/>
              <w:rPr>
                <w:rFonts w:ascii="Times New Roman" w:eastAsia="Arial" w:hAnsi="Times New Roman"/>
                <w:sz w:val="24"/>
                <w:szCs w:val="24"/>
              </w:rPr>
            </w:pPr>
          </w:p>
        </w:tc>
      </w:tr>
    </w:tbl>
    <w:p w:rsidR="008E2700" w:rsidRPr="009C06D1" w:rsidRDefault="008E2700" w:rsidP="009A3A9C">
      <w:pPr>
        <w:pStyle w:val="Heading4"/>
        <w:spacing w:before="240" w:after="240"/>
      </w:pPr>
      <w:r w:rsidRPr="009C06D1">
        <w:t>Matter</w:t>
      </w:r>
    </w:p>
    <w:p w:rsidR="008E2700" w:rsidRPr="009C06D1" w:rsidRDefault="008E2700" w:rsidP="00C56FBD">
      <w:pPr>
        <w:pStyle w:val="SOLstatement"/>
        <w:spacing w:after="0" w:line="240" w:lineRule="auto"/>
        <w:rPr>
          <w:b/>
          <w:sz w:val="24"/>
        </w:rPr>
      </w:pPr>
      <w:r w:rsidRPr="009C06D1">
        <w:rPr>
          <w:b/>
          <w:sz w:val="24"/>
        </w:rPr>
        <w:t>2.3</w:t>
      </w:r>
      <w:r w:rsidRPr="009C06D1">
        <w:rPr>
          <w:b/>
          <w:sz w:val="24"/>
        </w:rPr>
        <w:tab/>
        <w:t>The student will investigate and understand that matter can exist in different phases. Key ideas include</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matter has mass and takes up space;</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solids, liquids, and gases have different characteristics; and</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c)</w:t>
      </w:r>
      <w:r>
        <w:rPr>
          <w:rFonts w:ascii="Times New Roman" w:hAnsi="Times New Roman"/>
          <w:b/>
        </w:rPr>
        <w:tab/>
      </w:r>
      <w:r w:rsidR="008E2700" w:rsidRPr="009C06D1">
        <w:rPr>
          <w:rFonts w:ascii="Times New Roman" w:hAnsi="Times New Roman"/>
          <w:b/>
        </w:rPr>
        <w:t xml:space="preserve">heating and cooling can change the phases of matter.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Heating and cooling can change the phases of matter.</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C74264">
        <w:rPr>
          <w:rFonts w:ascii="Times New Roman" w:hAnsi="Times New Roman"/>
        </w:rPr>
        <w:t xml:space="preserve"> Students investigate the</w:t>
      </w:r>
      <w:r w:rsidRPr="009C06D1">
        <w:rPr>
          <w:rFonts w:ascii="Times New Roman" w:hAnsi="Times New Roman"/>
        </w:rPr>
        <w:t xml:space="preserve"> physical properties of matter, and the properties of water are observed and tested</w:t>
      </w:r>
      <w:r w:rsidR="00C74264">
        <w:rPr>
          <w:rFonts w:ascii="Times New Roman" w:hAnsi="Times New Roman"/>
        </w:rPr>
        <w:t xml:space="preserve"> on kindergarten.</w:t>
      </w:r>
      <w:r w:rsidRPr="009C06D1">
        <w:rPr>
          <w:rFonts w:ascii="Times New Roman" w:hAnsi="Times New Roman"/>
        </w:rPr>
        <w:t xml:space="preserve"> (Standards K.3 and K.4). In first grade students investigate materials and their physical properties (Standard 1.3).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20884">
            <w:pPr>
              <w:spacing w:before="120"/>
              <w:ind w:right="160"/>
              <w:rPr>
                <w:rFonts w:ascii="Times New Roman" w:eastAsia="Arial" w:hAnsi="Times New Roman"/>
              </w:rPr>
            </w:pPr>
            <w:r w:rsidRPr="009C06D1">
              <w:rPr>
                <w:rFonts w:ascii="Times New Roman" w:hAnsi="Times New Roman"/>
              </w:rPr>
              <w:t xml:space="preserve">Matter can be described and classified by its observable properties. </w:t>
            </w:r>
            <w:r w:rsidR="00C41EC7">
              <w:rPr>
                <w:rFonts w:ascii="Times New Roman" w:hAnsi="Times New Roman"/>
              </w:rPr>
              <w:t>The phase of a substance is a physical property.</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Matter is anything that has mass and takes up space; all substances are made of matter. Matter most commonly occurs in three phases: solids, liquids, and gases. Different kinds of matter exist and many of them can be either solid or liquid, depending on the temperature. (a) </w:t>
            </w:r>
            <w:r w:rsidRPr="009C06D1">
              <w:rPr>
                <w:rFonts w:ascii="Times New Roman" w:eastAsia="Arial" w:hAnsi="Times New Roman" w:cs="Times New Roman"/>
                <w:i/>
                <w:sz w:val="24"/>
                <w:szCs w:val="24"/>
              </w:rPr>
              <w:t>Students are not responsible for knowing about additional phases of matter, such as plasma.</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Solids have a definite shape and volume. (b)</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Liquids have a definite volume and take the shape of the container. (b)</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Gases will completely fill any closed container (take the shape of its container) and assume the volume of its container. (b)</w:t>
            </w:r>
          </w:p>
          <w:p w:rsidR="008E2700" w:rsidRPr="009C06D1" w:rsidRDefault="008E2700" w:rsidP="00320884">
            <w:pPr>
              <w:pStyle w:val="Columnbullet1"/>
              <w:numPr>
                <w:ilvl w:val="0"/>
                <w:numId w:val="88"/>
              </w:numPr>
              <w:ind w:left="330"/>
            </w:pPr>
            <w:r w:rsidRPr="009C06D1">
              <w:t>Matter can change from one phase to another. (c)</w:t>
            </w:r>
          </w:p>
          <w:p w:rsidR="008E2700" w:rsidRPr="009C06D1" w:rsidRDefault="008E2700" w:rsidP="00320884">
            <w:pPr>
              <w:pStyle w:val="Columnbullet1"/>
              <w:numPr>
                <w:ilvl w:val="0"/>
                <w:numId w:val="88"/>
              </w:numPr>
              <w:ind w:left="331"/>
            </w:pPr>
            <w:r w:rsidRPr="009C06D1">
              <w:t xml:space="preserve">When matter changes from one phase to another, these changes are referred to as physical changes. (c) </w:t>
            </w:r>
            <w:r w:rsidRPr="009C06D1">
              <w:rPr>
                <w:i/>
              </w:rPr>
              <w:t>Students are not expected to identify physical or chemical properties or changes.</w:t>
            </w:r>
          </w:p>
          <w:p w:rsidR="008E2700" w:rsidRPr="009C06D1" w:rsidRDefault="008E2700" w:rsidP="00320884">
            <w:pPr>
              <w:pStyle w:val="ListParagraph"/>
              <w:numPr>
                <w:ilvl w:val="0"/>
                <w:numId w:val="88"/>
              </w:numPr>
              <w:spacing w:before="120"/>
              <w:ind w:left="331"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Heating and cooling can change the phase of matter. (c)</w:t>
            </w:r>
          </w:p>
        </w:tc>
        <w:tc>
          <w:tcPr>
            <w:tcW w:w="6475" w:type="dxa"/>
          </w:tcPr>
          <w:p w:rsidR="008E2700" w:rsidRPr="009C06D1" w:rsidRDefault="00D22780" w:rsidP="00D3404B">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define matter and provide examples. (a)</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describe the characteristics of a solid, liquid, and gas. (b)</w:t>
            </w:r>
          </w:p>
          <w:p w:rsidR="008E2700" w:rsidRPr="00C41EC7" w:rsidRDefault="008E2700" w:rsidP="00D3404B">
            <w:pPr>
              <w:pStyle w:val="ListParagraph"/>
              <w:numPr>
                <w:ilvl w:val="0"/>
                <w:numId w:val="457"/>
              </w:numPr>
              <w:spacing w:before="120"/>
              <w:ind w:left="346" w:right="160"/>
              <w:contextualSpacing w:val="0"/>
              <w:rPr>
                <w:rFonts w:ascii="Times New Roman" w:eastAsia="Arial" w:hAnsi="Times New Roman"/>
                <w:sz w:val="24"/>
                <w:szCs w:val="24"/>
              </w:rPr>
            </w:pPr>
            <w:r w:rsidRPr="00C41EC7">
              <w:rPr>
                <w:rFonts w:ascii="Times New Roman" w:eastAsia="Arial" w:hAnsi="Times New Roman"/>
                <w:sz w:val="24"/>
                <w:szCs w:val="24"/>
              </w:rPr>
              <w:t>classify and compare materials as liquids, solids, or gases. (b)</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hAnsi="Times New Roman"/>
              </w:rPr>
              <w:t>identify the phases of water and the uses of water in its various phases in the home and at school. (b)</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communicate observations of the transformation of matter f</w:t>
            </w:r>
            <w:r w:rsidR="00C41EC7">
              <w:rPr>
                <w:rFonts w:ascii="Times New Roman" w:eastAsia="Arial" w:hAnsi="Times New Roman"/>
              </w:rPr>
              <w:t>rom one phase to another (i.e.</w:t>
            </w:r>
            <w:r w:rsidR="00C41EC7" w:rsidRPr="009C06D1">
              <w:rPr>
                <w:rFonts w:ascii="Times New Roman" w:eastAsia="Arial" w:hAnsi="Times New Roman"/>
              </w:rPr>
              <w:t xml:space="preserve"> ice</w:t>
            </w:r>
            <w:r w:rsidRPr="009C06D1">
              <w:rPr>
                <w:rFonts w:ascii="Times New Roman" w:eastAsia="Arial" w:hAnsi="Times New Roman"/>
              </w:rPr>
              <w:t xml:space="preserve"> to liquid water and liquid water to </w:t>
            </w:r>
            <w:r w:rsidR="005B36F2">
              <w:rPr>
                <w:rFonts w:ascii="Times New Roman" w:eastAsia="Arial" w:hAnsi="Times New Roman"/>
              </w:rPr>
              <w:t>gas</w:t>
            </w:r>
            <w:r w:rsidRPr="009C06D1">
              <w:rPr>
                <w:rFonts w:ascii="Times New Roman" w:eastAsia="Arial" w:hAnsi="Times New Roman"/>
              </w:rPr>
              <w:t>). (b)</w:t>
            </w:r>
          </w:p>
          <w:p w:rsidR="008E2700" w:rsidRPr="009C06D1" w:rsidRDefault="008D06B9" w:rsidP="00D3404B">
            <w:pPr>
              <w:pStyle w:val="Columnbullet1"/>
              <w:numPr>
                <w:ilvl w:val="0"/>
                <w:numId w:val="458"/>
              </w:numPr>
              <w:ind w:left="346"/>
            </w:pPr>
            <w:r>
              <w:t>plan</w:t>
            </w:r>
            <w:r w:rsidRPr="009C06D1">
              <w:t xml:space="preserve"> </w:t>
            </w:r>
            <w:r w:rsidR="008E2700" w:rsidRPr="009C06D1">
              <w:t>and conduct an investigation to determine basic factors that affect the evaporation of water. (b)</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predict changes in phase when water is heated or cooled. (c)</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investigate the effect of heat on the state of matter (ice to liquid water and liquid water to water vapor). (c)</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discuss the effect of cooling on the state of matter. (c)</w:t>
            </w:r>
          </w:p>
          <w:p w:rsidR="008E2700" w:rsidRPr="009C06D1" w:rsidRDefault="008E2700" w:rsidP="008E2700">
            <w:pPr>
              <w:spacing w:before="120" w:after="200"/>
              <w:ind w:right="160"/>
              <w:rPr>
                <w:rFonts w:ascii="Times New Roman" w:eastAsia="Arial" w:hAnsi="Times New Roman"/>
              </w:rPr>
            </w:pPr>
          </w:p>
        </w:tc>
      </w:tr>
    </w:tbl>
    <w:p w:rsidR="008E2700" w:rsidRPr="009C06D1" w:rsidRDefault="008E2700" w:rsidP="008E2700">
      <w:pPr>
        <w:rPr>
          <w:rFonts w:ascii="Times New Roman" w:hAnsi="Times New Roman"/>
          <w:b/>
        </w:rPr>
      </w:pPr>
    </w:p>
    <w:p w:rsidR="008E2700" w:rsidRPr="009C06D1" w:rsidRDefault="008E2700" w:rsidP="000B115A">
      <w:pPr>
        <w:pStyle w:val="Heading4"/>
      </w:pPr>
      <w:r w:rsidRPr="009C06D1">
        <w:t>Living Systems and Processes</w:t>
      </w:r>
    </w:p>
    <w:p w:rsidR="008E2700" w:rsidRPr="009C06D1" w:rsidRDefault="008E2700" w:rsidP="00C56FBD">
      <w:pPr>
        <w:pStyle w:val="SOLstatement"/>
        <w:spacing w:before="240" w:after="0" w:line="240" w:lineRule="auto"/>
        <w:rPr>
          <w:b/>
          <w:sz w:val="24"/>
        </w:rPr>
      </w:pPr>
      <w:r w:rsidRPr="009C06D1">
        <w:rPr>
          <w:b/>
          <w:sz w:val="24"/>
        </w:rPr>
        <w:t>2.4</w:t>
      </w:r>
      <w:r w:rsidRPr="009C06D1">
        <w:rPr>
          <w:b/>
          <w:sz w:val="24"/>
        </w:rPr>
        <w:tab/>
        <w:t>The student will investigate and understand that plants and animals undergo a series of orderly changes as they grow and develop. Key ideas include</w:t>
      </w:r>
    </w:p>
    <w:p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life cycles; and</w:t>
      </w:r>
    </w:p>
    <w:p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have life cycles.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Plants and animals undergo change throughout their lives as they grow and develop.  These changes are reflected in an organism’s life cycle.</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35138B">
        <w:rPr>
          <w:rFonts w:ascii="Times New Roman" w:hAnsi="Times New Roman"/>
        </w:rPr>
        <w:t>Students are introduced to living systems in kindergarten as they</w:t>
      </w:r>
      <w:r w:rsidR="00DC17B8">
        <w:rPr>
          <w:rFonts w:ascii="Times New Roman" w:hAnsi="Times New Roman"/>
        </w:rPr>
        <w:t xml:space="preserve"> classify</w:t>
      </w:r>
      <w:r w:rsidRPr="009C06D1">
        <w:rPr>
          <w:rFonts w:ascii="Times New Roman" w:hAnsi="Times New Roman"/>
        </w:rPr>
        <w:t xml:space="preserve"> things as living and nonliving. (Standard K.6</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concept is expanded in first grade as students are introduced to basic needs and life processes of plants and animals. (Standards K.7, 1.4 and 1.5) Ecosystems and the relationships that exist among and between organisms in order to satisfy life needs is a focus in third grade. (Standards 3.4 and 3.5)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08301B" w:rsidRPr="0008301B"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 xml:space="preserve">in regularly occurring repeating events </w:t>
            </w:r>
            <w:r>
              <w:rPr>
                <w:rFonts w:ascii="Times New Roman" w:hAnsi="Times New Roman" w:cs="Times New Roman"/>
              </w:rPr>
              <w:t>such as life cycles</w:t>
            </w:r>
            <w:r w:rsidRPr="0008301B">
              <w:rPr>
                <w:rFonts w:ascii="Times New Roman" w:hAnsi="Times New Roman" w:cs="Times New Roman"/>
              </w:rPr>
              <w:t xml:space="preserve">.  </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Throughout their lives, plants and animals undergo a series of orderly and identifiable changes. This may include changing form or growing in size. (a)</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hAnsi="Times New Roman"/>
              </w:rPr>
              <w:t>Changes in organisms over time occur in cycles and differ among the various plants and animals. (a, b)</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Some animals do not resemble their parents at birth and go through distinct stages as they mature to adults. Other animals</w:t>
            </w:r>
            <w:r w:rsidR="009F6011">
              <w:rPr>
                <w:rFonts w:ascii="Times New Roman" w:eastAsia="Arial" w:hAnsi="Times New Roman"/>
              </w:rPr>
              <w:t xml:space="preserve"> </w:t>
            </w:r>
            <w:r w:rsidRPr="009C06D1">
              <w:rPr>
                <w:rFonts w:ascii="Times New Roman" w:eastAsia="Arial" w:hAnsi="Times New Roman"/>
              </w:rPr>
              <w:t>resemble their parents from birth to maturity and do not have distinct stages. (a)</w:t>
            </w:r>
          </w:p>
          <w:p w:rsidR="008E2700" w:rsidRPr="009C06D1" w:rsidRDefault="008E2700" w:rsidP="00040703">
            <w:pPr>
              <w:numPr>
                <w:ilvl w:val="0"/>
                <w:numId w:val="91"/>
              </w:numPr>
              <w:spacing w:before="120"/>
              <w:ind w:left="346" w:hanging="337"/>
              <w:rPr>
                <w:rFonts w:ascii="Times New Roman" w:eastAsia="Arial" w:hAnsi="Times New Roman"/>
              </w:rPr>
            </w:pPr>
            <w:r w:rsidRPr="009C06D1">
              <w:rPr>
                <w:rFonts w:ascii="Times New Roman" w:eastAsia="Arial" w:hAnsi="Times New Roman"/>
              </w:rPr>
              <w:t>The basic stages in the life cycle of flowering plants include: seed, germination of the seed, growth of the stem and roots, growth of leaves, growth of flowers, fertilization (pollination) of the flowers, production of fruit/new seeds, and death. (b)</w:t>
            </w:r>
          </w:p>
          <w:p w:rsidR="008E2700" w:rsidRPr="009C06D1" w:rsidRDefault="008E2700" w:rsidP="00040703">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t>Flowering plants produce seeds. Seeds can be dispersed in a variety of ways such as by wind, water, and animals, including humans. (b)</w:t>
            </w:r>
          </w:p>
          <w:p w:rsidR="008E2700" w:rsidRPr="009C06D1" w:rsidRDefault="008E2700" w:rsidP="00040703">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t>Although individual life cycles vary, all organisms have in common birth, growth, reproduction, and death. (a, b)</w:t>
            </w:r>
          </w:p>
        </w:tc>
        <w:tc>
          <w:tcPr>
            <w:tcW w:w="6475" w:type="dxa"/>
          </w:tcPr>
          <w:p w:rsidR="008E2700" w:rsidRPr="009C06D1" w:rsidRDefault="00D22780" w:rsidP="00D3404B">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e</w:t>
            </w:r>
            <w:r w:rsidR="008E2700" w:rsidRPr="009C06D1">
              <w:rPr>
                <w:rFonts w:ascii="Times New Roman" w:eastAsia="Arial" w:hAnsi="Times New Roman"/>
              </w:rPr>
              <w:t>xplain how animals and plants change as they grow. (a, b)</w:t>
            </w:r>
          </w:p>
          <w:p w:rsidR="008E2700" w:rsidRPr="0008301B" w:rsidRDefault="0035138B" w:rsidP="00D3404B">
            <w:pPr>
              <w:pStyle w:val="ListParagraph"/>
              <w:numPr>
                <w:ilvl w:val="0"/>
                <w:numId w:val="459"/>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an insect.  Describe the changes that occur within the life cycle. (a)</w:t>
            </w:r>
          </w:p>
          <w:p w:rsidR="008E2700" w:rsidRPr="0008301B" w:rsidRDefault="0035138B" w:rsidP="00D3404B">
            <w:pPr>
              <w:pStyle w:val="ListParagraph"/>
              <w:numPr>
                <w:ilvl w:val="0"/>
                <w:numId w:val="459"/>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 mammal. Describe the changes that occur with the life cycle. (a)</w:t>
            </w:r>
          </w:p>
          <w:p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c</w:t>
            </w:r>
            <w:r w:rsidR="008E2700" w:rsidRPr="009C06D1">
              <w:rPr>
                <w:rFonts w:ascii="Times New Roman" w:eastAsia="Arial" w:hAnsi="Times New Roman"/>
              </w:rPr>
              <w:t>ompare and contrast life cycles of an insect and a mammal. (a)</w:t>
            </w:r>
          </w:p>
          <w:p w:rsidR="008E2700" w:rsidRPr="009C06D1" w:rsidRDefault="0035138B" w:rsidP="00D3404B">
            <w:pPr>
              <w:numPr>
                <w:ilvl w:val="0"/>
                <w:numId w:val="460"/>
              </w:numPr>
              <w:spacing w:before="120"/>
              <w:ind w:left="346" w:right="160"/>
              <w:rPr>
                <w:rFonts w:ascii="Times New Roman" w:eastAsia="Arial" w:hAnsi="Times New Roman"/>
              </w:rPr>
            </w:pPr>
            <w:r>
              <w:rPr>
                <w:rFonts w:ascii="Times New Roman" w:eastAsia="Arial" w:hAnsi="Times New Roman"/>
              </w:rPr>
              <w:t>i</w:t>
            </w:r>
            <w:r w:rsidR="008E2700" w:rsidRPr="009C06D1">
              <w:rPr>
                <w:rFonts w:ascii="Times New Roman" w:eastAsia="Arial" w:hAnsi="Times New Roman"/>
              </w:rPr>
              <w:t>nvestigate the question, “What is the life cycle of a flowering plant?”  Record observations using a table and/or graph.  Explain the results of the investigation. (b)</w:t>
            </w:r>
          </w:p>
          <w:p w:rsidR="008E2700" w:rsidRPr="009C06D1" w:rsidRDefault="008E2700" w:rsidP="00D3404B">
            <w:pPr>
              <w:pStyle w:val="ListParagraph"/>
              <w:numPr>
                <w:ilvl w:val="0"/>
                <w:numId w:val="92"/>
              </w:numPr>
              <w:spacing w:before="120"/>
              <w:ind w:left="346" w:hanging="346"/>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compare and contrast life cycles of </w:t>
            </w:r>
            <w:r w:rsidR="0035138B">
              <w:rPr>
                <w:rFonts w:ascii="Times New Roman" w:eastAsia="Arial" w:hAnsi="Times New Roman" w:cs="Times New Roman"/>
                <w:sz w:val="24"/>
                <w:szCs w:val="24"/>
              </w:rPr>
              <w:t>a plant and an animal</w:t>
            </w:r>
            <w:r w:rsidRPr="009C06D1">
              <w:rPr>
                <w:rFonts w:ascii="Times New Roman" w:eastAsia="Arial" w:hAnsi="Times New Roman" w:cs="Times New Roman"/>
                <w:sz w:val="24"/>
                <w:szCs w:val="24"/>
              </w:rPr>
              <w:t>. (a, b)</w:t>
            </w:r>
          </w:p>
          <w:p w:rsidR="008E2700" w:rsidRPr="0008301B" w:rsidRDefault="0035138B" w:rsidP="006A0286">
            <w:pPr>
              <w:pStyle w:val="ListParagraph"/>
              <w:numPr>
                <w:ilvl w:val="0"/>
                <w:numId w:val="461"/>
              </w:numPr>
              <w:spacing w:before="240"/>
              <w:ind w:left="346"/>
              <w:contextualSpacing w:val="0"/>
              <w:rPr>
                <w:rFonts w:ascii="Times New Roman" w:hAnsi="Times New Roman" w:cs="Times New Roman"/>
                <w:b/>
                <w:sz w:val="24"/>
                <w:szCs w:val="24"/>
              </w:rPr>
            </w:pPr>
            <w:r w:rsidRPr="0008301B">
              <w:rPr>
                <w:rFonts w:ascii="Times New Roman" w:eastAsia="Arial" w:hAnsi="Times New Roman" w:cs="Times New Roman"/>
                <w:sz w:val="24"/>
                <w:szCs w:val="24"/>
              </w:rPr>
              <w:t>d</w:t>
            </w:r>
            <w:r w:rsidR="008E2700" w:rsidRPr="0008301B">
              <w:rPr>
                <w:rFonts w:ascii="Times New Roman" w:eastAsia="Arial" w:hAnsi="Times New Roman" w:cs="Times New Roman"/>
                <w:sz w:val="24"/>
                <w:szCs w:val="24"/>
              </w:rPr>
              <w:t>evelop models to describe that organisms ha</w:t>
            </w:r>
            <w:r w:rsidR="006A0286">
              <w:rPr>
                <w:rFonts w:ascii="Times New Roman" w:eastAsia="Arial" w:hAnsi="Times New Roman" w:cs="Times New Roman"/>
                <w:sz w:val="24"/>
                <w:szCs w:val="24"/>
              </w:rPr>
              <w:t>ve</w:t>
            </w:r>
            <w:r w:rsidR="008E2700" w:rsidRPr="0008301B">
              <w:rPr>
                <w:rFonts w:ascii="Times New Roman" w:eastAsia="Arial" w:hAnsi="Times New Roman" w:cs="Times New Roman"/>
                <w:sz w:val="24"/>
                <w:szCs w:val="24"/>
              </w:rPr>
              <w:t xml:space="preserve"> unique and diverse life cycles but they all have in common birth, growth, reproduction, and death. (a, b)</w:t>
            </w:r>
          </w:p>
        </w:tc>
      </w:tr>
    </w:tbl>
    <w:p w:rsidR="008E2700" w:rsidRPr="009C06D1" w:rsidRDefault="008E2700" w:rsidP="00C56FBD">
      <w:pPr>
        <w:pStyle w:val="SOLstatement"/>
        <w:spacing w:before="240" w:after="0" w:line="240" w:lineRule="auto"/>
        <w:rPr>
          <w:b/>
          <w:sz w:val="24"/>
        </w:rPr>
      </w:pPr>
      <w:r w:rsidRPr="009C06D1">
        <w:rPr>
          <w:b/>
          <w:sz w:val="24"/>
        </w:rPr>
        <w:t>2.5</w:t>
      </w:r>
      <w:r w:rsidRPr="009C06D1">
        <w:rPr>
          <w:b/>
          <w:sz w:val="24"/>
        </w:rPr>
        <w:tab/>
        <w:t>The student will investigate and understand that living things are part of a system. Key ideas include</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are interdependent with their living and nonliving surroundings;</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an animal’s habitat provides all of its basic needs; and </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habitats change over time due to many influences.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Living organisms interact with other living organisms and their surroundings. These interactions allow organisms to obtain basic life needs.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 xml:space="preserve"> S</w:t>
      </w:r>
      <w:r w:rsidRPr="009C06D1">
        <w:rPr>
          <w:rFonts w:ascii="Times New Roman" w:hAnsi="Times New Roman"/>
        </w:rPr>
        <w:t>tudents are introduced to the concept of living and nonliving as well as the basic needs of both plants and animals</w:t>
      </w:r>
      <w:r w:rsidR="000C2D0A">
        <w:rPr>
          <w:rFonts w:ascii="Times New Roman" w:hAnsi="Times New Roman"/>
        </w:rPr>
        <w:t xml:space="preserve"> in kindergarten</w:t>
      </w:r>
      <w:r w:rsidRPr="009C06D1">
        <w:rPr>
          <w:rFonts w:ascii="Times New Roman" w:hAnsi="Times New Roman"/>
        </w:rPr>
        <w:t>. (Standards K.6 and K.7</w:t>
      </w:r>
      <w:r w:rsidR="00B60826" w:rsidRPr="009C06D1">
        <w:rPr>
          <w:rFonts w:ascii="Times New Roman" w:hAnsi="Times New Roman"/>
        </w:rPr>
        <w:t>) The</w:t>
      </w:r>
      <w:r w:rsidRPr="009C06D1">
        <w:rPr>
          <w:rFonts w:ascii="Times New Roman" w:hAnsi="Times New Roman"/>
        </w:rPr>
        <w:t xml:space="preserve"> structures and functions of animals and plants that are necessary for obtaining these life needs are the focus of first grade. (Standards 1.4 and 1.5</w:t>
      </w:r>
      <w:r w:rsidR="00B60826" w:rsidRPr="009C06D1">
        <w:rPr>
          <w:rFonts w:ascii="Times New Roman" w:hAnsi="Times New Roman"/>
        </w:rPr>
        <w:t>) Ecosystems</w:t>
      </w:r>
      <w:r w:rsidRPr="009C06D1">
        <w:rPr>
          <w:rFonts w:ascii="Times New Roman" w:hAnsi="Times New Roman"/>
        </w:rPr>
        <w:t xml:space="preserve"> and the relationships that exist among and between organisms in order to satisfy life needs is a discussed in third grade. (Standards 3.4 and 3.5)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9F6011" w:rsidRDefault="009F6011" w:rsidP="00D3404B">
            <w:pPr>
              <w:spacing w:before="120"/>
              <w:rPr>
                <w:ins w:id="118" w:author="Author"/>
                <w:rFonts w:ascii="Times New Roman" w:hAnsi="Times New Roman"/>
              </w:rPr>
            </w:pPr>
            <w:ins w:id="119" w:author="Author">
              <w:r>
                <w:rPr>
                  <w:rFonts w:ascii="Times New Roman" w:hAnsi="Times New Roman"/>
                </w:rPr>
                <w:t xml:space="preserve">A system is all of the components that work together to form a complex whole.  </w:t>
              </w:r>
            </w:ins>
          </w:p>
          <w:p w:rsidR="008E2700" w:rsidRPr="009C06D1" w:rsidRDefault="008E2700" w:rsidP="00D3404B">
            <w:pPr>
              <w:spacing w:before="120"/>
              <w:rPr>
                <w:rFonts w:ascii="Times New Roman" w:hAnsi="Times New Roman"/>
              </w:rPr>
            </w:pPr>
            <w:r w:rsidRPr="009C06D1">
              <w:rPr>
                <w:rFonts w:ascii="Times New Roman" w:hAnsi="Times New Roman"/>
              </w:rPr>
              <w:t>Living systems have both living and nonliving components that are affected by interactions that allow organisms to obtain basic life needs.</w:t>
            </w:r>
          </w:p>
          <w:p w:rsidR="008E2700" w:rsidRPr="009C06D1" w:rsidRDefault="008E2700" w:rsidP="00D3404B">
            <w:pPr>
              <w:pStyle w:val="Columnbullet1"/>
              <w:numPr>
                <w:ilvl w:val="0"/>
                <w:numId w:val="94"/>
              </w:numPr>
              <w:ind w:left="330"/>
            </w:pPr>
            <w:r w:rsidRPr="009C06D1">
              <w:t>All of the interactions between and among living organisms and their nonliving surroundings are referred to as a system. (</w:t>
            </w:r>
            <w:r w:rsidR="00EC1F33">
              <w:t>2.5</w:t>
            </w:r>
            <w:r w:rsidRPr="009C06D1">
              <w:t>)</w:t>
            </w:r>
          </w:p>
          <w:p w:rsidR="008E2700" w:rsidRPr="009C06D1" w:rsidRDefault="000A2644"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Pr>
                <w:rFonts w:ascii="Times New Roman" w:eastAsia="Arial" w:hAnsi="Times New Roman" w:cs="Times New Roman"/>
                <w:sz w:val="24"/>
                <w:szCs w:val="24"/>
              </w:rPr>
              <w:t>Living things</w:t>
            </w:r>
            <w:r w:rsidR="008E2700" w:rsidRPr="009C06D1">
              <w:rPr>
                <w:rFonts w:ascii="Times New Roman" w:eastAsia="Arial" w:hAnsi="Times New Roman" w:cs="Times New Roman"/>
                <w:sz w:val="24"/>
                <w:szCs w:val="24"/>
              </w:rPr>
              <w:t xml:space="preserve"> include all organisms who are alive or were </w:t>
            </w:r>
            <w:r w:rsidR="008E2700" w:rsidRPr="0035138B">
              <w:rPr>
                <w:rFonts w:ascii="Times New Roman" w:eastAsia="Arial" w:hAnsi="Times New Roman" w:cs="Times New Roman"/>
                <w:sz w:val="24"/>
                <w:szCs w:val="24"/>
              </w:rPr>
              <w:t>once alive.</w:t>
            </w:r>
            <w:r w:rsidR="008E2700" w:rsidRPr="009C06D1">
              <w:rPr>
                <w:rFonts w:ascii="Times New Roman" w:eastAsia="Arial" w:hAnsi="Times New Roman" w:cs="Times New Roman"/>
                <w:sz w:val="24"/>
                <w:szCs w:val="24"/>
              </w:rPr>
              <w:t xml:space="preserve"> Nonliving things are not alive and have never been alive. (a)</w:t>
            </w:r>
          </w:p>
          <w:p w:rsidR="008E2700" w:rsidRPr="009C06D1" w:rsidRDefault="008E2700" w:rsidP="00D3404B">
            <w:pPr>
              <w:pStyle w:val="Columnbullet1"/>
              <w:numPr>
                <w:ilvl w:val="0"/>
                <w:numId w:val="94"/>
              </w:numPr>
              <w:ind w:left="330"/>
            </w:pPr>
            <w:r w:rsidRPr="009C06D1">
              <w:t>Living organisms are dependent on other living organisms and their nonliving surroundings for survival. (a)</w:t>
            </w:r>
          </w:p>
          <w:p w:rsidR="008E2700" w:rsidRPr="009C06D1" w:rsidRDefault="008E2700" w:rsidP="00D3404B">
            <w:pPr>
              <w:pStyle w:val="Columnbullet1"/>
              <w:numPr>
                <w:ilvl w:val="0"/>
                <w:numId w:val="94"/>
              </w:numPr>
              <w:ind w:left="330"/>
            </w:pPr>
            <w:r w:rsidRPr="009C06D1">
              <w:rPr>
                <w:rFonts w:eastAsia="Arial"/>
              </w:rPr>
              <w:t xml:space="preserve">An animal’s habitat provides all of the animal’s basic needs, including food, air, water, shelter or cover, and space. </w:t>
            </w:r>
            <w:r w:rsidRPr="009C06D1">
              <w:t>If any of the basic elements of an animal’s habitat are absent, the animal’s survival is threatened. The animal may adapt or leave the area.</w:t>
            </w:r>
            <w:r w:rsidRPr="009C06D1">
              <w:rPr>
                <w:rFonts w:eastAsia="Arial"/>
              </w:rPr>
              <w:t xml:space="preserve"> (b)</w:t>
            </w:r>
          </w:p>
          <w:p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Shelter/cover may be living, such as coral or a tree, or it may be nonliving, such as a cave or a brick house. (a, b) </w:t>
            </w:r>
          </w:p>
          <w:p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The habitats of living organisms may change due to natural influences. For example, plants and animals respond to seasonal changes, such as temperature and length of daylight. (c)</w:t>
            </w:r>
          </w:p>
          <w:p w:rsidR="008E2700" w:rsidRPr="009C06D1" w:rsidRDefault="008E2700" w:rsidP="00D3404B">
            <w:pPr>
              <w:pStyle w:val="ListParagraph"/>
              <w:numPr>
                <w:ilvl w:val="0"/>
                <w:numId w:val="94"/>
              </w:numPr>
              <w:spacing w:before="120"/>
              <w:ind w:left="330"/>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The habitats of living organisms may change due to human influences. For example, an animal may need to </w:t>
            </w:r>
            <w:r w:rsidR="000C2D0A">
              <w:rPr>
                <w:rFonts w:ascii="Times New Roman" w:eastAsia="Arial" w:hAnsi="Times New Roman" w:cs="Times New Roman"/>
                <w:sz w:val="24"/>
                <w:szCs w:val="24"/>
              </w:rPr>
              <w:t xml:space="preserve">change behavior </w:t>
            </w:r>
            <w:r w:rsidRPr="009C06D1">
              <w:rPr>
                <w:rFonts w:ascii="Times New Roman" w:eastAsia="Arial" w:hAnsi="Times New Roman" w:cs="Times New Roman"/>
                <w:sz w:val="24"/>
                <w:szCs w:val="24"/>
              </w:rPr>
              <w:t xml:space="preserve">or leave the area if its basics needs are absent, which may result </w:t>
            </w:r>
            <w:r w:rsidR="000C2D0A">
              <w:rPr>
                <w:rFonts w:ascii="Times New Roman" w:eastAsia="Arial" w:hAnsi="Times New Roman" w:cs="Times New Roman"/>
                <w:sz w:val="24"/>
                <w:szCs w:val="24"/>
              </w:rPr>
              <w:t>when humans develop</w:t>
            </w:r>
            <w:r w:rsidRPr="009C06D1">
              <w:rPr>
                <w:rFonts w:ascii="Times New Roman" w:eastAsia="Arial" w:hAnsi="Times New Roman" w:cs="Times New Roman"/>
                <w:sz w:val="24"/>
                <w:szCs w:val="24"/>
              </w:rPr>
              <w:t xml:space="preserve"> </w:t>
            </w:r>
            <w:ins w:id="120" w:author="Author">
              <w:r w:rsidR="009F6011">
                <w:rPr>
                  <w:rFonts w:ascii="Times New Roman" w:eastAsia="Arial" w:hAnsi="Times New Roman" w:cs="Times New Roman"/>
                  <w:sz w:val="24"/>
                  <w:szCs w:val="24"/>
                </w:rPr>
                <w:t xml:space="preserve">(build) </w:t>
              </w:r>
            </w:ins>
            <w:r w:rsidRPr="009C06D1">
              <w:rPr>
                <w:rFonts w:ascii="Times New Roman" w:eastAsia="Arial" w:hAnsi="Times New Roman" w:cs="Times New Roman"/>
                <w:sz w:val="24"/>
                <w:szCs w:val="24"/>
              </w:rPr>
              <w:t>an area. (c)</w:t>
            </w:r>
          </w:p>
        </w:tc>
        <w:tc>
          <w:tcPr>
            <w:tcW w:w="6475" w:type="dxa"/>
          </w:tcPr>
          <w:p w:rsidR="008E2700" w:rsidRPr="009C06D1" w:rsidRDefault="00D22780" w:rsidP="00D3404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e</w:t>
            </w:r>
            <w:r w:rsidR="008E2700" w:rsidRPr="009C06D1">
              <w:rPr>
                <w:rFonts w:ascii="Times New Roman" w:eastAsia="Arial" w:hAnsi="Times New Roman" w:cs="Times New Roman"/>
                <w:sz w:val="24"/>
                <w:szCs w:val="24"/>
              </w:rPr>
              <w:t>xplain how living things are part of a system composed of living and nonliving components. (</w:t>
            </w:r>
            <w:r w:rsidR="000C2D0A">
              <w:rPr>
                <w:rFonts w:ascii="Times New Roman" w:eastAsia="Arial" w:hAnsi="Times New Roman" w:cs="Times New Roman"/>
                <w:sz w:val="24"/>
                <w:szCs w:val="24"/>
              </w:rPr>
              <w:t>a</w:t>
            </w:r>
            <w:r w:rsidR="008E2700" w:rsidRPr="009C06D1">
              <w:rPr>
                <w:rFonts w:ascii="Times New Roman" w:eastAsia="Arial" w:hAnsi="Times New Roman" w:cs="Times New Roman"/>
                <w:sz w:val="24"/>
                <w:szCs w:val="24"/>
              </w:rPr>
              <w:t>)</w:t>
            </w:r>
          </w:p>
          <w:p w:rsidR="008E2700" w:rsidRPr="0008301B" w:rsidRDefault="0035138B" w:rsidP="00D3404B">
            <w:pPr>
              <w:pStyle w:val="ListParagraph"/>
              <w:numPr>
                <w:ilvl w:val="0"/>
                <w:numId w:val="461"/>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a habitat and describe the living and nonliving components. (b)</w:t>
            </w:r>
          </w:p>
          <w:p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d</w:t>
            </w:r>
            <w:r w:rsidR="008E2700" w:rsidRPr="009C06D1">
              <w:rPr>
                <w:rFonts w:ascii="Times New Roman" w:eastAsia="Arial" w:hAnsi="Times New Roman" w:cs="Times New Roman"/>
                <w:sz w:val="24"/>
                <w:szCs w:val="24"/>
              </w:rPr>
              <w:t>escribe how a</w:t>
            </w:r>
            <w:r w:rsidR="000C2D0A">
              <w:rPr>
                <w:rFonts w:ascii="Times New Roman" w:eastAsia="Arial" w:hAnsi="Times New Roman" w:cs="Times New Roman"/>
                <w:sz w:val="24"/>
                <w:szCs w:val="24"/>
              </w:rPr>
              <w:t xml:space="preserve"> habitat provides for an animal or plant</w:t>
            </w:r>
            <w:r w:rsidR="008E2700" w:rsidRPr="009C06D1">
              <w:rPr>
                <w:rFonts w:ascii="Times New Roman" w:eastAsia="Arial" w:hAnsi="Times New Roman" w:cs="Times New Roman"/>
                <w:sz w:val="24"/>
                <w:szCs w:val="24"/>
              </w:rPr>
              <w:t xml:space="preserve"> needs. </w:t>
            </w:r>
            <w:r>
              <w:rPr>
                <w:rFonts w:ascii="Times New Roman" w:eastAsia="Arial" w:hAnsi="Times New Roman" w:cs="Times New Roman"/>
                <w:sz w:val="24"/>
                <w:szCs w:val="24"/>
              </w:rPr>
              <w:t>(b)</w:t>
            </w:r>
          </w:p>
          <w:p w:rsidR="008E2700" w:rsidRPr="0008301B" w:rsidRDefault="0035138B" w:rsidP="00D3404B">
            <w:pPr>
              <w:pStyle w:val="ListParagraph"/>
              <w:numPr>
                <w:ilvl w:val="0"/>
                <w:numId w:val="461"/>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p</w:t>
            </w:r>
            <w:r w:rsidR="008E2700" w:rsidRPr="0008301B">
              <w:rPr>
                <w:rFonts w:ascii="Times New Roman" w:eastAsia="Arial" w:hAnsi="Times New Roman"/>
                <w:sz w:val="24"/>
                <w:szCs w:val="24"/>
              </w:rPr>
              <w:t>redict and describe natural changes in habitats and their effects on plants and animals. (c)</w:t>
            </w:r>
          </w:p>
          <w:p w:rsidR="008E2700" w:rsidRDefault="0035138B" w:rsidP="00D3404B">
            <w:pPr>
              <w:numPr>
                <w:ilvl w:val="0"/>
                <w:numId w:val="95"/>
              </w:numPr>
              <w:spacing w:before="120"/>
              <w:ind w:left="346" w:right="160" w:hanging="270"/>
              <w:rPr>
                <w:rFonts w:ascii="Times New Roman" w:eastAsia="Arial" w:hAnsi="Times New Roman"/>
              </w:rPr>
            </w:pPr>
            <w:r>
              <w:rPr>
                <w:rFonts w:ascii="Times New Roman" w:eastAsia="Arial" w:hAnsi="Times New Roman"/>
              </w:rPr>
              <w:t>d</w:t>
            </w:r>
            <w:r w:rsidR="008E2700" w:rsidRPr="009C06D1">
              <w:rPr>
                <w:rFonts w:ascii="Times New Roman" w:eastAsia="Arial" w:hAnsi="Times New Roman"/>
              </w:rPr>
              <w:t>escribe the changes in a habitat due to various influences. (c)</w:t>
            </w:r>
          </w:p>
          <w:p w:rsidR="00D3404B" w:rsidRPr="009C06D1" w:rsidRDefault="00D3404B" w:rsidP="00D3404B">
            <w:pPr>
              <w:ind w:left="346" w:right="160"/>
              <w:rPr>
                <w:rFonts w:ascii="Times New Roman" w:eastAsia="Arial" w:hAnsi="Times New Roman"/>
              </w:rPr>
            </w:pPr>
          </w:p>
        </w:tc>
      </w:tr>
    </w:tbl>
    <w:p w:rsidR="008E2700" w:rsidRPr="009C06D1" w:rsidRDefault="008E2700" w:rsidP="00C56FBD">
      <w:pPr>
        <w:pStyle w:val="Heading4"/>
        <w:spacing w:before="240" w:after="240" w:line="240" w:lineRule="auto"/>
      </w:pPr>
      <w:r w:rsidRPr="009C06D1">
        <w:t>Earth and Space Systems</w:t>
      </w:r>
    </w:p>
    <w:p w:rsidR="008E2700" w:rsidRPr="009C06D1" w:rsidRDefault="008E2700" w:rsidP="00C56FBD">
      <w:pPr>
        <w:pStyle w:val="SOLstatement"/>
        <w:spacing w:before="240" w:after="0" w:line="240" w:lineRule="auto"/>
        <w:rPr>
          <w:b/>
          <w:sz w:val="24"/>
        </w:rPr>
      </w:pPr>
      <w:r w:rsidRPr="009C06D1">
        <w:rPr>
          <w:b/>
          <w:sz w:val="24"/>
        </w:rPr>
        <w:t>2.6</w:t>
      </w:r>
      <w:r w:rsidRPr="009C06D1">
        <w:rPr>
          <w:b/>
          <w:sz w:val="24"/>
        </w:rPr>
        <w:tab/>
        <w:t>The student will investigate and understand that there are different types of weather on Earth. Key ideas include</w:t>
      </w:r>
    </w:p>
    <w:p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different types of weather have specific characteristics; </w:t>
      </w:r>
    </w:p>
    <w:p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measuring, recording, and interpreting weather data allows for identification of weather patterns; and</w:t>
      </w:r>
    </w:p>
    <w:p w:rsidR="008E2700"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tracking weather allows us to prepare for the weather and storms.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There are many types of different weather on Earth; these types of weather have specific characteristics.  Weather data can be used to identify and predict weather patterns and storms.</w:t>
      </w:r>
    </w:p>
    <w:p w:rsidR="008E2700" w:rsidRPr="009C06D1" w:rsidRDefault="008E2700" w:rsidP="00C56FBD">
      <w:pPr>
        <w:spacing w:line="240" w:lineRule="auto"/>
        <w:rPr>
          <w:rFonts w:ascii="Times New Roman" w:hAnsi="Times New Roman"/>
          <w:b/>
        </w:rPr>
      </w:pPr>
      <w:r w:rsidRPr="009C06D1">
        <w:rPr>
          <w:rFonts w:ascii="Times New Roman" w:hAnsi="Times New Roman"/>
          <w:b/>
        </w:rPr>
        <w:t xml:space="preserve">Vertical Alignment: </w:t>
      </w:r>
      <w:r w:rsidR="00C5461D">
        <w:rPr>
          <w:rFonts w:ascii="Times New Roman" w:hAnsi="Times New Roman"/>
        </w:rPr>
        <w:t xml:space="preserve"> S</w:t>
      </w:r>
      <w:r w:rsidRPr="009C06D1">
        <w:rPr>
          <w:rFonts w:ascii="Times New Roman" w:hAnsi="Times New Roman"/>
        </w:rPr>
        <w:t>tudents collect data on weather and use this to understand seasonal changes</w:t>
      </w:r>
      <w:r w:rsidR="00C5461D">
        <w:rPr>
          <w:rFonts w:ascii="Times New Roman" w:hAnsi="Times New Roman"/>
        </w:rPr>
        <w:t xml:space="preserve"> in kindergarten and first grade</w:t>
      </w:r>
      <w:r w:rsidRPr="009C06D1">
        <w:rPr>
          <w:rFonts w:ascii="Times New Roman" w:hAnsi="Times New Roman"/>
        </w:rPr>
        <w:t>. (Standards K.11, 1.6, and 1.7</w:t>
      </w:r>
      <w:r w:rsidR="00B60826" w:rsidRPr="009C06D1">
        <w:rPr>
          <w:rFonts w:ascii="Times New Roman" w:hAnsi="Times New Roman"/>
        </w:rPr>
        <w:t>) In</w:t>
      </w:r>
      <w:r w:rsidRPr="009C06D1">
        <w:rPr>
          <w:rFonts w:ascii="Times New Roman" w:hAnsi="Times New Roman"/>
        </w:rPr>
        <w:t xml:space="preserve"> third grade, students extend this knowledge as they determine impacts of natural weather events on ecosystems.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w:t>
            </w:r>
          </w:p>
        </w:tc>
      </w:tr>
      <w:tr w:rsidR="008E2700" w:rsidRPr="009C06D1" w:rsidTr="008E2700">
        <w:tc>
          <w:tcPr>
            <w:tcW w:w="6475" w:type="dxa"/>
          </w:tcPr>
          <w:p w:rsidR="00EC477F" w:rsidRPr="00EC477F"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 xml:space="preserve">in regularly occurring repeating events </w:t>
            </w:r>
            <w:r>
              <w:rPr>
                <w:rFonts w:ascii="Times New Roman" w:hAnsi="Times New Roman" w:cs="Times New Roman"/>
              </w:rPr>
              <w:t>such as weather</w:t>
            </w:r>
            <w:r w:rsidRPr="0008301B">
              <w:rPr>
                <w:rFonts w:ascii="Times New Roman" w:hAnsi="Times New Roman" w:cs="Times New Roman"/>
              </w:rPr>
              <w:t xml:space="preserve">.  </w:t>
            </w:r>
            <w:r w:rsidR="00EC477F">
              <w:rPr>
                <w:rFonts w:ascii="Times New Roman" w:hAnsi="Times New Roman" w:cs="Times New Roman"/>
              </w:rPr>
              <w:t>Models based on patterns in weather data are used to predict weather.</w:t>
            </w:r>
          </w:p>
          <w:p w:rsidR="008E2700" w:rsidRPr="009C06D1" w:rsidRDefault="008E2700" w:rsidP="00D3404B">
            <w:pPr>
              <w:pStyle w:val="ListParagraph"/>
              <w:numPr>
                <w:ilvl w:val="0"/>
                <w:numId w:val="98"/>
              </w:numPr>
              <w:spacing w:before="120"/>
              <w:ind w:left="330" w:right="162" w:hanging="27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Common types of storms include hurricanes, tornadoes, blizzards, and thunderstorms. These storms have powerful winds, which may be accompanied by rain, snow, or other kinds of precipitation. </w:t>
            </w:r>
            <w:r w:rsidR="000C2D0A">
              <w:rPr>
                <w:rFonts w:ascii="Times New Roman" w:eastAsia="Arial" w:hAnsi="Times New Roman" w:cs="Times New Roman"/>
                <w:sz w:val="24"/>
                <w:szCs w:val="24"/>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Common types of precipitation include rain, snow, and ice (sleet and hail). </w:t>
            </w:r>
            <w:r w:rsidR="000C2D0A">
              <w:rPr>
                <w:rFonts w:ascii="Times New Roman" w:eastAsia="Arial" w:hAnsi="Times New Roman"/>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Extreme weather, such as too little or too much precipitation, can result in droughts or floods. </w:t>
            </w:r>
            <w:r w:rsidR="000C2D0A">
              <w:rPr>
                <w:rFonts w:ascii="Times New Roman" w:eastAsia="Arial" w:hAnsi="Times New Roman"/>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Scientists collect a variety of weather data such as precipitation, cloud cover, wind, and temperature</w:t>
            </w:r>
            <w:r w:rsidRPr="000C2D0A">
              <w:rPr>
                <w:rFonts w:ascii="Times New Roman" w:eastAsia="Arial" w:hAnsi="Times New Roman"/>
              </w:rPr>
              <w:t>.</w:t>
            </w:r>
            <w:r w:rsidR="000C2D0A">
              <w:rPr>
                <w:rFonts w:ascii="Times New Roman" w:eastAsia="Arial" w:hAnsi="Times New Roman"/>
              </w:rPr>
              <w:t xml:space="preserve"> (b</w:t>
            </w:r>
            <w:r w:rsidR="000C2D0A" w:rsidRPr="000C2D0A">
              <w:rPr>
                <w:rFonts w:ascii="Times New Roman" w:eastAsia="Arial" w:hAnsi="Times New Roman"/>
              </w:rPr>
              <w:t>)</w:t>
            </w:r>
          </w:p>
          <w:p w:rsidR="008E2700" w:rsidRPr="000C2D0A" w:rsidRDefault="008E2700" w:rsidP="00D3404B">
            <w:pPr>
              <w:numPr>
                <w:ilvl w:val="0"/>
                <w:numId w:val="97"/>
              </w:numPr>
              <w:spacing w:before="120"/>
              <w:ind w:left="332" w:right="158" w:hanging="274"/>
              <w:rPr>
                <w:rFonts w:ascii="Times New Roman" w:eastAsia="Arial" w:hAnsi="Times New Roman"/>
              </w:rPr>
            </w:pPr>
            <w:r w:rsidRPr="009C06D1">
              <w:rPr>
                <w:rFonts w:ascii="Times New Roman" w:eastAsia="Arial" w:hAnsi="Times New Roman"/>
              </w:rPr>
              <w:t>Weather data is collected and recorded using instruments, such as a thermometer, rain gauge, and weather vane</w:t>
            </w:r>
            <w:r w:rsidR="000C2D0A" w:rsidRPr="000C2D0A">
              <w:rPr>
                <w:rFonts w:ascii="Times New Roman" w:eastAsia="Arial" w:hAnsi="Times New Roman"/>
              </w:rPr>
              <w:t>.</w:t>
            </w:r>
            <w:r w:rsidR="000C2D0A">
              <w:rPr>
                <w:rFonts w:ascii="Times New Roman" w:eastAsia="Arial" w:hAnsi="Times New Roman"/>
              </w:rPr>
              <w:t xml:space="preserve"> (b</w:t>
            </w:r>
            <w:r w:rsidR="000C2D0A" w:rsidRPr="000C2D0A">
              <w:rPr>
                <w:rFonts w:ascii="Times New Roman" w:eastAsia="Arial" w:hAnsi="Times New Roman"/>
              </w:rPr>
              <w:t>)</w:t>
            </w:r>
            <w:r w:rsidR="000C2D0A">
              <w:rPr>
                <w:rFonts w:ascii="Times New Roman" w:eastAsia="Arial" w:hAnsi="Times New Roman"/>
              </w:rPr>
              <w:t xml:space="preserve"> </w:t>
            </w:r>
            <w:r w:rsidR="000C2D0A">
              <w:rPr>
                <w:rFonts w:ascii="Times New Roman" w:eastAsia="Arial" w:hAnsi="Times New Roman"/>
                <w:i/>
              </w:rPr>
              <w:t>S</w:t>
            </w:r>
            <w:r w:rsidRPr="009C06D1">
              <w:rPr>
                <w:rFonts w:ascii="Times New Roman" w:eastAsia="Arial" w:hAnsi="Times New Roman"/>
                <w:i/>
              </w:rPr>
              <w:t xml:space="preserve">tudents </w:t>
            </w:r>
            <w:r w:rsidR="00C5461D">
              <w:rPr>
                <w:rFonts w:ascii="Times New Roman" w:eastAsia="Arial" w:hAnsi="Times New Roman"/>
                <w:i/>
              </w:rPr>
              <w:t xml:space="preserve">only </w:t>
            </w:r>
            <w:r w:rsidRPr="009C06D1">
              <w:rPr>
                <w:rFonts w:ascii="Times New Roman" w:eastAsia="Arial" w:hAnsi="Times New Roman"/>
                <w:i/>
              </w:rPr>
              <w:t xml:space="preserve">need to measure weather data using </w:t>
            </w:r>
            <w:r w:rsidR="006C749F" w:rsidRPr="009C06D1">
              <w:rPr>
                <w:rFonts w:ascii="Times New Roman" w:eastAsia="Arial" w:hAnsi="Times New Roman"/>
                <w:i/>
              </w:rPr>
              <w:t>Standard</w:t>
            </w:r>
            <w:r w:rsidRPr="009C06D1">
              <w:rPr>
                <w:rFonts w:ascii="Times New Roman" w:eastAsia="Arial" w:hAnsi="Times New Roman"/>
                <w:i/>
              </w:rPr>
              <w:t xml:space="preserve"> English measures.</w:t>
            </w:r>
          </w:p>
          <w:p w:rsidR="000C2D0A" w:rsidRPr="009C06D1" w:rsidRDefault="00EC477F" w:rsidP="00D3404B">
            <w:pPr>
              <w:numPr>
                <w:ilvl w:val="0"/>
                <w:numId w:val="97"/>
              </w:numPr>
              <w:spacing w:before="120"/>
              <w:ind w:left="332" w:right="158" w:hanging="274"/>
              <w:rPr>
                <w:rFonts w:ascii="Times New Roman" w:eastAsia="Arial" w:hAnsi="Times New Roman"/>
              </w:rPr>
            </w:pPr>
            <w:r>
              <w:rPr>
                <w:rFonts w:ascii="Times New Roman" w:eastAsia="Arial" w:hAnsi="Times New Roman"/>
              </w:rPr>
              <w:t>By comparing current weather data to known patterns in weather, predictions can be made that allow us to prepare for storms</w:t>
            </w:r>
            <w:r w:rsidR="006C749F">
              <w:rPr>
                <w:rFonts w:ascii="Times New Roman" w:eastAsia="Arial" w:hAnsi="Times New Roman"/>
              </w:rPr>
              <w:t xml:space="preserve"> and other weather conditions</w:t>
            </w:r>
            <w:r>
              <w:rPr>
                <w:rFonts w:ascii="Times New Roman" w:eastAsia="Arial" w:hAnsi="Times New Roman"/>
              </w:rPr>
              <w:t xml:space="preserve">. </w:t>
            </w:r>
            <w:r w:rsidR="006C749F">
              <w:rPr>
                <w:rFonts w:ascii="Times New Roman" w:eastAsia="Arial" w:hAnsi="Times New Roman"/>
              </w:rPr>
              <w:t>(c)</w:t>
            </w:r>
          </w:p>
        </w:tc>
        <w:tc>
          <w:tcPr>
            <w:tcW w:w="6475" w:type="dxa"/>
          </w:tcPr>
          <w:p w:rsidR="008E2700" w:rsidRPr="009C06D1" w:rsidRDefault="00D22780" w:rsidP="00D3404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D3404B">
            <w:pPr>
              <w:pStyle w:val="ListParagraph"/>
              <w:numPr>
                <w:ilvl w:val="0"/>
                <w:numId w:val="97"/>
              </w:numPr>
              <w:spacing w:before="120"/>
              <w:ind w:left="436" w:right="162"/>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identify and describe common types of storms, including the precipitation that may be associated. (a)</w:t>
            </w:r>
          </w:p>
          <w:p w:rsidR="008E2700" w:rsidRPr="009C06D1" w:rsidRDefault="008E2700" w:rsidP="00D3404B">
            <w:pPr>
              <w:numPr>
                <w:ilvl w:val="0"/>
                <w:numId w:val="97"/>
              </w:numPr>
              <w:spacing w:before="120"/>
              <w:ind w:left="436" w:right="162"/>
              <w:rPr>
                <w:rFonts w:ascii="Times New Roman" w:eastAsia="Arial" w:hAnsi="Times New Roman"/>
              </w:rPr>
            </w:pPr>
            <w:r w:rsidRPr="009C06D1">
              <w:rPr>
                <w:rFonts w:ascii="Times New Roman" w:eastAsia="Arial" w:hAnsi="Times New Roman"/>
              </w:rPr>
              <w:t>compare and contrast droughts and floods. (a)</w:t>
            </w:r>
          </w:p>
          <w:p w:rsidR="008E2700" w:rsidRPr="00EC477F" w:rsidRDefault="008E2700" w:rsidP="00D3404B">
            <w:pPr>
              <w:pStyle w:val="ListParagraph"/>
              <w:numPr>
                <w:ilvl w:val="0"/>
                <w:numId w:val="461"/>
              </w:numPr>
              <w:spacing w:before="120"/>
              <w:ind w:left="436" w:right="158" w:hanging="450"/>
              <w:contextualSpacing w:val="0"/>
              <w:rPr>
                <w:rFonts w:ascii="Times New Roman" w:eastAsia="Arial" w:hAnsi="Times New Roman"/>
                <w:sz w:val="24"/>
                <w:szCs w:val="24"/>
              </w:rPr>
            </w:pPr>
            <w:r w:rsidRPr="00EC477F">
              <w:rPr>
                <w:rFonts w:ascii="Times New Roman" w:eastAsia="Arial" w:hAnsi="Times New Roman"/>
                <w:sz w:val="24"/>
                <w:szCs w:val="24"/>
              </w:rPr>
              <w:t>observe, describe, and record daily weather conditions using weather instruments. Graph and analyze data to identify patterns.  Predict weather based upon identified patterns. (b)</w:t>
            </w:r>
          </w:p>
          <w:p w:rsidR="008E2700" w:rsidRPr="00EC477F" w:rsidRDefault="008E2700" w:rsidP="00D3404B">
            <w:pPr>
              <w:pStyle w:val="ListParagraph"/>
              <w:numPr>
                <w:ilvl w:val="0"/>
                <w:numId w:val="461"/>
              </w:numPr>
              <w:spacing w:before="120"/>
              <w:ind w:left="436" w:right="158" w:hanging="450"/>
              <w:contextualSpacing w:val="0"/>
              <w:rPr>
                <w:rFonts w:ascii="Times New Roman" w:eastAsia="Arial" w:hAnsi="Times New Roman"/>
                <w:sz w:val="24"/>
                <w:szCs w:val="24"/>
              </w:rPr>
            </w:pPr>
            <w:r w:rsidRPr="00EC477F">
              <w:rPr>
                <w:rFonts w:ascii="Times New Roman" w:eastAsia="Arial" w:hAnsi="Times New Roman"/>
                <w:sz w:val="24"/>
                <w:szCs w:val="24"/>
              </w:rPr>
              <w:t>observe and describe seasonal weather patterns and local variations. (c)</w:t>
            </w:r>
          </w:p>
          <w:p w:rsidR="008E2700" w:rsidRDefault="008E2700" w:rsidP="00D3404B">
            <w:pPr>
              <w:numPr>
                <w:ilvl w:val="0"/>
                <w:numId w:val="97"/>
              </w:numPr>
              <w:spacing w:before="120"/>
              <w:ind w:left="436" w:right="162"/>
              <w:rPr>
                <w:rFonts w:ascii="Times New Roman" w:eastAsia="Arial" w:hAnsi="Times New Roman"/>
              </w:rPr>
            </w:pPr>
            <w:r w:rsidRPr="009C06D1">
              <w:rPr>
                <w:rFonts w:ascii="Times New Roman" w:eastAsia="Arial" w:hAnsi="Times New Roman"/>
              </w:rPr>
              <w:t>describe how tracking weather data helps to prepare for storms and other weather conditions. (c)</w:t>
            </w:r>
          </w:p>
          <w:p w:rsidR="00D3404B" w:rsidRPr="009C06D1" w:rsidRDefault="00D3404B" w:rsidP="00D3404B">
            <w:pPr>
              <w:spacing w:before="240"/>
              <w:ind w:left="436" w:right="162"/>
              <w:rPr>
                <w:rFonts w:ascii="Times New Roman" w:eastAsia="Arial" w:hAnsi="Times New Roman"/>
              </w:rPr>
            </w:pPr>
          </w:p>
        </w:tc>
      </w:tr>
    </w:tbl>
    <w:p w:rsidR="008E2700" w:rsidRPr="009C06D1" w:rsidRDefault="008E2700" w:rsidP="008E2700">
      <w:pPr>
        <w:rPr>
          <w:rFonts w:ascii="Times New Roman" w:hAnsi="Times New Roman"/>
          <w:b/>
        </w:rPr>
      </w:pPr>
    </w:p>
    <w:p w:rsidR="008E2700" w:rsidRPr="009C06D1" w:rsidRDefault="008E2700" w:rsidP="00C56FBD">
      <w:pPr>
        <w:pStyle w:val="SOLstatement"/>
        <w:spacing w:after="0" w:line="240" w:lineRule="auto"/>
        <w:rPr>
          <w:b/>
          <w:sz w:val="24"/>
        </w:rPr>
      </w:pPr>
      <w:r w:rsidRPr="009C06D1">
        <w:rPr>
          <w:b/>
          <w:sz w:val="24"/>
        </w:rPr>
        <w:t>2.7</w:t>
      </w:r>
      <w:r w:rsidRPr="009C06D1">
        <w:rPr>
          <w:b/>
          <w:sz w:val="24"/>
        </w:rPr>
        <w:tab/>
        <w:t>The student will investigate and understand that weather patterns and seasonal changes affect plants, animals, and their surroundings. Key ideas include</w:t>
      </w:r>
    </w:p>
    <w:p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weather and seasonal changes affect the growth and behavior of living things; </w:t>
      </w:r>
    </w:p>
    <w:p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wind and weather can change the land; and</w:t>
      </w:r>
    </w:p>
    <w:p w:rsidR="008E2700"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changes can happen quickly or slowly over time.</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Weather conditions and seasons affect plants, animals, and their surroundings.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S</w:t>
      </w:r>
      <w:r w:rsidRPr="009C06D1">
        <w:rPr>
          <w:rFonts w:ascii="Times New Roman" w:hAnsi="Times New Roman"/>
        </w:rPr>
        <w:t>tudents investigate and understand the relationship between seasonal change and weather</w:t>
      </w:r>
      <w:r w:rsidR="000C2D0A">
        <w:rPr>
          <w:rFonts w:ascii="Times New Roman" w:hAnsi="Times New Roman"/>
        </w:rPr>
        <w:t xml:space="preserve"> in first grade</w:t>
      </w:r>
      <w:r w:rsidRPr="009C06D1">
        <w:rPr>
          <w:rFonts w:ascii="Times New Roman" w:hAnsi="Times New Roman"/>
        </w:rPr>
        <w:t>. Important concepts include how plants, animals, and people respond to changes in light, temperature, and precipitation. (Standard 1.7</w:t>
      </w:r>
      <w:r w:rsidR="00B60826" w:rsidRPr="009C06D1">
        <w:rPr>
          <w:rFonts w:ascii="Times New Roman" w:hAnsi="Times New Roman"/>
        </w:rPr>
        <w:t>) The</w:t>
      </w:r>
      <w:r w:rsidRPr="009C06D1">
        <w:rPr>
          <w:rFonts w:ascii="Times New Roman" w:hAnsi="Times New Roman"/>
        </w:rPr>
        <w:t xml:space="preserve"> effects of natural events, including fire, flood and erosion, on ecosystems is part of the third grade standards.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6C749F" w:rsidRPr="006C749F" w:rsidRDefault="006C749F" w:rsidP="00D3404B">
            <w:pPr>
              <w:spacing w:before="120"/>
              <w:ind w:right="158"/>
              <w:rPr>
                <w:rFonts w:ascii="Times New Roman" w:eastAsia="Arial" w:hAnsi="Times New Roman"/>
              </w:rPr>
            </w:pPr>
            <w:r>
              <w:rPr>
                <w:rFonts w:ascii="Times New Roman" w:eastAsia="Arial" w:hAnsi="Times New Roman"/>
              </w:rPr>
              <w:t>Changes in weather and seasons affect both living organisms and their environment.</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Living organisms respond to weather patterns and seasonal changes that can be reflected in changes in growth and behavior.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Adverse conditions of weather may slow the growth and development of plants and animals, whereas optimal weather conditions may accelerate the growth and development of plants and animals.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Dormancy is a state of reduced metabolic activity adopted by many organisms (both plants and animals) under conditions of environmental stress or when such stressful conditions are likely to appear, such as in winter. Many trees produce new leaves in the spring and lose them in the fall due to seasonal changes in temperature and light.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The outward coloration and coloration patterns of many animals are similar in appearance to the plants in the places in which they live. This similarity to background is referred to as camouflage, and it enables animals to hide and avoid those that may eat or harm them. (a)</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Some animals (e.g., geese, monarch butterflies, tundra swans) travel from one place to another and back again (migration) in search of a new temporary habitat because of climate, availability of food, season of the year, or reproduction. (a)</w:t>
            </w:r>
          </w:p>
          <w:p w:rsidR="008E2700" w:rsidRPr="006C749F" w:rsidRDefault="008E2700" w:rsidP="00574C9C">
            <w:pPr>
              <w:numPr>
                <w:ilvl w:val="0"/>
                <w:numId w:val="100"/>
              </w:numPr>
              <w:spacing w:before="120"/>
              <w:ind w:left="337" w:right="158"/>
              <w:rPr>
                <w:rFonts w:ascii="Times New Roman" w:eastAsia="Arial" w:hAnsi="Times New Roman"/>
              </w:rPr>
            </w:pPr>
            <w:r w:rsidRPr="006C749F">
              <w:rPr>
                <w:rFonts w:ascii="Times New Roman" w:eastAsia="Arial" w:hAnsi="Times New Roman"/>
              </w:rPr>
              <w:t xml:space="preserve">Some animals (e.g., </w:t>
            </w:r>
            <w:r w:rsidR="00F112E4" w:rsidRPr="006C749F">
              <w:rPr>
                <w:rFonts w:ascii="Times New Roman" w:eastAsia="Arial" w:hAnsi="Times New Roman"/>
              </w:rPr>
              <w:t>groundhogs,</w:t>
            </w:r>
            <w:r w:rsidR="00F112E4">
              <w:rPr>
                <w:rFonts w:ascii="Times New Roman" w:eastAsia="Arial" w:hAnsi="Times New Roman"/>
              </w:rPr>
              <w:t xml:space="preserve"> bats</w:t>
            </w:r>
            <w:r w:rsidRPr="006C749F">
              <w:rPr>
                <w:rFonts w:ascii="Times New Roman" w:eastAsia="Arial" w:hAnsi="Times New Roman"/>
              </w:rPr>
              <w:t xml:space="preserve">) go into a </w:t>
            </w:r>
            <w:r w:rsidR="006C749F">
              <w:rPr>
                <w:rFonts w:ascii="Times New Roman" w:eastAsia="Arial" w:hAnsi="Times New Roman"/>
              </w:rPr>
              <w:t>resting state</w:t>
            </w:r>
            <w:r w:rsidRPr="006C749F">
              <w:rPr>
                <w:rFonts w:ascii="Times New Roman" w:eastAsia="Arial" w:hAnsi="Times New Roman"/>
              </w:rPr>
              <w:t xml:space="preserve"> (hibernation) due to seasonal changes. Hibernation is a condition of biological rest or inactivity where growth, development, and metabolism slow down. (a)</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Some animals undergo physical changes (e.g., thickening of dog fur in the winter and shedding in the summer) from season to season. (a)</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Land surfaces can be changed by weathering and erosion. Land surfaces that are not covered with or protected by plants are more likely to be subject to the loss of soil by wind and water. (b)</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Weathering is the breaking down of rocks, which usually happens over long periods of time. (b)</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Erosion is the process by which the products of weathering are moved from one place to another. Erosion may happen quickly (e.g., during a flood or a hurricane) or over a long period of time. (b)</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Examples of weather and seasonal changes that happen quickly include mud slides and flooding. Examples of weather and seasonal changes that occur slowly over time include</w:t>
            </w:r>
            <w:r w:rsidR="00A42EC7">
              <w:rPr>
                <w:rFonts w:ascii="Times New Roman" w:eastAsia="Arial" w:hAnsi="Times New Roman"/>
              </w:rPr>
              <w:t xml:space="preserve"> </w:t>
            </w:r>
            <w:del w:id="121" w:author="Author">
              <w:r w:rsidRPr="009C06D1" w:rsidDel="00273012">
                <w:rPr>
                  <w:rFonts w:ascii="Times New Roman" w:eastAsia="Arial" w:hAnsi="Times New Roman"/>
                </w:rPr>
                <w:delText xml:space="preserve"> </w:delText>
              </w:r>
            </w:del>
            <w:ins w:id="122" w:author="Author">
              <w:r w:rsidR="00273012">
                <w:rPr>
                  <w:rFonts w:ascii="Times New Roman" w:eastAsia="Arial" w:hAnsi="Times New Roman"/>
                </w:rPr>
                <w:t>beach erosion and leaves changing color</w:t>
              </w:r>
              <w:r w:rsidR="00AE7A7A">
                <w:rPr>
                  <w:rFonts w:ascii="Times New Roman" w:eastAsia="Arial" w:hAnsi="Times New Roman"/>
                </w:rPr>
                <w:t>.</w:t>
              </w:r>
            </w:ins>
            <w:r w:rsidR="00273012">
              <w:rPr>
                <w:rFonts w:ascii="Times New Roman" w:eastAsia="Arial" w:hAnsi="Times New Roman"/>
              </w:rPr>
              <w:t xml:space="preserve"> </w:t>
            </w:r>
            <w:del w:id="123" w:author="Author">
              <w:r w:rsidRPr="009C06D1" w:rsidDel="00273012">
                <w:rPr>
                  <w:rFonts w:ascii="Times New Roman" w:eastAsia="Arial" w:hAnsi="Times New Roman"/>
                </w:rPr>
                <w:delText>glaciers melting and sea level rise</w:delText>
              </w:r>
              <w:r w:rsidRPr="009C06D1" w:rsidDel="00AE7A7A">
                <w:rPr>
                  <w:rFonts w:ascii="Times New Roman" w:eastAsia="Arial" w:hAnsi="Times New Roman"/>
                </w:rPr>
                <w:delText xml:space="preserve">. </w:delText>
              </w:r>
            </w:del>
            <w:r w:rsidRPr="009C06D1">
              <w:rPr>
                <w:rFonts w:ascii="Times New Roman" w:eastAsia="Arial" w:hAnsi="Times New Roman"/>
              </w:rPr>
              <w:t>(c)</w:t>
            </w:r>
          </w:p>
        </w:tc>
        <w:tc>
          <w:tcPr>
            <w:tcW w:w="6475" w:type="dxa"/>
          </w:tcPr>
          <w:p w:rsidR="008E2700" w:rsidRPr="009C06D1" w:rsidRDefault="00D22780" w:rsidP="00D3404B">
            <w:pPr>
              <w:spacing w:before="120"/>
              <w:ind w:right="162"/>
              <w:rPr>
                <w:rFonts w:ascii="Times New Roman" w:eastAsia="Arial" w:hAnsi="Times New Roman"/>
              </w:rPr>
            </w:pPr>
            <w:r>
              <w:rPr>
                <w:rFonts w:ascii="Times New Roman" w:hAnsi="Times New Roman"/>
              </w:rPr>
              <w:t>In order to meet this standard, it is expected that students will:</w:t>
            </w:r>
          </w:p>
          <w:p w:rsidR="003522E6" w:rsidRPr="009F6011" w:rsidRDefault="008E2700" w:rsidP="00D3404B">
            <w:pPr>
              <w:pStyle w:val="ListParagraph"/>
              <w:numPr>
                <w:ilvl w:val="0"/>
                <w:numId w:val="687"/>
              </w:numPr>
              <w:spacing w:before="120"/>
              <w:ind w:left="344" w:right="162"/>
              <w:rPr>
                <w:ins w:id="124" w:author="Author"/>
                <w:rFonts w:ascii="Times New Roman" w:eastAsia="Arial" w:hAnsi="Times New Roman" w:cs="Times New Roman"/>
                <w:sz w:val="24"/>
                <w:szCs w:val="24"/>
              </w:rPr>
            </w:pPr>
            <w:r w:rsidRPr="009F6011">
              <w:rPr>
                <w:rFonts w:ascii="Times New Roman" w:eastAsia="Arial" w:hAnsi="Times New Roman" w:cs="Times New Roman"/>
                <w:sz w:val="24"/>
                <w:szCs w:val="24"/>
              </w:rPr>
              <w:t>identify growth and behavioral responses of plants and animals to weather and seasonal changes. (a)</w:t>
            </w:r>
          </w:p>
          <w:p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identify animals that migrate, hibernate, or show other changes throughout the seasons as a result of weather changes. (a)</w:t>
            </w:r>
          </w:p>
          <w:p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compare and contrast the responses of plants and animals to weather and seasonal changes. (a)</w:t>
            </w:r>
          </w:p>
          <w:p w:rsidR="008E2700" w:rsidRPr="009C06D1" w:rsidRDefault="008E2700" w:rsidP="00D3404B">
            <w:pPr>
              <w:pStyle w:val="NormalWeb"/>
              <w:numPr>
                <w:ilvl w:val="0"/>
                <w:numId w:val="100"/>
              </w:numPr>
              <w:spacing w:before="120" w:beforeAutospacing="0" w:after="0" w:afterAutospacing="0"/>
              <w:ind w:left="344"/>
              <w:textAlignment w:val="baseline"/>
              <w:rPr>
                <w:color w:val="000000"/>
              </w:rPr>
            </w:pPr>
            <w:r w:rsidRPr="009C06D1">
              <w:rPr>
                <w:color w:val="000000"/>
              </w:rPr>
              <w:t>explain how an animal’s behavior may change throughout the year due to food source availability. (a)</w:t>
            </w:r>
          </w:p>
          <w:p w:rsidR="008E2700" w:rsidRPr="006C749F" w:rsidRDefault="008E2700" w:rsidP="002E720E">
            <w:pPr>
              <w:pStyle w:val="ListParagraph"/>
              <w:numPr>
                <w:ilvl w:val="0"/>
                <w:numId w:val="462"/>
              </w:numPr>
              <w:spacing w:before="120"/>
              <w:ind w:left="344" w:right="158" w:hanging="448"/>
              <w:contextualSpacing w:val="0"/>
              <w:rPr>
                <w:rFonts w:ascii="Times New Roman" w:eastAsia="Arial" w:hAnsi="Times New Roman"/>
                <w:sz w:val="24"/>
                <w:szCs w:val="24"/>
              </w:rPr>
            </w:pPr>
            <w:r w:rsidRPr="006C749F">
              <w:rPr>
                <w:rFonts w:ascii="Times New Roman" w:eastAsia="Arial" w:hAnsi="Times New Roman"/>
                <w:sz w:val="24"/>
                <w:szCs w:val="24"/>
              </w:rPr>
              <w:t>model the effects of weathering and erosion on the land surface. (b)</w:t>
            </w:r>
          </w:p>
          <w:p w:rsidR="008E2700" w:rsidRPr="006C749F" w:rsidRDefault="008E2700" w:rsidP="002E720E">
            <w:pPr>
              <w:pStyle w:val="ListParagraph"/>
              <w:numPr>
                <w:ilvl w:val="0"/>
                <w:numId w:val="462"/>
              </w:numPr>
              <w:spacing w:before="120"/>
              <w:ind w:left="344" w:right="158" w:hanging="448"/>
              <w:contextualSpacing w:val="0"/>
              <w:rPr>
                <w:rFonts w:ascii="Times New Roman" w:eastAsia="Arial" w:hAnsi="Times New Roman"/>
                <w:sz w:val="24"/>
                <w:szCs w:val="24"/>
              </w:rPr>
            </w:pPr>
            <w:r w:rsidRPr="006C749F">
              <w:rPr>
                <w:rFonts w:ascii="Times New Roman" w:eastAsia="Arial" w:hAnsi="Times New Roman"/>
                <w:sz w:val="24"/>
                <w:szCs w:val="24"/>
              </w:rPr>
              <w:t>design and construct a model of a structure that can withstand changes in land as a result of erosion or weathering. (b)</w:t>
            </w:r>
          </w:p>
          <w:p w:rsidR="008E2700" w:rsidRPr="009C06D1" w:rsidRDefault="008E2700" w:rsidP="004426C6">
            <w:pPr>
              <w:numPr>
                <w:ilvl w:val="0"/>
                <w:numId w:val="100"/>
              </w:numPr>
              <w:spacing w:before="120"/>
              <w:ind w:left="346" w:right="158"/>
              <w:rPr>
                <w:rFonts w:ascii="Times New Roman" w:eastAsia="Arial" w:hAnsi="Times New Roman"/>
              </w:rPr>
            </w:pPr>
            <w:r w:rsidRPr="009C06D1">
              <w:rPr>
                <w:rFonts w:ascii="Times New Roman" w:eastAsia="Arial" w:hAnsi="Times New Roman"/>
              </w:rPr>
              <w:t>identify examples of weather and seasonal changes that happen quickly and changes that happen slowly over time. (c)</w:t>
            </w:r>
          </w:p>
          <w:p w:rsidR="008E2700" w:rsidRPr="009C06D1" w:rsidRDefault="008E2700" w:rsidP="008E2700">
            <w:pPr>
              <w:pStyle w:val="NormalWeb"/>
              <w:spacing w:before="0" w:beforeAutospacing="0" w:after="0" w:afterAutospacing="0"/>
              <w:ind w:left="166"/>
              <w:textAlignment w:val="baseline"/>
              <w:rPr>
                <w:b/>
              </w:rPr>
            </w:pPr>
          </w:p>
        </w:tc>
      </w:tr>
    </w:tbl>
    <w:p w:rsidR="008E2700" w:rsidRPr="009C06D1" w:rsidRDefault="008E2700" w:rsidP="009A3A9C">
      <w:pPr>
        <w:pStyle w:val="Heading4"/>
        <w:spacing w:before="240" w:after="240"/>
      </w:pPr>
      <w:r w:rsidRPr="009C06D1">
        <w:t>Earth Resources</w:t>
      </w:r>
    </w:p>
    <w:p w:rsidR="008E2700" w:rsidRPr="009C06D1" w:rsidRDefault="008E2700" w:rsidP="00C56FBD">
      <w:pPr>
        <w:pStyle w:val="SOLstatement"/>
        <w:spacing w:before="240" w:after="0" w:line="240" w:lineRule="auto"/>
        <w:rPr>
          <w:b/>
          <w:sz w:val="24"/>
        </w:rPr>
      </w:pPr>
      <w:r w:rsidRPr="009C06D1">
        <w:rPr>
          <w:b/>
          <w:sz w:val="24"/>
        </w:rPr>
        <w:t>2.8</w:t>
      </w:r>
      <w:r w:rsidRPr="009C06D1">
        <w:rPr>
          <w:b/>
          <w:sz w:val="24"/>
        </w:rPr>
        <w:tab/>
        <w:t>The student will investigate and understand that plants are important natural resources. Key ideas include</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availability of plant products affects the development of a geographic area;</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provide oxygen, homes, and food for many animals; and</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help reduce the impact of wind and water.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0C2D0A">
        <w:rPr>
          <w:rFonts w:ascii="Times New Roman" w:hAnsi="Times New Roman"/>
        </w:rPr>
        <w:t>P</w:t>
      </w:r>
      <w:r w:rsidRPr="009C06D1">
        <w:rPr>
          <w:rFonts w:ascii="Times New Roman" w:hAnsi="Times New Roman"/>
        </w:rPr>
        <w:t xml:space="preserve">lants </w:t>
      </w:r>
      <w:r w:rsidR="000C2D0A">
        <w:rPr>
          <w:rFonts w:ascii="Times New Roman" w:hAnsi="Times New Roman"/>
        </w:rPr>
        <w:t xml:space="preserve">have </w:t>
      </w:r>
      <w:r w:rsidRPr="009C06D1">
        <w:rPr>
          <w:rFonts w:ascii="Times New Roman" w:hAnsi="Times New Roman"/>
        </w:rPr>
        <w:t xml:space="preserve">many roles in a system </w:t>
      </w:r>
      <w:r w:rsidR="000C2D0A">
        <w:rPr>
          <w:rFonts w:ascii="Times New Roman" w:hAnsi="Times New Roman"/>
        </w:rPr>
        <w:t xml:space="preserve">which </w:t>
      </w:r>
      <w:r w:rsidRPr="009C06D1">
        <w:rPr>
          <w:rFonts w:ascii="Times New Roman" w:hAnsi="Times New Roman"/>
        </w:rPr>
        <w:t>include providing basic life needs for animals and reducing the impact of weather on land.</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b/>
        </w:rPr>
        <w:t xml:space="preserve"> </w:t>
      </w:r>
      <w:r w:rsidR="000C2D0A">
        <w:rPr>
          <w:rFonts w:ascii="Times New Roman" w:hAnsi="Times New Roman"/>
        </w:rPr>
        <w:t xml:space="preserve">Students </w:t>
      </w:r>
      <w:r w:rsidR="00C5461D">
        <w:rPr>
          <w:rFonts w:ascii="Times New Roman" w:hAnsi="Times New Roman"/>
        </w:rPr>
        <w:t>investigate</w:t>
      </w:r>
      <w:r w:rsidR="000C2D0A">
        <w:rPr>
          <w:rFonts w:ascii="Times New Roman" w:hAnsi="Times New Roman"/>
        </w:rPr>
        <w:t xml:space="preserve"> natural resources and </w:t>
      </w:r>
      <w:r w:rsidRPr="009C06D1">
        <w:rPr>
          <w:rFonts w:ascii="Times New Roman" w:hAnsi="Times New Roman"/>
        </w:rPr>
        <w:t xml:space="preserve">conservation </w:t>
      </w:r>
      <w:r w:rsidR="00C5461D">
        <w:rPr>
          <w:rFonts w:ascii="Times New Roman" w:hAnsi="Times New Roman"/>
        </w:rPr>
        <w:t>in kindergarten and first grade</w:t>
      </w:r>
      <w:r w:rsidRPr="009C06D1">
        <w:rPr>
          <w:rFonts w:ascii="Times New Roman" w:hAnsi="Times New Roman"/>
        </w:rPr>
        <w:t>. (Standards K.11, 1.8</w:t>
      </w:r>
      <w:r w:rsidR="00B60826" w:rsidRPr="009C06D1">
        <w:rPr>
          <w:rFonts w:ascii="Times New Roman" w:hAnsi="Times New Roman"/>
        </w:rPr>
        <w:t>) Third</w:t>
      </w:r>
      <w:r w:rsidRPr="009C06D1">
        <w:rPr>
          <w:rFonts w:ascii="Times New Roman" w:hAnsi="Times New Roman"/>
        </w:rPr>
        <w:t xml:space="preserve"> grade explores the impact of humans and natural events on ecosystems and the availability of natural resources.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Natural resources are materials with different properties and suited for different uses.  Natural resources are limited and are distributed unevenly around the planet.</w:t>
            </w:r>
          </w:p>
          <w:p w:rsidR="008E2700" w:rsidRPr="009C06D1" w:rsidRDefault="008E2700" w:rsidP="004426C6">
            <w:pPr>
              <w:pStyle w:val="ListParagraph"/>
              <w:numPr>
                <w:ilvl w:val="0"/>
                <w:numId w:val="102"/>
              </w:numPr>
              <w:spacing w:before="120"/>
              <w:ind w:left="330" w:right="162" w:hanging="33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Plants provide many useful products and materials, which benefit human beings as well as other living organisms. Examples include cotton, spices, lumber, rubber, medicines, and paper. (a, b)</w:t>
            </w:r>
          </w:p>
          <w:p w:rsidR="008E2700" w:rsidRDefault="008E2700" w:rsidP="004426C6">
            <w:pPr>
              <w:numPr>
                <w:ilvl w:val="0"/>
                <w:numId w:val="102"/>
              </w:numPr>
              <w:spacing w:before="120"/>
              <w:ind w:left="330" w:right="162" w:hanging="330"/>
              <w:rPr>
                <w:rFonts w:ascii="Times New Roman" w:eastAsia="Arial" w:hAnsi="Times New Roman"/>
              </w:rPr>
            </w:pPr>
            <w:r w:rsidRPr="009C06D1">
              <w:rPr>
                <w:rFonts w:ascii="Times New Roman" w:eastAsia="Arial" w:hAnsi="Times New Roman"/>
              </w:rPr>
              <w:t>Plants may grow well in certain geographic areas, thus enabling the production of plant products that allow humans to live in and thrive in those areas. (a)</w:t>
            </w:r>
          </w:p>
          <w:p w:rsidR="006C749F" w:rsidRDefault="006C749F" w:rsidP="004426C6">
            <w:pPr>
              <w:numPr>
                <w:ilvl w:val="0"/>
                <w:numId w:val="102"/>
              </w:numPr>
              <w:spacing w:before="120"/>
              <w:ind w:left="330" w:right="162" w:hanging="330"/>
              <w:rPr>
                <w:rFonts w:ascii="Times New Roman" w:eastAsia="Arial" w:hAnsi="Times New Roman"/>
              </w:rPr>
            </w:pPr>
            <w:r>
              <w:rPr>
                <w:rFonts w:ascii="Times New Roman" w:eastAsia="Arial" w:hAnsi="Times New Roman"/>
              </w:rPr>
              <w:t>Many animals benefit from plants.  Plants provide food,</w:t>
            </w:r>
            <w:r w:rsidR="00D42744">
              <w:rPr>
                <w:rFonts w:ascii="Times New Roman" w:eastAsia="Arial" w:hAnsi="Times New Roman"/>
              </w:rPr>
              <w:t xml:space="preserve"> shelter, and oxygen; these are</w:t>
            </w:r>
            <w:r>
              <w:rPr>
                <w:rFonts w:ascii="Times New Roman" w:eastAsia="Arial" w:hAnsi="Times New Roman"/>
              </w:rPr>
              <w:t xml:space="preserve"> required by many animals </w:t>
            </w:r>
            <w:r w:rsidR="00D42744">
              <w:rPr>
                <w:rFonts w:ascii="Times New Roman" w:eastAsia="Arial" w:hAnsi="Times New Roman"/>
              </w:rPr>
              <w:t>to meet</w:t>
            </w:r>
            <w:r>
              <w:rPr>
                <w:rFonts w:ascii="Times New Roman" w:eastAsia="Arial" w:hAnsi="Times New Roman"/>
              </w:rPr>
              <w:t xml:space="preserve"> basic life needs. (b)</w:t>
            </w:r>
          </w:p>
          <w:p w:rsidR="008E2700" w:rsidRPr="009C06D1" w:rsidRDefault="008E2700" w:rsidP="003D0382">
            <w:pPr>
              <w:numPr>
                <w:ilvl w:val="0"/>
                <w:numId w:val="102"/>
              </w:numPr>
              <w:spacing w:before="120"/>
              <w:ind w:left="331" w:right="158" w:hanging="331"/>
              <w:rPr>
                <w:rFonts w:ascii="Times New Roman" w:eastAsia="Arial" w:hAnsi="Times New Roman"/>
              </w:rPr>
            </w:pPr>
            <w:r w:rsidRPr="009C06D1">
              <w:rPr>
                <w:rFonts w:ascii="Times New Roman" w:eastAsia="Arial" w:hAnsi="Times New Roman"/>
              </w:rPr>
              <w:t>Some examples of plants that grow in Virginia’s geographic regions include:</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Coastal Plains (Tidewater): peanuts, cotton, soybeans;</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Piedmont: apples, tobacco, cabbage;</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Blue Ridge Mountains: evergreens, apples, corn;</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Valleys and Ridges: evergreens, apples, corn; and</w:t>
            </w:r>
          </w:p>
          <w:p w:rsidR="008E2700" w:rsidRPr="00273012" w:rsidRDefault="008E2700" w:rsidP="004426C6">
            <w:pPr>
              <w:numPr>
                <w:ilvl w:val="1"/>
                <w:numId w:val="102"/>
              </w:numPr>
              <w:ind w:left="330" w:right="162" w:firstLine="0"/>
              <w:rPr>
                <w:rFonts w:ascii="Times New Roman" w:eastAsia="Arial" w:hAnsi="Times New Roman"/>
                <w:i/>
              </w:rPr>
            </w:pPr>
            <w:r w:rsidRPr="009C06D1">
              <w:rPr>
                <w:rFonts w:ascii="Times New Roman" w:eastAsia="Arial" w:hAnsi="Times New Roman"/>
              </w:rPr>
              <w:t>Appalachian Plateau: tobacco. (a)</w:t>
            </w:r>
            <w:ins w:id="125" w:author="Author">
              <w:r w:rsidR="00273012">
                <w:rPr>
                  <w:rFonts w:ascii="Times New Roman" w:eastAsia="Arial" w:hAnsi="Times New Roman"/>
                </w:rPr>
                <w:t xml:space="preserve"> </w:t>
              </w:r>
              <w:r w:rsidR="00273012" w:rsidRPr="00273012">
                <w:rPr>
                  <w:rFonts w:ascii="Times New Roman" w:eastAsia="Arial" w:hAnsi="Times New Roman"/>
                  <w:i/>
                </w:rPr>
                <w:t>Students are not responsible for identifying specific regions or matching the products to the region in second grade</w:t>
              </w:r>
            </w:ins>
          </w:p>
          <w:p w:rsidR="008E2700" w:rsidRPr="009C06D1" w:rsidRDefault="008E2700" w:rsidP="004426C6">
            <w:pPr>
              <w:pStyle w:val="Columnbullet1"/>
              <w:numPr>
                <w:ilvl w:val="0"/>
                <w:numId w:val="102"/>
              </w:numPr>
              <w:ind w:left="330" w:hanging="330"/>
            </w:pPr>
            <w:r w:rsidRPr="009C06D1">
              <w:t>Plants are important in the prevention of soil erosion. In addition, plants can help reduce the effect of flooding in areas. (c)</w:t>
            </w:r>
          </w:p>
          <w:p w:rsidR="008E2700" w:rsidRPr="00471D0B" w:rsidRDefault="008E2700" w:rsidP="004426C6">
            <w:pPr>
              <w:pStyle w:val="Columnbullet1"/>
              <w:numPr>
                <w:ilvl w:val="0"/>
                <w:numId w:val="102"/>
              </w:numPr>
              <w:ind w:left="330" w:hanging="330"/>
            </w:pPr>
            <w:r w:rsidRPr="009C06D1">
              <w:t>Plants can be used to reduce the impact of high winds and blowing snow on roadways.  Trees and vegetation can be planted along roadways to reduce the impact of wind; these are called windbreaks. (c)</w:t>
            </w:r>
          </w:p>
        </w:tc>
        <w:tc>
          <w:tcPr>
            <w:tcW w:w="6475" w:type="dxa"/>
          </w:tcPr>
          <w:p w:rsidR="008E2700" w:rsidRPr="009C06D1" w:rsidRDefault="00D22780" w:rsidP="004426C6">
            <w:pPr>
              <w:spacing w:before="120"/>
              <w:ind w:right="162"/>
              <w:rPr>
                <w:rFonts w:ascii="Times New Roman" w:eastAsia="Arial" w:hAnsi="Times New Roman"/>
              </w:rPr>
            </w:pPr>
            <w:r>
              <w:rPr>
                <w:rFonts w:ascii="Times New Roman" w:hAnsi="Times New Roman"/>
              </w:rPr>
              <w:t>In order to meet this standard, it is expected that students will:</w:t>
            </w:r>
          </w:p>
          <w:p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describe useful plant products and the region in which they are grown in Virginia. (a)</w:t>
            </w:r>
          </w:p>
          <w:p w:rsidR="008E2700" w:rsidRPr="009C06D1" w:rsidRDefault="00471D0B" w:rsidP="004426C6">
            <w:pPr>
              <w:pStyle w:val="NormalWeb"/>
              <w:numPr>
                <w:ilvl w:val="0"/>
                <w:numId w:val="102"/>
              </w:numPr>
              <w:spacing w:before="120" w:beforeAutospacing="0" w:after="0" w:afterAutospacing="0"/>
              <w:ind w:left="346" w:hanging="270"/>
              <w:textAlignment w:val="baseline"/>
              <w:rPr>
                <w:color w:val="000000"/>
              </w:rPr>
            </w:pPr>
            <w:r>
              <w:rPr>
                <w:color w:val="000000"/>
              </w:rPr>
              <w:t>identify</w:t>
            </w:r>
            <w:r w:rsidR="008E2700" w:rsidRPr="009C06D1">
              <w:rPr>
                <w:color w:val="000000"/>
              </w:rPr>
              <w:t xml:space="preserve"> where crops are grown in Virginia and </w:t>
            </w:r>
            <w:r>
              <w:rPr>
                <w:color w:val="000000"/>
              </w:rPr>
              <w:t>predict</w:t>
            </w:r>
            <w:r w:rsidR="008E2700" w:rsidRPr="009C06D1">
              <w:rPr>
                <w:color w:val="000000"/>
              </w:rPr>
              <w:t xml:space="preserve"> the impact they have on the area’s development. (a) </w:t>
            </w:r>
          </w:p>
          <w:p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explain the roles of plants in meeting the life needs of animals. (b)</w:t>
            </w:r>
          </w:p>
          <w:p w:rsidR="008E2700" w:rsidRPr="009C06D1" w:rsidRDefault="008E2700" w:rsidP="004426C6">
            <w:pPr>
              <w:pStyle w:val="NormalWeb"/>
              <w:numPr>
                <w:ilvl w:val="0"/>
                <w:numId w:val="463"/>
              </w:numPr>
              <w:spacing w:before="120" w:beforeAutospacing="0" w:after="0" w:afterAutospacing="0"/>
              <w:ind w:left="346"/>
              <w:textAlignment w:val="baseline"/>
              <w:rPr>
                <w:color w:val="000000"/>
              </w:rPr>
            </w:pPr>
            <w:r w:rsidRPr="009C06D1">
              <w:rPr>
                <w:color w:val="000000"/>
              </w:rPr>
              <w:t>compare and contrast different ways animals use plants as homes and shelters. (b)</w:t>
            </w:r>
          </w:p>
          <w:p w:rsidR="008E2700" w:rsidRPr="009C06D1" w:rsidRDefault="008E2700" w:rsidP="004426C6">
            <w:pPr>
              <w:pStyle w:val="NormalWeb"/>
              <w:numPr>
                <w:ilvl w:val="0"/>
                <w:numId w:val="463"/>
              </w:numPr>
              <w:spacing w:before="120" w:beforeAutospacing="0" w:after="0" w:afterAutospacing="0"/>
              <w:ind w:left="346"/>
              <w:textAlignment w:val="baseline"/>
              <w:rPr>
                <w:color w:val="000000"/>
              </w:rPr>
            </w:pPr>
            <w:r w:rsidRPr="009C06D1">
              <w:rPr>
                <w:color w:val="000000"/>
              </w:rPr>
              <w:t>construct and interpret a chart illustrating plant foods consumed by different animals. (b)</w:t>
            </w:r>
          </w:p>
          <w:p w:rsidR="008E2700" w:rsidRPr="009C06D1" w:rsidRDefault="008E2700" w:rsidP="004426C6">
            <w:pPr>
              <w:pStyle w:val="NormalWeb"/>
              <w:numPr>
                <w:ilvl w:val="0"/>
                <w:numId w:val="463"/>
              </w:numPr>
              <w:spacing w:before="120" w:beforeAutospacing="0" w:after="0" w:afterAutospacing="0"/>
              <w:ind w:left="346"/>
              <w:textAlignment w:val="baseline"/>
              <w:rPr>
                <w:b/>
                <w:bCs/>
                <w:color w:val="000000"/>
              </w:rPr>
            </w:pPr>
            <w:r w:rsidRPr="009C06D1">
              <w:rPr>
                <w:color w:val="000000"/>
              </w:rPr>
              <w:t>construct and interpret models as to how plants help reduce the impact of wind and water</w:t>
            </w:r>
            <w:r w:rsidRPr="009C06D1">
              <w:rPr>
                <w:bCs/>
                <w:color w:val="000000"/>
              </w:rPr>
              <w:t>. (c)</w:t>
            </w:r>
          </w:p>
          <w:p w:rsidR="008E2700" w:rsidRPr="009C06D1" w:rsidRDefault="008E2700" w:rsidP="008E2700">
            <w:pPr>
              <w:pStyle w:val="NormalWeb"/>
              <w:spacing w:before="0" w:beforeAutospacing="0" w:after="0" w:afterAutospacing="0"/>
              <w:ind w:left="526"/>
              <w:rPr>
                <w:b/>
              </w:rPr>
            </w:pPr>
          </w:p>
        </w:tc>
      </w:tr>
    </w:tbl>
    <w:p w:rsidR="00D66128" w:rsidDel="00AE7A7A" w:rsidRDefault="00D66128" w:rsidP="008E2700">
      <w:pPr>
        <w:rPr>
          <w:del w:id="126" w:author="Author"/>
          <w:rFonts w:ascii="Times New Roman" w:hAnsi="Times New Roman"/>
          <w:b/>
        </w:rPr>
      </w:pPr>
    </w:p>
    <w:p w:rsidR="00D66128" w:rsidDel="00AE7A7A" w:rsidRDefault="00D66128">
      <w:pPr>
        <w:rPr>
          <w:del w:id="127" w:author="Author"/>
          <w:rFonts w:ascii="Times New Roman" w:hAnsi="Times New Roman"/>
          <w:b/>
        </w:rPr>
      </w:pPr>
      <w:del w:id="128" w:author="Author">
        <w:r w:rsidDel="00AE7A7A">
          <w:rPr>
            <w:rFonts w:ascii="Times New Roman" w:hAnsi="Times New Roman"/>
            <w:b/>
          </w:rPr>
          <w:br w:type="page"/>
        </w:r>
      </w:del>
    </w:p>
    <w:p w:rsidR="008E2700" w:rsidRPr="00D66128" w:rsidRDefault="008E2700" w:rsidP="00D66128">
      <w:pPr>
        <w:pStyle w:val="Heading2"/>
        <w:spacing w:after="240"/>
      </w:pPr>
      <w:r w:rsidRPr="00D66128">
        <w:t>Grade Three</w:t>
      </w:r>
    </w:p>
    <w:p w:rsidR="008E2700" w:rsidRPr="00A171C1" w:rsidRDefault="008E2700" w:rsidP="00D66128">
      <w:pPr>
        <w:pBdr>
          <w:top w:val="nil"/>
          <w:left w:val="nil"/>
          <w:bottom w:val="nil"/>
          <w:right w:val="nil"/>
          <w:between w:val="nil"/>
        </w:pBdr>
        <w:spacing w:after="240"/>
        <w:rPr>
          <w:rFonts w:ascii="Times New Roman" w:hAnsi="Times New Roman"/>
          <w:b/>
          <w:i/>
          <w:color w:val="000000"/>
          <w:sz w:val="28"/>
          <w:szCs w:val="28"/>
        </w:rPr>
      </w:pPr>
      <w:r w:rsidRPr="00A171C1">
        <w:rPr>
          <w:rFonts w:ascii="Times New Roman" w:hAnsi="Times New Roman"/>
          <w:b/>
          <w:i/>
          <w:color w:val="000000"/>
          <w:sz w:val="28"/>
          <w:szCs w:val="28"/>
        </w:rPr>
        <w:t>Interactions in our world</w:t>
      </w:r>
    </w:p>
    <w:p w:rsidR="008E2700" w:rsidRPr="009C06D1" w:rsidRDefault="008E2700" w:rsidP="00D66128">
      <w:pPr>
        <w:pBdr>
          <w:top w:val="nil"/>
          <w:left w:val="nil"/>
          <w:bottom w:val="nil"/>
          <w:right w:val="nil"/>
          <w:between w:val="nil"/>
        </w:pBdr>
        <w:spacing w:after="240"/>
        <w:rPr>
          <w:rFonts w:ascii="Times New Roman" w:hAnsi="Times New Roman"/>
        </w:rPr>
      </w:pPr>
      <w:r w:rsidRPr="009C06D1">
        <w:rPr>
          <w:rFonts w:ascii="Times New Roman" w:hAnsi="Times New Roman"/>
          <w:color w:val="000000"/>
        </w:rPr>
        <w:t>The focus of science in third grade is interactions in our world.  Students continue their study of forces and matter by learning about simple machines and by examining the interactions of materials in water.  They also look at how plants and animals, including humans, are constantly interacting with both the living and nonliving aspects of the environment.  This includes how adaptations satisfy the life needs of plants and animals and the importance of water, soil, and the sun in the survival of plants and animals.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third grade, students will develop more sophisticated skills in posing questions and predicting outcomes, planning and conducting simple investigations, collecting and analyzing data, constructing explanations, and communicating information about the natural world.  Students begin to use the engineering design process to apply their scientific knowledge</w:t>
      </w:r>
      <w:r w:rsidRPr="009C06D1">
        <w:rPr>
          <w:rFonts w:ascii="Times New Roman" w:hAnsi="Times New Roman"/>
        </w:rPr>
        <w:t xml:space="preserve"> to solve problems. </w:t>
      </w:r>
    </w:p>
    <w:p w:rsidR="008E2700" w:rsidRPr="00D66128" w:rsidRDefault="008E2700" w:rsidP="00D66128">
      <w:pPr>
        <w:pStyle w:val="Heading3"/>
      </w:pPr>
      <w:r w:rsidRPr="00D66128">
        <w:t>Scientific and Engineering Practices</w:t>
      </w:r>
    </w:p>
    <w:p w:rsidR="008E2700" w:rsidRPr="009C06D1" w:rsidRDefault="008E2700" w:rsidP="00D6612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spacing w:after="0" w:line="240" w:lineRule="auto"/>
        <w:ind w:left="720" w:hanging="720"/>
        <w:rPr>
          <w:rFonts w:ascii="Times New Roman" w:hAnsi="Times New Roman"/>
        </w:rPr>
      </w:pPr>
      <w:r w:rsidRPr="009C06D1">
        <w:rPr>
          <w:rFonts w:ascii="Times New Roman" w:hAnsi="Times New Roman"/>
        </w:rPr>
        <w:t>3.1</w:t>
      </w:r>
      <w:r w:rsidRPr="009C06D1">
        <w:rPr>
          <w:rFonts w:ascii="Times New Roman" w:hAnsi="Times New Roman"/>
        </w:rPr>
        <w:tab/>
        <w:t xml:space="preserve">The student will demonstrate an understanding of scientific and engineering practices by </w:t>
      </w:r>
    </w:p>
    <w:p w:rsidR="008E2700" w:rsidRPr="009C06D1" w:rsidRDefault="008E2700" w:rsidP="00C56FBD">
      <w:pPr>
        <w:pStyle w:val="ListParagraph"/>
        <w:numPr>
          <w:ilvl w:val="0"/>
          <w:numId w:val="104"/>
        </w:numPr>
        <w:spacing w:after="0" w:line="240" w:lineRule="auto"/>
        <w:ind w:left="1080"/>
        <w:contextualSpacing w:val="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can be investigated and predict reasonable outcomes</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about what would happen if a variable is changed</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define a simple design problem that can be solved through the development of an object, tool, process, or system </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with guidance, plan and conduct investigations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appropriate methods and/or tools for collecting data</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estimate length, mass, volume, and temperature </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length, mass, volume, and temperature in metric and U.S. Customary units using proper tools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elapsed time</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and represent data in pictographs or bar graphs</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interpret, and analyze data represented in pictographs and bar graphs</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from tests of an object or tool to determine if it works as intended</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evidence (measurements, observations, patterns) to construct or support an explanation</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and/or compare multiple solutions to a problem</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describe how scientific ideas apply to design solutions</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C56FBD">
      <w:pPr>
        <w:pStyle w:val="ListParagraph"/>
        <w:numPr>
          <w:ilvl w:val="0"/>
          <w:numId w:val="10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models to demonstrate simple phenomena and natural processes</w:t>
      </w:r>
    </w:p>
    <w:p w:rsidR="008E2700" w:rsidRPr="009C06D1" w:rsidRDefault="008E2700" w:rsidP="00C56FBD">
      <w:pPr>
        <w:pStyle w:val="ListParagraph"/>
        <w:numPr>
          <w:ilvl w:val="0"/>
          <w:numId w:val="10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a model (e.g., diagram or simple physical prototype) to illustrate a proposed object, tool, or process</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C56FBD">
      <w:pPr>
        <w:pStyle w:val="ListParagraph"/>
        <w:numPr>
          <w:ilvl w:val="0"/>
          <w:numId w:val="11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 appropriate texts and/or other reliable media</w:t>
      </w:r>
    </w:p>
    <w:p w:rsidR="008E2700" w:rsidRPr="009C06D1" w:rsidRDefault="008E2700" w:rsidP="00C56FBD">
      <w:pPr>
        <w:pStyle w:val="ListParagraph"/>
        <w:numPr>
          <w:ilvl w:val="0"/>
          <w:numId w:val="110"/>
        </w:numPr>
        <w:spacing w:after="24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scientific information, design ideas, and/or solutions with others</w:t>
      </w:r>
    </w:p>
    <w:p w:rsidR="008E2700" w:rsidRPr="00D66128" w:rsidRDefault="008E2700" w:rsidP="00D66128">
      <w:pPr>
        <w:pStyle w:val="Heading3"/>
        <w:spacing w:after="240"/>
      </w:pPr>
      <w:r w:rsidRPr="00D66128">
        <w:t>Grade 3 Science Content</w:t>
      </w:r>
    </w:p>
    <w:p w:rsidR="008E2700" w:rsidRPr="009C06D1" w:rsidRDefault="008E2700" w:rsidP="00D66128">
      <w:pPr>
        <w:pStyle w:val="Heading4"/>
      </w:pPr>
      <w:r w:rsidRPr="009C06D1">
        <w:t>Force, Motion, and Energy</w:t>
      </w:r>
    </w:p>
    <w:p w:rsidR="008E2700" w:rsidRPr="009C06D1" w:rsidRDefault="008E2700" w:rsidP="00C56FBD">
      <w:pPr>
        <w:pStyle w:val="SOLstatement"/>
        <w:spacing w:after="0" w:line="240" w:lineRule="auto"/>
        <w:rPr>
          <w:b/>
          <w:sz w:val="24"/>
        </w:rPr>
      </w:pPr>
      <w:r w:rsidRPr="009C06D1">
        <w:rPr>
          <w:b/>
          <w:sz w:val="24"/>
        </w:rPr>
        <w:t>3.2</w:t>
      </w:r>
      <w:r w:rsidRPr="009C06D1">
        <w:rPr>
          <w:b/>
          <w:sz w:val="24"/>
        </w:rPr>
        <w:tab/>
        <w:t>The student will investigate and understand that the direction and size of force affects the motion of an object. Key ideas include</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multiple forces may act on an object;</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the net force on an object determines how an object moves;</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simple machines increase or change the direction of a force; and</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simple and compound machines have many applications.</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Forces between objects can cause a change in motion.  A machine is any device that helps people do work by changing the direction or the size of the force. </w:t>
      </w:r>
    </w:p>
    <w:p w:rsidR="008E2700" w:rsidRPr="009C06D1" w:rsidRDefault="00471D0B" w:rsidP="00C56FBD">
      <w:pPr>
        <w:spacing w:before="240" w:after="240" w:line="240" w:lineRule="auto"/>
        <w:rPr>
          <w:rFonts w:ascii="Times New Roman" w:hAnsi="Times New Roman"/>
        </w:rPr>
      </w:pPr>
      <w:r>
        <w:rPr>
          <w:rFonts w:ascii="Times New Roman" w:hAnsi="Times New Roman"/>
          <w:b/>
        </w:rPr>
        <w:t>Vertical Alignment:  S</w:t>
      </w:r>
      <w:r w:rsidR="008E2700" w:rsidRPr="009C06D1">
        <w:rPr>
          <w:rFonts w:ascii="Times New Roman" w:hAnsi="Times New Roman"/>
        </w:rPr>
        <w:t>tudents discover how forces affect them in their daily world</w:t>
      </w:r>
      <w:r>
        <w:rPr>
          <w:rFonts w:ascii="Times New Roman" w:hAnsi="Times New Roman"/>
        </w:rPr>
        <w:t xml:space="preserve"> in second grade</w:t>
      </w:r>
      <w:r w:rsidR="008E2700" w:rsidRPr="009C06D1">
        <w:rPr>
          <w:rFonts w:ascii="Times New Roman" w:hAnsi="Times New Roman"/>
        </w:rPr>
        <w:t>. They are introduced to the indirect forces, magnetism and gravity. (Standard 2.2) In fifth grade students will explore the effect of direct and indirect forces on the motion of an object.  They learn about energy transformations in collisions and collect and record time and position data of a moving object. (Standard 5.2, 5.3,</w:t>
      </w:r>
      <w:r w:rsidR="00445AB8">
        <w:rPr>
          <w:rFonts w:ascii="Times New Roman" w:hAnsi="Times New Roman"/>
        </w:rPr>
        <w:t xml:space="preserve"> and</w:t>
      </w:r>
      <w:r w:rsidR="008E2700" w:rsidRPr="009C06D1">
        <w:rPr>
          <w:rFonts w:ascii="Times New Roman" w:hAnsi="Times New Roman"/>
        </w:rPr>
        <w:t xml:space="preserve"> 5.4)</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rsidR="00D42744" w:rsidRDefault="008E2700" w:rsidP="004426C6">
            <w:pPr>
              <w:pStyle w:val="ListParagraph"/>
              <w:numPr>
                <w:ilvl w:val="0"/>
                <w:numId w:val="11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Forces are pushes or pulls that can cause objects to move, stop moving, change speed or change direction.  Gravity is an example of a pulling force. (a)  </w:t>
            </w:r>
          </w:p>
          <w:p w:rsidR="006E31B2" w:rsidRPr="006E31B2" w:rsidRDefault="006E31B2"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Friction is a force that opposes the motion of an object. (a)</w:t>
            </w:r>
          </w:p>
          <w:p w:rsidR="005B0823" w:rsidRPr="005B0823" w:rsidRDefault="005B0823" w:rsidP="004426C6">
            <w:pPr>
              <w:numPr>
                <w:ilvl w:val="0"/>
                <w:numId w:val="111"/>
              </w:numPr>
              <w:spacing w:before="120"/>
              <w:ind w:right="158"/>
              <w:rPr>
                <w:rFonts w:ascii="Times New Roman" w:hAnsi="Times New Roman"/>
              </w:rPr>
            </w:pPr>
            <w:r w:rsidRPr="00471D0B">
              <w:rPr>
                <w:rFonts w:ascii="Times New Roman" w:hAnsi="Times New Roman"/>
              </w:rPr>
              <w:t xml:space="preserve">The net force is the combination of all the forces acting on an object. (b) </w:t>
            </w:r>
            <w:r w:rsidRPr="00471D0B">
              <w:rPr>
                <w:rFonts w:ascii="Times New Roman" w:hAnsi="Times New Roman"/>
                <w:i/>
              </w:rPr>
              <w:t xml:space="preserve">Students do not need </w:t>
            </w:r>
            <w:r w:rsidR="000A2644">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rsidR="00D42744" w:rsidRDefault="00D42744"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 xml:space="preserve">Whether an object stays still or moves often depends on the effects of multiple pushes or pulls.  </w:t>
            </w:r>
            <w:r w:rsidR="005B0823">
              <w:rPr>
                <w:rFonts w:ascii="Times New Roman" w:hAnsi="Times New Roman" w:cs="Times New Roman"/>
                <w:sz w:val="24"/>
                <w:szCs w:val="24"/>
              </w:rPr>
              <w:t>An object at rest typically has multiple forces acting on it, but they add to give zero net force on the object.  Forces that do not sum to zero net force can cause changes in the objects speed o</w:t>
            </w:r>
            <w:r w:rsidR="000A2644">
              <w:rPr>
                <w:rFonts w:ascii="Times New Roman" w:hAnsi="Times New Roman" w:cs="Times New Roman"/>
                <w:sz w:val="24"/>
                <w:szCs w:val="24"/>
              </w:rPr>
              <w:t xml:space="preserve">r direction of motion. (b) </w:t>
            </w:r>
            <w:r w:rsidR="005B0823" w:rsidRPr="005B0823">
              <w:rPr>
                <w:rFonts w:ascii="Times New Roman" w:hAnsi="Times New Roman" w:cs="Times New Roman"/>
                <w:i/>
                <w:sz w:val="24"/>
                <w:szCs w:val="24"/>
              </w:rPr>
              <w:t>Students are not expected to calculate net force.</w:t>
            </w:r>
          </w:p>
          <w:p w:rsidR="008E2700" w:rsidRPr="00471D0B" w:rsidRDefault="008E2700" w:rsidP="004426C6">
            <w:pPr>
              <w:numPr>
                <w:ilvl w:val="0"/>
                <w:numId w:val="111"/>
              </w:numPr>
              <w:spacing w:before="120"/>
              <w:ind w:right="158"/>
              <w:rPr>
                <w:rFonts w:ascii="Times New Roman" w:hAnsi="Times New Roman"/>
              </w:rPr>
            </w:pPr>
            <w:r w:rsidRPr="00471D0B">
              <w:rPr>
                <w:rFonts w:ascii="Times New Roman" w:hAnsi="Times New Roman"/>
              </w:rPr>
              <w:t xml:space="preserve">Simple machines are devices that change the direction or size of a force. (c) </w:t>
            </w:r>
          </w:p>
          <w:p w:rsidR="008E2700" w:rsidRPr="009C06D1" w:rsidRDefault="008E2700" w:rsidP="004426C6">
            <w:pPr>
              <w:numPr>
                <w:ilvl w:val="0"/>
                <w:numId w:val="111"/>
              </w:numPr>
              <w:spacing w:before="120"/>
              <w:ind w:right="158"/>
              <w:rPr>
                <w:rFonts w:ascii="Times New Roman" w:hAnsi="Times New Roman"/>
              </w:rPr>
            </w:pPr>
            <w:r w:rsidRPr="009C06D1">
              <w:rPr>
                <w:rFonts w:ascii="Times New Roman" w:hAnsi="Times New Roman"/>
              </w:rPr>
              <w:t>Compound machines contain more than one simple machine. (d)</w:t>
            </w:r>
          </w:p>
          <w:p w:rsidR="008E2700" w:rsidRPr="009C06D1" w:rsidRDefault="008E2700" w:rsidP="00471D0B">
            <w:pPr>
              <w:textAlignment w:val="baseline"/>
              <w:rPr>
                <w:rFonts w:ascii="Times New Roman" w:hAnsi="Times New Roman"/>
              </w:rPr>
            </w:pPr>
          </w:p>
        </w:tc>
        <w:tc>
          <w:tcPr>
            <w:tcW w:w="6475" w:type="dxa"/>
          </w:tcPr>
          <w:p w:rsidR="008E2700" w:rsidRPr="009C06D1" w:rsidRDefault="008E2700" w:rsidP="008E2700">
            <w:pPr>
              <w:spacing w:before="120"/>
              <w:ind w:left="376" w:hanging="376"/>
              <w:rPr>
                <w:rFonts w:ascii="Times New Roman" w:hAnsi="Times New Roman"/>
              </w:rPr>
            </w:pPr>
            <w:r w:rsidRPr="009C06D1">
              <w:rPr>
                <w:rFonts w:ascii="Times New Roman" w:hAnsi="Times New Roman"/>
              </w:rPr>
              <w:t>In order to meet this standard, the student will</w:t>
            </w:r>
            <w:r w:rsidR="00471D0B">
              <w:rPr>
                <w:rFonts w:ascii="Times New Roman" w:hAnsi="Times New Roman"/>
              </w:rPr>
              <w:t>:</w:t>
            </w:r>
          </w:p>
          <w:p w:rsidR="008E2700" w:rsidRPr="009C06D1" w:rsidRDefault="008E2700" w:rsidP="007B3DDC">
            <w:pPr>
              <w:numPr>
                <w:ilvl w:val="0"/>
                <w:numId w:val="116"/>
              </w:numPr>
              <w:spacing w:before="120"/>
              <w:ind w:left="374" w:hanging="374"/>
              <w:rPr>
                <w:rFonts w:ascii="Times New Roman" w:hAnsi="Times New Roman"/>
              </w:rPr>
            </w:pPr>
            <w:r w:rsidRPr="009C06D1">
              <w:rPr>
                <w:rFonts w:ascii="Times New Roman" w:hAnsi="Times New Roman"/>
              </w:rPr>
              <w:t>describe the relative size and direction of forces acting upon an object. (a, b)</w:t>
            </w:r>
          </w:p>
          <w:p w:rsidR="008E2700" w:rsidRPr="005B0823" w:rsidRDefault="008E2700" w:rsidP="00476924">
            <w:pPr>
              <w:pStyle w:val="ListParagraph"/>
              <w:numPr>
                <w:ilvl w:val="0"/>
                <w:numId w:val="464"/>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concerning the effect forces have on an object’s motion. (b)</w:t>
            </w:r>
          </w:p>
          <w:p w:rsidR="008E2700" w:rsidRPr="009C06D1" w:rsidRDefault="008E2700" w:rsidP="007B3DDC">
            <w:pPr>
              <w:numPr>
                <w:ilvl w:val="0"/>
                <w:numId w:val="112"/>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humans use machines to make work easier. (c, d)</w:t>
            </w:r>
          </w:p>
          <w:p w:rsidR="008E2700" w:rsidRPr="009C06D1" w:rsidRDefault="008E2700" w:rsidP="007B3DDC">
            <w:pPr>
              <w:numPr>
                <w:ilvl w:val="0"/>
                <w:numId w:val="113"/>
              </w:numPr>
              <w:spacing w:before="120"/>
              <w:ind w:left="374" w:hanging="374"/>
              <w:textAlignment w:val="baseline"/>
              <w:rPr>
                <w:rFonts w:ascii="Times New Roman" w:hAnsi="Times New Roman"/>
                <w:color w:val="000000"/>
              </w:rPr>
            </w:pPr>
            <w:r w:rsidRPr="009C06D1">
              <w:rPr>
                <w:rFonts w:ascii="Times New Roman" w:hAnsi="Times New Roman"/>
                <w:color w:val="000000"/>
              </w:rPr>
              <w:t>differentiate and classify the six types of simple machines (lever, inclined plane, wedge, wheel and axle, screw, a</w:t>
            </w:r>
            <w:r w:rsidR="00401CB2">
              <w:rPr>
                <w:rFonts w:ascii="Times New Roman" w:hAnsi="Times New Roman"/>
                <w:color w:val="000000"/>
              </w:rPr>
              <w:t>n</w:t>
            </w:r>
            <w:r w:rsidRPr="009C06D1">
              <w:rPr>
                <w:rFonts w:ascii="Times New Roman" w:hAnsi="Times New Roman"/>
                <w:color w:val="000000"/>
              </w:rPr>
              <w:t>d pulley) found in school and household items.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collaboratively </w:t>
            </w:r>
            <w:r w:rsidR="001C7E84">
              <w:rPr>
                <w:rFonts w:ascii="Times New Roman" w:hAnsi="Times New Roman"/>
              </w:rPr>
              <w:t>plan</w:t>
            </w:r>
            <w:r w:rsidR="001C7E84" w:rsidRPr="005B0823">
              <w:rPr>
                <w:rFonts w:ascii="Times New Roman" w:hAnsi="Times New Roman"/>
                <w:color w:val="000000"/>
                <w:sz w:val="24"/>
                <w:szCs w:val="24"/>
              </w:rPr>
              <w:t xml:space="preserve"> </w:t>
            </w:r>
            <w:r w:rsidRPr="005B0823">
              <w:rPr>
                <w:rFonts w:ascii="Times New Roman" w:hAnsi="Times New Roman"/>
                <w:color w:val="000000"/>
                <w:sz w:val="24"/>
                <w:szCs w:val="24"/>
              </w:rPr>
              <w:t xml:space="preserve">an investigation to demonstrate the direction of the forces acting on a lever, pulley and inclined plane as they relate to net forces. </w:t>
            </w:r>
            <w:r w:rsidR="001C7E84">
              <w:rPr>
                <w:rFonts w:ascii="Times New Roman" w:hAnsi="Times New Roman"/>
                <w:color w:val="000000"/>
                <w:sz w:val="24"/>
                <w:szCs w:val="24"/>
              </w:rPr>
              <w:t>Design</w:t>
            </w:r>
            <w:r w:rsidRPr="005B0823">
              <w:rPr>
                <w:rFonts w:ascii="Times New Roman" w:hAnsi="Times New Roman"/>
                <w:color w:val="000000"/>
                <w:sz w:val="24"/>
                <w:szCs w:val="24"/>
              </w:rPr>
              <w:t xml:space="preserve"> a model labeling identified forces.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experiment that compares the relative force required to move an object with and without the aid of a simple machine. (b,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identify a common task that might be easier if done with a simple machine. Collaboratively design and build an apparatus that incorporates simple machines to accomplish the task. Explain how the apparatus works and the importance of using simple machines. (c)</w:t>
            </w:r>
          </w:p>
          <w:p w:rsidR="008E2700" w:rsidRPr="009C06D1" w:rsidRDefault="008E2700" w:rsidP="007B3DDC">
            <w:pPr>
              <w:numPr>
                <w:ilvl w:val="0"/>
                <w:numId w:val="114"/>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simple machines work together to form a compound machine. (c, d)</w:t>
            </w:r>
          </w:p>
          <w:p w:rsidR="008E2700" w:rsidRPr="009C06D1" w:rsidRDefault="008E2700" w:rsidP="007B3DDC">
            <w:pPr>
              <w:numPr>
                <w:ilvl w:val="0"/>
                <w:numId w:val="115"/>
              </w:numPr>
              <w:spacing w:before="120"/>
              <w:ind w:left="374" w:hanging="374"/>
              <w:textAlignment w:val="baseline"/>
              <w:rPr>
                <w:rFonts w:ascii="Times New Roman" w:hAnsi="Times New Roman"/>
                <w:color w:val="000000"/>
              </w:rPr>
            </w:pPr>
            <w:r w:rsidRPr="009C06D1">
              <w:rPr>
                <w:rFonts w:ascii="Times New Roman" w:hAnsi="Times New Roman"/>
                <w:color w:val="000000"/>
              </w:rPr>
              <w:t xml:space="preserve">identify compound machines and the simple machines that comprise them within the </w:t>
            </w:r>
            <w:r w:rsidR="000A2644">
              <w:rPr>
                <w:rFonts w:ascii="Times New Roman" w:hAnsi="Times New Roman"/>
                <w:color w:val="000000"/>
              </w:rPr>
              <w:t>school and household environment.</w:t>
            </w:r>
            <w:r w:rsidRPr="009C06D1">
              <w:rPr>
                <w:rFonts w:ascii="Times New Roman" w:hAnsi="Times New Roman"/>
                <w:color w:val="000000"/>
              </w:rPr>
              <w:t xml:space="preserve"> (c, d)</w:t>
            </w:r>
          </w:p>
        </w:tc>
      </w:tr>
    </w:tbl>
    <w:p w:rsidR="008E2700" w:rsidRPr="009C06D1" w:rsidRDefault="008E2700" w:rsidP="009A3A9C">
      <w:pPr>
        <w:pStyle w:val="Heading4"/>
        <w:spacing w:before="240" w:after="240"/>
      </w:pPr>
      <w:r w:rsidRPr="009C06D1">
        <w:t>Matter</w:t>
      </w:r>
    </w:p>
    <w:p w:rsidR="008E2700" w:rsidRPr="009C06D1" w:rsidRDefault="008E2700" w:rsidP="00C56FBD">
      <w:pPr>
        <w:pStyle w:val="SOLstatement"/>
        <w:spacing w:after="0" w:line="240" w:lineRule="auto"/>
        <w:rPr>
          <w:b/>
          <w:sz w:val="24"/>
        </w:rPr>
      </w:pPr>
      <w:r w:rsidRPr="009C06D1">
        <w:rPr>
          <w:b/>
          <w:sz w:val="24"/>
        </w:rPr>
        <w:t>3.3</w:t>
      </w:r>
      <w:r w:rsidRPr="009C06D1">
        <w:rPr>
          <w:b/>
          <w:sz w:val="24"/>
        </w:rPr>
        <w:tab/>
        <w:t>The student will investigate and understand how materials interact with water. Key ideas include</w:t>
      </w:r>
    </w:p>
    <w:p w:rsidR="008E2700" w:rsidRPr="009C06D1" w:rsidRDefault="008E2700" w:rsidP="00C56FBD">
      <w:pPr>
        <w:pStyle w:val="SOLstatement"/>
        <w:numPr>
          <w:ilvl w:val="0"/>
          <w:numId w:val="117"/>
        </w:numPr>
        <w:spacing w:after="0" w:line="240" w:lineRule="auto"/>
        <w:ind w:left="1080"/>
        <w:rPr>
          <w:b/>
          <w:sz w:val="24"/>
        </w:rPr>
      </w:pPr>
      <w:r w:rsidRPr="009C06D1">
        <w:rPr>
          <w:b/>
          <w:sz w:val="24"/>
        </w:rPr>
        <w:t>solids and liquids mix with water in different ways; and</w:t>
      </w:r>
    </w:p>
    <w:p w:rsidR="008E2700" w:rsidRPr="009C06D1" w:rsidRDefault="008E2700" w:rsidP="00C56FBD">
      <w:pPr>
        <w:pStyle w:val="ListParagraph"/>
        <w:numPr>
          <w:ilvl w:val="0"/>
          <w:numId w:val="117"/>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many solids dissolve more easily in hot water than in cold water.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Many substances interact in water; when substances dissolve in water a solution is formed.  The dissolved substance is still present even though it cannot be seen. </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explore characteristics of three phases of matter and the effect heating and cooling have on each phase</w:t>
      </w:r>
      <w:r w:rsidR="00401CB2">
        <w:rPr>
          <w:rFonts w:ascii="Times New Roman" w:hAnsi="Times New Roman"/>
        </w:rPr>
        <w:t xml:space="preserve"> in second grade</w:t>
      </w:r>
      <w:r w:rsidRPr="009C06D1">
        <w:rPr>
          <w:rFonts w:ascii="Times New Roman" w:hAnsi="Times New Roman"/>
        </w:rPr>
        <w:t>. (Standard 2.3</w:t>
      </w:r>
      <w:r w:rsidR="00B60826" w:rsidRPr="009C06D1">
        <w:rPr>
          <w:rFonts w:ascii="Times New Roman" w:hAnsi="Times New Roman"/>
        </w:rPr>
        <w:t>) In</w:t>
      </w:r>
      <w:r w:rsidRPr="009C06D1">
        <w:rPr>
          <w:rFonts w:ascii="Times New Roman" w:hAnsi="Times New Roman"/>
        </w:rPr>
        <w:t xml:space="preserve"> fifth grade they expand upon this knowledge as they learn matter has properties and interactions.  (Standard 5.7)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5B0823">
            <w:pPr>
              <w:spacing w:before="120"/>
              <w:rPr>
                <w:rFonts w:ascii="Times New Roman" w:hAnsi="Times New Roman"/>
              </w:rPr>
            </w:pPr>
            <w:r w:rsidRPr="00401CB2">
              <w:rPr>
                <w:rFonts w:ascii="Times New Roman" w:hAnsi="Times New Roman"/>
              </w:rPr>
              <w:t xml:space="preserve">Water dissolves more substances than any other liquid.  Some liquids will mix with water, while others will not. </w:t>
            </w:r>
          </w:p>
          <w:p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Dissolving is when a substance is distributed evenly throughout another substance.  The substance being dissolved breaks down into smaller pieces that cannot be seen. (a)</w:t>
            </w:r>
          </w:p>
          <w:p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 xml:space="preserve">Some solids will dissolve in water while others will not. (a) </w:t>
            </w:r>
          </w:p>
          <w:p w:rsidR="008E2700" w:rsidRPr="005B0823" w:rsidRDefault="008E2700" w:rsidP="007B3DDC">
            <w:pPr>
              <w:numPr>
                <w:ilvl w:val="0"/>
                <w:numId w:val="118"/>
              </w:numPr>
              <w:spacing w:before="120"/>
              <w:ind w:left="330" w:hanging="330"/>
              <w:rPr>
                <w:rFonts w:ascii="Times New Roman" w:hAnsi="Times New Roman"/>
              </w:rPr>
            </w:pPr>
            <w:r w:rsidRPr="009C06D1">
              <w:rPr>
                <w:rFonts w:ascii="Times New Roman" w:hAnsi="Times New Roman"/>
                <w:color w:val="222222"/>
                <w:highlight w:val="white"/>
              </w:rPr>
              <w:t>Substances dissolve faster in hot water than cold water because hot water has more energy than cold water. When water is heated, the molecules gain energy and, thus, move faster. As they move faster, they come into contact with the sugar more often, causing it to dissolve faster.</w:t>
            </w:r>
            <w:r w:rsidRPr="009C06D1">
              <w:rPr>
                <w:rFonts w:ascii="Times New Roman" w:hAnsi="Times New Roman"/>
              </w:rPr>
              <w:t xml:space="preserve"> (b) </w:t>
            </w:r>
            <w:r w:rsidRPr="009C06D1">
              <w:rPr>
                <w:rFonts w:ascii="Times New Roman" w:hAnsi="Times New Roman"/>
                <w:i/>
              </w:rPr>
              <w:t>Students do not n</w:t>
            </w:r>
            <w:r w:rsidR="00401CB2">
              <w:rPr>
                <w:rFonts w:ascii="Times New Roman" w:hAnsi="Times New Roman"/>
                <w:i/>
              </w:rPr>
              <w:t>eed to know the terms solute,</w:t>
            </w:r>
            <w:r w:rsidRPr="009C06D1">
              <w:rPr>
                <w:rFonts w:ascii="Times New Roman" w:hAnsi="Times New Roman"/>
                <w:i/>
              </w:rPr>
              <w:t xml:space="preserve"> solvent</w:t>
            </w:r>
            <w:r w:rsidR="00401CB2">
              <w:rPr>
                <w:rFonts w:ascii="Times New Roman" w:hAnsi="Times New Roman"/>
                <w:i/>
              </w:rPr>
              <w:t>, atoms, molecules, or particles</w:t>
            </w:r>
            <w:r w:rsidRPr="009C06D1">
              <w:rPr>
                <w:rFonts w:ascii="Times New Roman" w:hAnsi="Times New Roman"/>
                <w:i/>
              </w:rPr>
              <w:t xml:space="preserve">.  </w:t>
            </w:r>
          </w:p>
        </w:tc>
        <w:tc>
          <w:tcPr>
            <w:tcW w:w="6475" w:type="dxa"/>
          </w:tcPr>
          <w:p w:rsidR="008E2700" w:rsidRPr="009C06D1" w:rsidRDefault="008E2700" w:rsidP="008E2700">
            <w:pPr>
              <w:spacing w:before="120"/>
              <w:ind w:left="376" w:hanging="376"/>
              <w:rPr>
                <w:rFonts w:ascii="Times New Roman" w:hAnsi="Times New Roman"/>
              </w:rPr>
            </w:pPr>
            <w:r w:rsidRPr="009C06D1">
              <w:rPr>
                <w:rFonts w:ascii="Times New Roman" w:hAnsi="Times New Roman"/>
              </w:rPr>
              <w:t>In order to meet this standard, the student will</w:t>
            </w:r>
            <w:r w:rsidR="00471D0B">
              <w:rPr>
                <w:rFonts w:ascii="Times New Roman" w:hAnsi="Times New Roman"/>
              </w:rPr>
              <w:t>:</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plan and conduct an investigation to identify liquid materials that will mix with water. (a) </w:t>
            </w:r>
          </w:p>
          <w:p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liquids by their ability to mix with water. (a)</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determine solids that will dissolve in water. (a)</w:t>
            </w:r>
          </w:p>
          <w:p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solids based on their ability to dissolve in water. (b)</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determine the effect of temperature of water on the dissolving of a solid. (b)</w:t>
            </w:r>
          </w:p>
        </w:tc>
      </w:tr>
    </w:tbl>
    <w:p w:rsidR="008E2700" w:rsidRPr="009C06D1" w:rsidRDefault="008E2700" w:rsidP="009A3A9C">
      <w:pPr>
        <w:pStyle w:val="Heading4"/>
        <w:spacing w:before="240"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3.4</w:t>
      </w:r>
      <w:r w:rsidRPr="009C06D1">
        <w:rPr>
          <w:b/>
          <w:sz w:val="24"/>
        </w:rPr>
        <w:tab/>
        <w:t>The student will investigate and understand that adaptations allow organisms to satisfy life needs and respond to the environment. Key ideas include</w:t>
      </w:r>
    </w:p>
    <w:p w:rsidR="008E2700" w:rsidRPr="009C06D1" w:rsidRDefault="008E2700" w:rsidP="00C56FBD">
      <w:pPr>
        <w:pStyle w:val="SOLstatement"/>
        <w:numPr>
          <w:ilvl w:val="0"/>
          <w:numId w:val="120"/>
        </w:numPr>
        <w:spacing w:after="0" w:line="240" w:lineRule="auto"/>
        <w:rPr>
          <w:b/>
          <w:sz w:val="24"/>
        </w:rPr>
      </w:pPr>
      <w:r w:rsidRPr="009C06D1">
        <w:rPr>
          <w:b/>
          <w:sz w:val="24"/>
        </w:rPr>
        <w:t xml:space="preserve">populations may adapt over time; </w:t>
      </w:r>
    </w:p>
    <w:p w:rsidR="008E2700" w:rsidRPr="009C06D1" w:rsidRDefault="008E2700" w:rsidP="00C56FBD">
      <w:pPr>
        <w:pStyle w:val="SOLstatement"/>
        <w:numPr>
          <w:ilvl w:val="0"/>
          <w:numId w:val="120"/>
        </w:numPr>
        <w:spacing w:after="0" w:line="240" w:lineRule="auto"/>
        <w:rPr>
          <w:b/>
          <w:sz w:val="24"/>
        </w:rPr>
      </w:pPr>
      <w:r w:rsidRPr="009C06D1">
        <w:rPr>
          <w:b/>
          <w:sz w:val="24"/>
        </w:rPr>
        <w:t>adaptations may be behavioral or physical; and</w:t>
      </w:r>
    </w:p>
    <w:p w:rsidR="008E2700" w:rsidRPr="009C06D1" w:rsidRDefault="008E2700" w:rsidP="00C56FBD">
      <w:pPr>
        <w:pStyle w:val="ListParagraph"/>
        <w:numPr>
          <w:ilvl w:val="0"/>
          <w:numId w:val="12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fossils provide evidence about the types of organisms that lived long ago as well as the nature of their environments.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Lasting changes (adaptations) in populations of organisms take place gradually over long periods of time (often thousands to millions of years).  These changes are due to changes in the genetic makeup of populations.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Students</w:t>
      </w:r>
      <w:r w:rsidRPr="009C06D1">
        <w:rPr>
          <w:rFonts w:ascii="Times New Roman" w:hAnsi="Times New Roman"/>
        </w:rPr>
        <w:t xml:space="preserve"> learn how living organisms are part of a system and interact with other living organisms and their surroundings</w:t>
      </w:r>
      <w:r w:rsidR="00401CB2">
        <w:rPr>
          <w:rFonts w:ascii="Times New Roman" w:hAnsi="Times New Roman"/>
        </w:rPr>
        <w:t xml:space="preserve"> in second grade</w:t>
      </w:r>
      <w:r w:rsidRPr="009C06D1">
        <w:rPr>
          <w:rFonts w:ascii="Times New Roman" w:hAnsi="Times New Roman"/>
        </w:rPr>
        <w:t xml:space="preserve">. (Standard 2.4) In fourth grade students learn how internal and external structures enable organisms to obtain energy and reproduce. (Standard 4.2)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ind w:left="-23"/>
              <w:rPr>
                <w:rFonts w:ascii="Times New Roman" w:hAnsi="Times New Roman"/>
              </w:rPr>
            </w:pPr>
            <w:r w:rsidRPr="009C06D1">
              <w:rPr>
                <w:rFonts w:ascii="Times New Roman" w:hAnsi="Times New Roman"/>
              </w:rPr>
              <w:t xml:space="preserve">Organisms possess physical characteristics and behaviors that enable them to survive in their environment and obtain resources to meet their basic needs with which to carry out life processes. </w:t>
            </w:r>
          </w:p>
          <w:p w:rsidR="008E2700" w:rsidRPr="009C06D1" w:rsidRDefault="008E2700" w:rsidP="004426C6">
            <w:pPr>
              <w:pStyle w:val="ListParagraph"/>
              <w:numPr>
                <w:ilvl w:val="0"/>
                <w:numId w:val="121"/>
              </w:numPr>
              <w:spacing w:before="120"/>
              <w:ind w:left="330"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Adaptations are physical features or behaviors that aid organisms in surviving. (b)</w:t>
            </w:r>
          </w:p>
          <w:p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A population</w:t>
            </w:r>
            <w:r w:rsidRPr="009C06D1">
              <w:rPr>
                <w:rFonts w:ascii="Times New Roman" w:hAnsi="Times New Roman"/>
                <w:b/>
              </w:rPr>
              <w:t xml:space="preserve"> </w:t>
            </w:r>
            <w:r w:rsidRPr="009C06D1">
              <w:rPr>
                <w:rFonts w:ascii="Times New Roman" w:hAnsi="Times New Roman"/>
              </w:rPr>
              <w:t>is a group of organisms of the same kind that live in the same place. (a)</w:t>
            </w:r>
          </w:p>
          <w:p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t>For populations to survive, their life needs must be met.  This includes finding food, defending themselves, and reproducing. (b)</w:t>
            </w:r>
          </w:p>
          <w:p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t>Populations may adapt (over long periods of time) due to changes in their environment.  If populations do not adapt to environmental changes or if they do not move to a new environment, they will not survive. (a)</w:t>
            </w:r>
          </w:p>
          <w:p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 xml:space="preserve">Physical adaptations help animals survive in their environment.  An example is camouflage, which is the means by which animals escape the notice of predators, usually because of a resemblance to their surroundings using coloration or outer coverage patterns.  Another example </w:t>
            </w:r>
            <w:r w:rsidR="0074103A">
              <w:rPr>
                <w:rFonts w:ascii="Times New Roman" w:hAnsi="Times New Roman"/>
              </w:rPr>
              <w:t xml:space="preserve">of a physical adaptation </w:t>
            </w:r>
            <w:r w:rsidRPr="009C06D1">
              <w:rPr>
                <w:rFonts w:ascii="Times New Roman" w:hAnsi="Times New Roman"/>
              </w:rPr>
              <w:t>would be webbed feet of swimming bird such as ducks. (b)</w:t>
            </w:r>
          </w:p>
          <w:p w:rsidR="008E2700" w:rsidRPr="00401CB2" w:rsidRDefault="008E2700" w:rsidP="004426C6">
            <w:pPr>
              <w:numPr>
                <w:ilvl w:val="0"/>
                <w:numId w:val="121"/>
              </w:numPr>
              <w:spacing w:before="120"/>
              <w:ind w:left="330" w:right="162" w:hanging="270"/>
              <w:rPr>
                <w:rFonts w:ascii="Times New Roman" w:hAnsi="Times New Roman"/>
              </w:rPr>
            </w:pPr>
            <w:r w:rsidRPr="0074103A">
              <w:rPr>
                <w:rFonts w:ascii="Times New Roman" w:hAnsi="Times New Roman"/>
              </w:rPr>
              <w:t xml:space="preserve">Fossils are </w:t>
            </w:r>
            <w:r w:rsidRPr="0074103A">
              <w:rPr>
                <w:rFonts w:ascii="Times New Roman" w:hAnsi="Times New Roman"/>
                <w:highlight w:val="white"/>
              </w:rPr>
              <w:t>the remains or impressions of organisms preserved in a petrified form or as a mold or cast in rock</w:t>
            </w:r>
            <w:r w:rsidRPr="0074103A">
              <w:rPr>
                <w:rFonts w:ascii="Times New Roman" w:eastAsia="Roboto" w:hAnsi="Times New Roman"/>
                <w:highlight w:val="white"/>
              </w:rPr>
              <w:t xml:space="preserve">. </w:t>
            </w:r>
            <w:r w:rsidRPr="0074103A">
              <w:rPr>
                <w:rFonts w:ascii="Times New Roman" w:hAnsi="Times New Roman"/>
              </w:rPr>
              <w:t xml:space="preserve"> </w:t>
            </w:r>
            <w:r w:rsidRPr="009C06D1">
              <w:rPr>
                <w:rFonts w:ascii="Times New Roman" w:hAnsi="Times New Roman"/>
              </w:rPr>
              <w:t>Paleontologists can use fossil evidence to make inferences about life and conditions of the past. (c)</w:t>
            </w:r>
          </w:p>
        </w:tc>
        <w:tc>
          <w:tcPr>
            <w:tcW w:w="6475" w:type="dxa"/>
          </w:tcPr>
          <w:p w:rsidR="008E2700" w:rsidRPr="009C06D1" w:rsidRDefault="00D22780" w:rsidP="004426C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provide an example of how an environmental change may impact the ability of a population to survive. (a)</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explain how populations may adapt over time in response to changes in the environment. (a)</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differentiate between physical and behavioral adaptations</w:t>
            </w:r>
            <w:r w:rsidR="00C46648">
              <w:rPr>
                <w:rFonts w:ascii="Times New Roman" w:hAnsi="Times New Roman"/>
                <w:color w:val="000000"/>
              </w:rPr>
              <w:t>.</w:t>
            </w:r>
            <w:r w:rsidRPr="009C06D1">
              <w:rPr>
                <w:rFonts w:ascii="Times New Roman" w:hAnsi="Times New Roman"/>
                <w:color w:val="000000"/>
              </w:rPr>
              <w:t xml:space="preserve"> (b)</w:t>
            </w:r>
          </w:p>
          <w:p w:rsidR="008E2700" w:rsidRPr="009C06D1" w:rsidRDefault="008E2700" w:rsidP="004426C6">
            <w:pPr>
              <w:pStyle w:val="Columnbullet1"/>
              <w:numPr>
                <w:ilvl w:val="0"/>
                <w:numId w:val="122"/>
              </w:numPr>
              <w:ind w:left="346" w:hanging="346"/>
            </w:pPr>
            <w:r w:rsidRPr="009C06D1">
              <w:t>explain how an animal’s behavioral adaptations help it live in its specific habitat. (b)</w:t>
            </w:r>
          </w:p>
          <w:p w:rsidR="008E2700" w:rsidRPr="009C06D1" w:rsidRDefault="008E2700" w:rsidP="004426C6">
            <w:pPr>
              <w:pStyle w:val="Columnbullet1"/>
              <w:numPr>
                <w:ilvl w:val="0"/>
                <w:numId w:val="122"/>
              </w:numPr>
              <w:ind w:left="346" w:hanging="346"/>
            </w:pPr>
            <w:r w:rsidRPr="009C06D1">
              <w:t>compare the physical characteristics of animals, and explain how the animals are adapted to a certain environment. (b)</w:t>
            </w:r>
          </w:p>
          <w:p w:rsidR="008E2700" w:rsidRPr="009C06D1" w:rsidRDefault="008E2700" w:rsidP="004426C6">
            <w:pPr>
              <w:pStyle w:val="Columnbullet1"/>
              <w:numPr>
                <w:ilvl w:val="0"/>
                <w:numId w:val="465"/>
              </w:numPr>
              <w:ind w:left="346"/>
            </w:pPr>
            <w:r w:rsidRPr="009C06D1">
              <w:t>design and construct a model of a habitat for an animal with a specific adaptation. (b)</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explain the role of fossils in constructing inferences about organisms that lived long ago and the environment at that time. (c)</w:t>
            </w:r>
          </w:p>
          <w:p w:rsidR="008E2700" w:rsidRPr="009C06D1" w:rsidRDefault="008E2700" w:rsidP="00401CB2">
            <w:pPr>
              <w:spacing w:before="120"/>
              <w:textAlignment w:val="baseline"/>
              <w:rPr>
                <w:rFonts w:ascii="Times New Roman" w:hAnsi="Times New Roman"/>
              </w:rPr>
            </w:pPr>
          </w:p>
        </w:tc>
      </w:tr>
    </w:tbl>
    <w:p w:rsidR="008E2700" w:rsidRPr="009C06D1" w:rsidRDefault="008E2700" w:rsidP="00C56FBD">
      <w:pPr>
        <w:pStyle w:val="SOLstatement"/>
        <w:spacing w:before="240" w:after="0" w:line="240" w:lineRule="auto"/>
        <w:rPr>
          <w:b/>
          <w:sz w:val="24"/>
        </w:rPr>
      </w:pPr>
      <w:r w:rsidRPr="009C06D1">
        <w:rPr>
          <w:b/>
          <w:sz w:val="24"/>
        </w:rPr>
        <w:t>3.5</w:t>
      </w:r>
      <w:r w:rsidRPr="009C06D1">
        <w:rPr>
          <w:b/>
          <w:sz w:val="24"/>
        </w:rPr>
        <w:tab/>
        <w:t>The student will investigate and understand that aquatic and terrestrial ecosystems support a diversity of organisms. Key ideas include</w:t>
      </w:r>
    </w:p>
    <w:p w:rsidR="008E2700" w:rsidRPr="009C06D1" w:rsidRDefault="008E2700" w:rsidP="00C56FBD">
      <w:pPr>
        <w:pStyle w:val="SOLstatement"/>
        <w:numPr>
          <w:ilvl w:val="0"/>
          <w:numId w:val="123"/>
        </w:numPr>
        <w:spacing w:after="0" w:line="240" w:lineRule="auto"/>
        <w:ind w:left="1080"/>
        <w:rPr>
          <w:b/>
          <w:sz w:val="24"/>
        </w:rPr>
      </w:pPr>
      <w:r w:rsidRPr="009C06D1">
        <w:rPr>
          <w:b/>
          <w:sz w:val="24"/>
        </w:rPr>
        <w:t>ecosystems are made of living and nonliving components of the environment; and</w:t>
      </w:r>
    </w:p>
    <w:p w:rsidR="008E2700" w:rsidRPr="009C06D1" w:rsidRDefault="008E2700" w:rsidP="00C56FBD">
      <w:pPr>
        <w:pStyle w:val="SOLstatement"/>
        <w:numPr>
          <w:ilvl w:val="0"/>
          <w:numId w:val="123"/>
        </w:numPr>
        <w:spacing w:after="0" w:line="240" w:lineRule="auto"/>
        <w:ind w:left="1080"/>
        <w:rPr>
          <w:b/>
          <w:sz w:val="24"/>
        </w:rPr>
      </w:pPr>
      <w:r w:rsidRPr="009C06D1">
        <w:rPr>
          <w:b/>
          <w:sz w:val="24"/>
        </w:rPr>
        <w:t xml:space="preserve">relationships exist among organisms in an ecosystem.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Ecosystems are diverse in both their living and non-living components. These complex environments lead to a diversity of organisms that engage in a variety of relationships as they strive to meet life needs.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401CB2">
        <w:rPr>
          <w:rFonts w:ascii="Times New Roman" w:hAnsi="Times New Roman"/>
        </w:rPr>
        <w:t>Students</w:t>
      </w:r>
      <w:r w:rsidRPr="009C06D1">
        <w:rPr>
          <w:rFonts w:ascii="Times New Roman" w:hAnsi="Times New Roman"/>
        </w:rPr>
        <w:t xml:space="preserve"> are introduced to the concept that living things are a part of a system that provides resources necessary for survival</w:t>
      </w:r>
      <w:r w:rsidR="00401CB2">
        <w:rPr>
          <w:rFonts w:ascii="Times New Roman" w:hAnsi="Times New Roman"/>
        </w:rPr>
        <w:t xml:space="preserve"> in second grade</w:t>
      </w:r>
      <w:r w:rsidRPr="009C06D1">
        <w:rPr>
          <w:rFonts w:ascii="Times New Roman" w:hAnsi="Times New Roman"/>
        </w:rPr>
        <w:t>. (Standard 2.5) In fourth grade, students examine how organisms interact with each other and with the nonliving environment (with a specific focus on ocean environments) and how the energy pathways in an ecosystem can be illustrated using food webs. (Standard 4.3)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All ecosystems are affected by complex biotic and abiotic interactions involving exchange in matter and energy.</w:t>
            </w:r>
          </w:p>
          <w:p w:rsidR="008E2700" w:rsidRPr="009C06D1" w:rsidRDefault="008E2700" w:rsidP="004426C6">
            <w:pPr>
              <w:pStyle w:val="ListParagraph"/>
              <w:numPr>
                <w:ilvl w:val="0"/>
                <w:numId w:val="124"/>
              </w:numPr>
              <w:spacing w:before="120"/>
              <w:ind w:left="330" w:right="162" w:hanging="330"/>
              <w:contextualSpacing w:val="0"/>
              <w:rPr>
                <w:rFonts w:ascii="Times New Roman" w:hAnsi="Times New Roman" w:cs="Times New Roman"/>
                <w:sz w:val="24"/>
                <w:szCs w:val="24"/>
              </w:rPr>
            </w:pPr>
            <w:r w:rsidRPr="009C06D1">
              <w:rPr>
                <w:rFonts w:ascii="Times New Roman" w:hAnsi="Times New Roman" w:cs="Times New Roman"/>
                <w:sz w:val="24"/>
                <w:szCs w:val="24"/>
              </w:rPr>
              <w:t>An ecosystem supports a diversity of organisms that interact with each other and their nonliving environment. (a, b)</w:t>
            </w:r>
          </w:p>
          <w:p w:rsidR="008E2700" w:rsidRPr="009C06D1" w:rsidRDefault="008E2700" w:rsidP="004426C6">
            <w:pPr>
              <w:pStyle w:val="Columnbullet1"/>
              <w:numPr>
                <w:ilvl w:val="0"/>
                <w:numId w:val="124"/>
              </w:numPr>
              <w:ind w:left="330" w:hanging="330"/>
            </w:pPr>
            <w:r w:rsidRPr="009C06D1">
              <w:t>Water-related ecosystems include those with fresh water or salt water. Examples include ponds, marshes, swamps, streams, rivers, and oceans. (</w:t>
            </w:r>
            <w:r w:rsidR="00EC1F33">
              <w:t>3.5</w:t>
            </w:r>
            <w:r w:rsidRPr="009C06D1">
              <w:t>)</w:t>
            </w:r>
          </w:p>
          <w:p w:rsidR="008E2700" w:rsidRPr="009C06D1" w:rsidRDefault="008E2700" w:rsidP="004426C6">
            <w:pPr>
              <w:pStyle w:val="Columnbullet1"/>
              <w:numPr>
                <w:ilvl w:val="0"/>
                <w:numId w:val="124"/>
              </w:numPr>
              <w:ind w:left="330" w:hanging="330"/>
            </w:pPr>
            <w:r w:rsidRPr="009C06D1">
              <w:t>Dry-land ecosystems include deserts, grasslands, rain forests, and forests. (</w:t>
            </w:r>
            <w:r w:rsidR="00EC1F33">
              <w:t>3.5</w:t>
            </w:r>
            <w:r w:rsidRPr="009C06D1">
              <w:t>)</w:t>
            </w:r>
          </w:p>
          <w:p w:rsidR="00C4401C" w:rsidRPr="00C4401C" w:rsidRDefault="008E2700" w:rsidP="004426C6">
            <w:pPr>
              <w:pStyle w:val="Columnbullet1"/>
              <w:numPr>
                <w:ilvl w:val="0"/>
                <w:numId w:val="124"/>
              </w:numPr>
              <w:ind w:left="330" w:hanging="330"/>
            </w:pPr>
            <w:r w:rsidRPr="009C06D1">
              <w:t>There are distinct differences in the non-living and living components that make up pond, marshland, swamp, stream, river, ocean, desert, grassland, rainforest, and forest ecosystems. (a)</w:t>
            </w:r>
          </w:p>
          <w:p w:rsidR="008E2700" w:rsidRDefault="008E2700" w:rsidP="004426C6">
            <w:pPr>
              <w:numPr>
                <w:ilvl w:val="0"/>
                <w:numId w:val="124"/>
              </w:numPr>
              <w:spacing w:before="120"/>
              <w:ind w:left="330" w:right="162" w:hanging="330"/>
              <w:rPr>
                <w:rFonts w:ascii="Times New Roman" w:hAnsi="Times New Roman"/>
              </w:rPr>
            </w:pPr>
            <w:r w:rsidRPr="009C06D1">
              <w:rPr>
                <w:rFonts w:ascii="Times New Roman" w:hAnsi="Times New Roman"/>
              </w:rPr>
              <w:t>Organisms depend on each other and on the nonliving components in their environment.  They often compete for limited resources. (b)</w:t>
            </w:r>
          </w:p>
          <w:p w:rsidR="00C4401C" w:rsidRPr="009C06D1" w:rsidRDefault="00C4401C" w:rsidP="004426C6">
            <w:pPr>
              <w:numPr>
                <w:ilvl w:val="0"/>
                <w:numId w:val="124"/>
              </w:numPr>
              <w:spacing w:before="120"/>
              <w:ind w:left="330" w:right="162" w:hanging="330"/>
              <w:rPr>
                <w:rFonts w:ascii="Times New Roman" w:hAnsi="Times New Roman"/>
              </w:rPr>
            </w:pPr>
            <w:r>
              <w:rPr>
                <w:rFonts w:ascii="Times New Roman" w:hAnsi="Times New Roman"/>
              </w:rPr>
              <w:t xml:space="preserve">Nonliving components of an environment include sunlight, water, nutrients, soil, and air. (b) </w:t>
            </w:r>
            <w:r w:rsidRPr="00C4401C">
              <w:rPr>
                <w:rFonts w:ascii="Times New Roman" w:hAnsi="Times New Roman"/>
                <w:i/>
              </w:rPr>
              <w:t>Students are not expected to know additional nonliving components in third grade</w:t>
            </w:r>
            <w:r>
              <w:rPr>
                <w:rFonts w:ascii="Times New Roman" w:hAnsi="Times New Roman"/>
              </w:rPr>
              <w:t>.</w:t>
            </w:r>
          </w:p>
          <w:p w:rsidR="008E2700" w:rsidRPr="009C06D1" w:rsidRDefault="008E2700" w:rsidP="004426C6">
            <w:pPr>
              <w:numPr>
                <w:ilvl w:val="0"/>
                <w:numId w:val="124"/>
              </w:numPr>
              <w:spacing w:before="120"/>
              <w:ind w:left="330" w:right="162" w:hanging="330"/>
              <w:rPr>
                <w:rFonts w:ascii="Times New Roman" w:hAnsi="Times New Roman"/>
                <w:b/>
              </w:rPr>
            </w:pPr>
            <w:r w:rsidRPr="009C06D1">
              <w:rPr>
                <w:rFonts w:ascii="Times New Roman" w:hAnsi="Times New Roman"/>
              </w:rPr>
              <w:t>A food chain shows a feeding relationship among organisms in a specific area or environment that illustrates the flow of energy in the ecosystem.  The arrows in a food chain illustrate the flow of energy from one organism to another.  The arrows always point to the organism doing the eating (receiving the energy). (b)</w:t>
            </w:r>
          </w:p>
        </w:tc>
        <w:tc>
          <w:tcPr>
            <w:tcW w:w="6475" w:type="dxa"/>
          </w:tcPr>
          <w:p w:rsidR="008E2700" w:rsidRPr="009C06D1" w:rsidRDefault="00D22780" w:rsidP="004426C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426C6">
            <w:pPr>
              <w:numPr>
                <w:ilvl w:val="0"/>
                <w:numId w:val="125"/>
              </w:numPr>
              <w:spacing w:before="120"/>
              <w:ind w:left="346" w:hanging="346"/>
              <w:rPr>
                <w:rFonts w:ascii="Times New Roman" w:hAnsi="Times New Roman"/>
              </w:rPr>
            </w:pPr>
            <w:r w:rsidRPr="009C06D1">
              <w:rPr>
                <w:rFonts w:ascii="Times New Roman" w:hAnsi="Times New Roman"/>
              </w:rPr>
              <w:t>describe basic living and nonliving components in different types of terrestrial and aquatic ecosystems. (a)</w:t>
            </w:r>
          </w:p>
          <w:p w:rsidR="008E2700" w:rsidRPr="009C06D1" w:rsidRDefault="008E2700" w:rsidP="004426C6">
            <w:pPr>
              <w:numPr>
                <w:ilvl w:val="0"/>
                <w:numId w:val="125"/>
              </w:numPr>
              <w:spacing w:before="120"/>
              <w:ind w:left="346" w:hanging="346"/>
              <w:textAlignment w:val="baseline"/>
              <w:rPr>
                <w:rFonts w:ascii="Times New Roman" w:hAnsi="Times New Roman"/>
                <w:color w:val="000000"/>
              </w:rPr>
            </w:pPr>
            <w:r w:rsidRPr="009C06D1">
              <w:rPr>
                <w:rFonts w:ascii="Times New Roman" w:hAnsi="Times New Roman"/>
                <w:color w:val="000000"/>
              </w:rPr>
              <w:t>compare and contrast plants and animals that compose aquatic and terrestrial ecosystems. (a)</w:t>
            </w:r>
          </w:p>
          <w:p w:rsidR="008E2700" w:rsidRPr="009C06D1" w:rsidRDefault="008E2700" w:rsidP="004426C6">
            <w:pPr>
              <w:numPr>
                <w:ilvl w:val="0"/>
                <w:numId w:val="125"/>
              </w:numPr>
              <w:spacing w:before="120"/>
              <w:ind w:left="346" w:right="162" w:hanging="346"/>
              <w:rPr>
                <w:rFonts w:ascii="Times New Roman" w:hAnsi="Times New Roman"/>
              </w:rPr>
            </w:pPr>
            <w:r w:rsidRPr="009C06D1">
              <w:rPr>
                <w:rFonts w:ascii="Times New Roman" w:hAnsi="Times New Roman"/>
              </w:rPr>
              <w:t>differentiate between producers, consumers, and decomposers and identify examples of each within aquatic and terrestrial ecosystems. (b)</w:t>
            </w:r>
          </w:p>
          <w:p w:rsidR="008E2700" w:rsidRPr="00C4401C" w:rsidRDefault="008E2700" w:rsidP="004426C6">
            <w:pPr>
              <w:pStyle w:val="ListParagraph"/>
              <w:numPr>
                <w:ilvl w:val="0"/>
                <w:numId w:val="465"/>
              </w:numPr>
              <w:spacing w:before="120"/>
              <w:ind w:left="346" w:right="162"/>
              <w:contextualSpacing w:val="0"/>
              <w:rPr>
                <w:rFonts w:ascii="Times New Roman" w:hAnsi="Times New Roman"/>
                <w:sz w:val="24"/>
                <w:szCs w:val="24"/>
              </w:rPr>
            </w:pPr>
            <w:r w:rsidRPr="00C4401C">
              <w:rPr>
                <w:rFonts w:ascii="Times New Roman" w:hAnsi="Times New Roman"/>
                <w:sz w:val="24"/>
                <w:szCs w:val="24"/>
              </w:rPr>
              <w:t xml:space="preserve">construct and analyze a food chain that </w:t>
            </w:r>
            <w:r w:rsidR="00401CB2" w:rsidRPr="00C4401C">
              <w:rPr>
                <w:rFonts w:ascii="Times New Roman" w:hAnsi="Times New Roman"/>
                <w:sz w:val="24"/>
                <w:szCs w:val="24"/>
              </w:rPr>
              <w:t>models</w:t>
            </w:r>
            <w:r w:rsidRPr="00C4401C">
              <w:rPr>
                <w:rFonts w:ascii="Times New Roman" w:hAnsi="Times New Roman"/>
                <w:sz w:val="24"/>
                <w:szCs w:val="24"/>
              </w:rPr>
              <w:t xml:space="preserve"> </w:t>
            </w:r>
            <w:r w:rsidR="00B60826" w:rsidRPr="00C4401C">
              <w:rPr>
                <w:rFonts w:ascii="Times New Roman" w:hAnsi="Times New Roman"/>
                <w:sz w:val="24"/>
                <w:szCs w:val="24"/>
              </w:rPr>
              <w:t>relationships and</w:t>
            </w:r>
            <w:r w:rsidRPr="00C4401C">
              <w:rPr>
                <w:rFonts w:ascii="Times New Roman" w:hAnsi="Times New Roman"/>
                <w:sz w:val="24"/>
                <w:szCs w:val="24"/>
              </w:rPr>
              <w:t xml:space="preserve"> the flow of energy within an ecosystem. (b)</w:t>
            </w:r>
          </w:p>
          <w:p w:rsidR="008E2700" w:rsidRPr="009C06D1" w:rsidRDefault="008E2700" w:rsidP="004426C6">
            <w:pPr>
              <w:pStyle w:val="Columnbullet1"/>
              <w:numPr>
                <w:ilvl w:val="0"/>
                <w:numId w:val="125"/>
              </w:numPr>
              <w:ind w:left="436"/>
            </w:pPr>
            <w:r w:rsidRPr="009C06D1">
              <w:t>explain how a change in one part of a food chain might affect the rest of the food chain. (b)</w:t>
            </w:r>
          </w:p>
          <w:p w:rsidR="008E2700" w:rsidRDefault="008E2700" w:rsidP="004426C6">
            <w:pPr>
              <w:numPr>
                <w:ilvl w:val="0"/>
                <w:numId w:val="125"/>
              </w:numPr>
              <w:spacing w:before="120"/>
              <w:ind w:left="436" w:right="162"/>
              <w:rPr>
                <w:rFonts w:ascii="Times New Roman" w:hAnsi="Times New Roman"/>
              </w:rPr>
            </w:pPr>
            <w:r w:rsidRPr="009C06D1">
              <w:rPr>
                <w:rFonts w:ascii="Times New Roman" w:hAnsi="Times New Roman"/>
              </w:rPr>
              <w:t>identify the sun as the source of energy in food chains. (b)</w:t>
            </w:r>
          </w:p>
          <w:p w:rsidR="004426C6" w:rsidRPr="009C06D1" w:rsidRDefault="004426C6" w:rsidP="004426C6">
            <w:pPr>
              <w:spacing w:before="120"/>
              <w:ind w:left="436" w:right="162"/>
              <w:rPr>
                <w:rFonts w:ascii="Times New Roman" w:hAnsi="Times New Roman"/>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3.6</w:t>
      </w:r>
      <w:r w:rsidRPr="009C06D1">
        <w:rPr>
          <w:b/>
          <w:sz w:val="24"/>
        </w:rPr>
        <w:tab/>
        <w:t>The student will investigate and understand that soil is important in ecosystems. Key ideas include</w:t>
      </w:r>
    </w:p>
    <w:p w:rsidR="008E2700" w:rsidRPr="009C06D1" w:rsidRDefault="008E2700" w:rsidP="00C56FBD">
      <w:pPr>
        <w:pStyle w:val="SOLstatement"/>
        <w:numPr>
          <w:ilvl w:val="0"/>
          <w:numId w:val="126"/>
        </w:numPr>
        <w:spacing w:after="0" w:line="240" w:lineRule="auto"/>
        <w:ind w:left="1080"/>
        <w:rPr>
          <w:b/>
          <w:sz w:val="24"/>
        </w:rPr>
      </w:pPr>
      <w:r w:rsidRPr="009C06D1">
        <w:rPr>
          <w:b/>
          <w:sz w:val="24"/>
        </w:rPr>
        <w:t>soil, with its different components, is important to organisms; and</w:t>
      </w:r>
    </w:p>
    <w:p w:rsidR="008E2700" w:rsidRPr="009C06D1" w:rsidRDefault="008E2700" w:rsidP="00C56FBD">
      <w:pPr>
        <w:pStyle w:val="SOLstatement"/>
        <w:numPr>
          <w:ilvl w:val="0"/>
          <w:numId w:val="126"/>
        </w:numPr>
        <w:spacing w:after="0" w:line="240" w:lineRule="auto"/>
        <w:ind w:left="1080"/>
        <w:rPr>
          <w:b/>
          <w:sz w:val="24"/>
        </w:rPr>
      </w:pPr>
      <w:r w:rsidRPr="009C06D1">
        <w:rPr>
          <w:b/>
          <w:sz w:val="24"/>
        </w:rPr>
        <w:t xml:space="preserve">soil provides support and nutrients necessary for plant growth. </w:t>
      </w:r>
    </w:p>
    <w:p w:rsidR="008E2700" w:rsidRPr="009C06D1" w:rsidRDefault="008E2700" w:rsidP="00C56FBD">
      <w:pPr>
        <w:spacing w:before="240" w:after="240" w:line="240" w:lineRule="auto"/>
        <w:rPr>
          <w:rFonts w:ascii="Times New Roman" w:hAnsi="Times New Roman"/>
          <w:highlight w:val="white"/>
        </w:rPr>
      </w:pPr>
      <w:r w:rsidRPr="009C06D1">
        <w:rPr>
          <w:rFonts w:ascii="Times New Roman" w:hAnsi="Times New Roman"/>
          <w:b/>
        </w:rPr>
        <w:t xml:space="preserve">Central Idea: </w:t>
      </w:r>
      <w:r w:rsidRPr="009C06D1">
        <w:rPr>
          <w:rFonts w:ascii="Times New Roman" w:hAnsi="Times New Roman"/>
          <w:highlight w:val="white"/>
        </w:rPr>
        <w:t xml:space="preserve">Soil is often referred to as dirt; however, it is a complex combination of organic and inorganic materials.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learn about soil erosion and how plants help reduce erosion</w:t>
      </w:r>
      <w:r w:rsidR="00401CB2">
        <w:rPr>
          <w:rFonts w:ascii="Times New Roman" w:hAnsi="Times New Roman"/>
        </w:rPr>
        <w:t xml:space="preserve"> in second grade</w:t>
      </w:r>
      <w:r w:rsidRPr="009C06D1">
        <w:rPr>
          <w:rFonts w:ascii="Times New Roman" w:hAnsi="Times New Roman"/>
        </w:rPr>
        <w:t>. (Standard 2.8</w:t>
      </w:r>
      <w:r w:rsidR="00B60826" w:rsidRPr="009C06D1">
        <w:rPr>
          <w:rFonts w:ascii="Times New Roman" w:hAnsi="Times New Roman"/>
        </w:rPr>
        <w:t>) In</w:t>
      </w:r>
      <w:r w:rsidRPr="009C06D1">
        <w:rPr>
          <w:rFonts w:ascii="Times New Roman" w:hAnsi="Times New Roman"/>
        </w:rPr>
        <w:t xml:space="preserve"> fourth grade they expand on the importance of soil as a natural resource in Virginia. (Standard 4.8)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385"/>
        <w:gridCol w:w="6475"/>
      </w:tblGrid>
      <w:tr w:rsidR="008E2700" w:rsidRPr="009C06D1" w:rsidTr="00574C9C">
        <w:trPr>
          <w:tblHeader/>
        </w:trPr>
        <w:tc>
          <w:tcPr>
            <w:tcW w:w="638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Skills and Processes</w:t>
            </w:r>
          </w:p>
        </w:tc>
      </w:tr>
      <w:tr w:rsidR="008E2700" w:rsidRPr="009C06D1" w:rsidTr="00574C9C">
        <w:tc>
          <w:tcPr>
            <w:tcW w:w="638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Soil is composed of different components that have specific properties that support organisms within an ecosystem.</w:t>
            </w:r>
          </w:p>
          <w:p w:rsidR="008E2700" w:rsidRPr="009C06D1" w:rsidRDefault="008E2700" w:rsidP="007B3DDC">
            <w:pPr>
              <w:pStyle w:val="ListParagraph"/>
              <w:numPr>
                <w:ilvl w:val="0"/>
                <w:numId w:val="127"/>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Soil is important because it provides support, nutrients, and a habitat for organisms. (a, b)</w:t>
            </w:r>
          </w:p>
          <w:p w:rsidR="008E2700" w:rsidRPr="009C06D1" w:rsidDel="00163B26" w:rsidRDefault="008E2700" w:rsidP="007B3DDC">
            <w:pPr>
              <w:numPr>
                <w:ilvl w:val="0"/>
                <w:numId w:val="127"/>
              </w:numPr>
              <w:spacing w:before="120"/>
              <w:ind w:right="162"/>
              <w:rPr>
                <w:del w:id="129" w:author="Author"/>
                <w:rFonts w:ascii="Times New Roman" w:hAnsi="Times New Roman"/>
              </w:rPr>
            </w:pPr>
            <w:del w:id="130" w:author="Author">
              <w:r w:rsidRPr="009C06D1" w:rsidDel="00163B26">
                <w:rPr>
                  <w:rFonts w:ascii="Times New Roman" w:hAnsi="Times New Roman"/>
                </w:rPr>
                <w:delText xml:space="preserve">Over many years, weather, water, and living organisms help break down rocks through weathering and creates soil. (a)  </w:delText>
              </w:r>
              <w:r w:rsidRPr="009C06D1" w:rsidDel="00163B26">
                <w:rPr>
                  <w:rFonts w:ascii="Times New Roman" w:hAnsi="Times New Roman"/>
                  <w:i/>
                </w:rPr>
                <w:delText xml:space="preserve">Students </w:delText>
              </w:r>
              <w:r w:rsidR="00401CB2" w:rsidDel="00163B26">
                <w:rPr>
                  <w:rFonts w:ascii="Times New Roman" w:hAnsi="Times New Roman"/>
                  <w:i/>
                </w:rPr>
                <w:delText>are not expected to know erosion.</w:delText>
              </w:r>
              <w:r w:rsidRPr="009C06D1" w:rsidDel="00163B26">
                <w:rPr>
                  <w:rFonts w:ascii="Times New Roman" w:hAnsi="Times New Roman"/>
                </w:rPr>
                <w:delText>.</w:delText>
              </w:r>
            </w:del>
          </w:p>
          <w:p w:rsidR="008E2700" w:rsidRPr="009C06D1" w:rsidRDefault="008E2700" w:rsidP="007B3DDC">
            <w:pPr>
              <w:numPr>
                <w:ilvl w:val="0"/>
                <w:numId w:val="127"/>
              </w:numPr>
              <w:spacing w:before="120"/>
              <w:ind w:right="162"/>
              <w:rPr>
                <w:rFonts w:ascii="Times New Roman" w:hAnsi="Times New Roman"/>
              </w:rPr>
            </w:pPr>
            <w:r w:rsidRPr="009C06D1">
              <w:rPr>
                <w:rFonts w:ascii="Times New Roman" w:hAnsi="Times New Roman"/>
              </w:rPr>
              <w:t>Rock, clay, silt, sand, humus, air and water are components of soil. (a)</w:t>
            </w:r>
          </w:p>
          <w:p w:rsidR="008E2700" w:rsidRPr="009C06D1" w:rsidRDefault="008E2700" w:rsidP="007B3DDC">
            <w:pPr>
              <w:numPr>
                <w:ilvl w:val="0"/>
                <w:numId w:val="127"/>
              </w:numPr>
              <w:spacing w:before="120"/>
              <w:ind w:right="162"/>
              <w:rPr>
                <w:rFonts w:ascii="Times New Roman" w:hAnsi="Times New Roman"/>
              </w:rPr>
            </w:pPr>
            <w:r w:rsidRPr="009C06D1">
              <w:rPr>
                <w:rFonts w:ascii="Times New Roman" w:hAnsi="Times New Roman"/>
              </w:rPr>
              <w:t>Nutrients are materials that plants and animals need to live and grow. (a)</w:t>
            </w:r>
          </w:p>
          <w:p w:rsidR="008E2700" w:rsidRPr="00401CB2" w:rsidRDefault="008E2700" w:rsidP="007B3DDC">
            <w:pPr>
              <w:pStyle w:val="Columnbullet1"/>
              <w:numPr>
                <w:ilvl w:val="0"/>
                <w:numId w:val="127"/>
              </w:numPr>
            </w:pPr>
            <w:r w:rsidRPr="009C06D1">
              <w:t>Soil is important because many plants grow in soil, and it provides support and nutrients for the plants. (b)</w:t>
            </w:r>
          </w:p>
        </w:tc>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In order to meet the standard, it is expected that students will</w:t>
            </w:r>
            <w:r w:rsidR="00471D0B">
              <w:rPr>
                <w:rFonts w:ascii="Times New Roman" w:hAnsi="Times New Roman"/>
              </w:rPr>
              <w:t>:</w:t>
            </w:r>
          </w:p>
          <w:p w:rsidR="008E2700" w:rsidRPr="009C06D1" w:rsidRDefault="008E2700" w:rsidP="004426C6">
            <w:pPr>
              <w:numPr>
                <w:ilvl w:val="0"/>
                <w:numId w:val="128"/>
              </w:numPr>
              <w:spacing w:before="120"/>
              <w:ind w:left="346" w:hanging="346"/>
              <w:rPr>
                <w:rFonts w:ascii="Times New Roman" w:hAnsi="Times New Roman"/>
              </w:rPr>
            </w:pPr>
            <w:r w:rsidRPr="009C06D1">
              <w:rPr>
                <w:rFonts w:ascii="Times New Roman" w:hAnsi="Times New Roman"/>
              </w:rPr>
              <w:t xml:space="preserve">explain the importance of soil in an ecosystem. (a, b) </w:t>
            </w:r>
          </w:p>
          <w:p w:rsidR="00FE7F7A" w:rsidRDefault="008E2700" w:rsidP="00A42EC7">
            <w:pPr>
              <w:pStyle w:val="ListParagraph"/>
              <w:numPr>
                <w:ilvl w:val="0"/>
                <w:numId w:val="465"/>
              </w:numPr>
              <w:spacing w:before="120"/>
              <w:ind w:left="346" w:hanging="455"/>
              <w:contextualSpacing w:val="0"/>
              <w:rPr>
                <w:rFonts w:ascii="Times New Roman" w:hAnsi="Times New Roman"/>
                <w:sz w:val="24"/>
                <w:szCs w:val="24"/>
              </w:rPr>
            </w:pPr>
            <w:r w:rsidRPr="00C4401C">
              <w:rPr>
                <w:rFonts w:ascii="Times New Roman" w:hAnsi="Times New Roman"/>
                <w:sz w:val="24"/>
                <w:szCs w:val="24"/>
              </w:rPr>
              <w:t>analyze and describe the different components of soil</w:t>
            </w:r>
            <w:del w:id="131" w:author="Author">
              <w:r w:rsidRPr="00C4401C" w:rsidDel="00163B26">
                <w:rPr>
                  <w:rFonts w:ascii="Times New Roman" w:hAnsi="Times New Roman"/>
                  <w:sz w:val="24"/>
                  <w:szCs w:val="24"/>
                </w:rPr>
                <w:delText xml:space="preserve"> including rock fragments, clay, silt, sand, and humus</w:delText>
              </w:r>
            </w:del>
            <w:r w:rsidR="00FE7F7A">
              <w:rPr>
                <w:rFonts w:ascii="Times New Roman" w:hAnsi="Times New Roman"/>
                <w:sz w:val="24"/>
                <w:szCs w:val="24"/>
              </w:rPr>
              <w:t>. (a)</w:t>
            </w:r>
          </w:p>
          <w:p w:rsidR="008E2700" w:rsidRPr="00A42EC7" w:rsidRDefault="008E2700" w:rsidP="00A42EC7">
            <w:pPr>
              <w:pStyle w:val="ListParagraph"/>
              <w:numPr>
                <w:ilvl w:val="0"/>
                <w:numId w:val="465"/>
              </w:numPr>
              <w:spacing w:before="120"/>
              <w:ind w:left="346" w:hanging="455"/>
              <w:contextualSpacing w:val="0"/>
              <w:rPr>
                <w:rFonts w:ascii="Times New Roman" w:hAnsi="Times New Roman"/>
                <w:sz w:val="24"/>
                <w:szCs w:val="24"/>
              </w:rPr>
            </w:pPr>
            <w:del w:id="132" w:author="Author">
              <w:r w:rsidRPr="00A42EC7" w:rsidDel="00163B26">
                <w:rPr>
                  <w:rFonts w:ascii="Times New Roman" w:hAnsi="Times New Roman"/>
                  <w:sz w:val="24"/>
                  <w:szCs w:val="24"/>
                </w:rPr>
                <w:delText>construct a simple model showing soil layers, including humus, topsoil, subsoil, parent material and bedrock. (a)</w:delText>
              </w:r>
            </w:del>
          </w:p>
          <w:p w:rsidR="008E2700" w:rsidRPr="009C06D1" w:rsidDel="00163B26" w:rsidRDefault="008E2700" w:rsidP="00A42EC7">
            <w:pPr>
              <w:pStyle w:val="Columnbullet1"/>
              <w:numPr>
                <w:ilvl w:val="0"/>
                <w:numId w:val="128"/>
              </w:numPr>
              <w:ind w:left="346" w:hanging="450"/>
              <w:rPr>
                <w:del w:id="133" w:author="Author"/>
              </w:rPr>
            </w:pPr>
            <w:del w:id="134" w:author="Author">
              <w:r w:rsidRPr="009C06D1" w:rsidDel="00163B26">
                <w:delText>explain how soil forms over time. (a)</w:delText>
              </w:r>
            </w:del>
          </w:p>
          <w:p w:rsidR="008E2700" w:rsidRPr="00C4401C" w:rsidRDefault="008E2700" w:rsidP="00A42EC7">
            <w:pPr>
              <w:pStyle w:val="ListParagraph"/>
              <w:numPr>
                <w:ilvl w:val="0"/>
                <w:numId w:val="466"/>
              </w:numPr>
              <w:spacing w:before="120"/>
              <w:ind w:left="346" w:right="162" w:hanging="450"/>
              <w:contextualSpacing w:val="0"/>
              <w:rPr>
                <w:rFonts w:ascii="Times New Roman" w:eastAsia="Noto Sans Symbols" w:hAnsi="Times New Roman"/>
                <w:sz w:val="24"/>
                <w:szCs w:val="24"/>
              </w:rPr>
            </w:pPr>
            <w:r w:rsidRPr="00C4401C">
              <w:rPr>
                <w:rFonts w:ascii="Times New Roman" w:hAnsi="Times New Roman"/>
                <w:sz w:val="24"/>
                <w:szCs w:val="24"/>
              </w:rPr>
              <w:t>plan and conduct an investigation that determines how different types of soil affect plant growth. (b)</w:t>
            </w:r>
          </w:p>
          <w:p w:rsidR="008E2700" w:rsidRPr="009C06D1" w:rsidRDefault="008E2700" w:rsidP="00401CB2">
            <w:pPr>
              <w:spacing w:before="120"/>
              <w:ind w:left="436" w:right="162"/>
              <w:rPr>
                <w:rFonts w:ascii="Times New Roman" w:hAnsi="Times New Roman"/>
              </w:rPr>
            </w:pPr>
          </w:p>
        </w:tc>
      </w:tr>
    </w:tbl>
    <w:p w:rsidR="008E2700" w:rsidRPr="009C06D1" w:rsidRDefault="008E2700" w:rsidP="008E2700">
      <w:pPr>
        <w:pStyle w:val="SOLstatement"/>
        <w:rPr>
          <w:b/>
          <w:sz w:val="24"/>
        </w:rPr>
      </w:pPr>
    </w:p>
    <w:p w:rsidR="008E2700" w:rsidRPr="009C06D1" w:rsidRDefault="008E2700" w:rsidP="00C56FBD">
      <w:pPr>
        <w:pStyle w:val="SOLstatement"/>
        <w:spacing w:after="0" w:line="240" w:lineRule="auto"/>
        <w:rPr>
          <w:b/>
          <w:sz w:val="24"/>
        </w:rPr>
      </w:pPr>
      <w:r w:rsidRPr="009C06D1">
        <w:rPr>
          <w:b/>
          <w:sz w:val="24"/>
        </w:rPr>
        <w:t>3.7</w:t>
      </w:r>
      <w:r w:rsidRPr="009C06D1">
        <w:rPr>
          <w:b/>
          <w:sz w:val="24"/>
        </w:rPr>
        <w:tab/>
        <w:t>The student will investigate and understand that there is a water cycle and water is important to life on Earth. Key ideas include</w:t>
      </w:r>
    </w:p>
    <w:p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there are many reservoirs of water on Earth;</w:t>
      </w:r>
    </w:p>
    <w:p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energy from the sun drives the water cycle; and</w:t>
      </w:r>
    </w:p>
    <w:p w:rsidR="008E2700" w:rsidRPr="009C06D1" w:rsidRDefault="008E2700" w:rsidP="00C56FBD">
      <w:pPr>
        <w:pStyle w:val="SOLstatement"/>
        <w:numPr>
          <w:ilvl w:val="0"/>
          <w:numId w:val="129"/>
        </w:numPr>
        <w:spacing w:after="0" w:line="240" w:lineRule="auto"/>
        <w:ind w:left="1080"/>
        <w:rPr>
          <w:b/>
          <w:sz w:val="24"/>
        </w:rPr>
      </w:pPr>
      <w:r w:rsidRPr="009C06D1">
        <w:rPr>
          <w:b/>
          <w:sz w:val="24"/>
        </w:rPr>
        <w:t>the water cycle involves specific processes.</w:t>
      </w:r>
    </w:p>
    <w:p w:rsidR="008E2700" w:rsidRPr="009C06D1" w:rsidRDefault="008E2700" w:rsidP="00C56FBD">
      <w:pPr>
        <w:pBdr>
          <w:top w:val="nil"/>
          <w:left w:val="nil"/>
          <w:bottom w:val="nil"/>
          <w:right w:val="nil"/>
          <w:between w:val="nil"/>
        </w:pBdr>
        <w:spacing w:before="120" w:after="240" w:line="240" w:lineRule="auto"/>
        <w:ind w:right="162"/>
        <w:rPr>
          <w:rFonts w:ascii="Times New Roman" w:hAnsi="Times New Roman"/>
          <w:color w:val="000000"/>
        </w:rPr>
      </w:pPr>
      <w:r w:rsidRPr="009C06D1">
        <w:rPr>
          <w:rFonts w:ascii="Times New Roman" w:hAnsi="Times New Roman"/>
          <w:b/>
        </w:rPr>
        <w:t xml:space="preserve">Central Idea: </w:t>
      </w:r>
      <w:r w:rsidRPr="009C06D1">
        <w:rPr>
          <w:rFonts w:ascii="Times New Roman" w:hAnsi="Times New Roman"/>
          <w:color w:val="000000"/>
        </w:rPr>
        <w:t>Water is essential to Earth processes. The water cycle is a model that illustrates how water is conserved within environments.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401CB2">
        <w:rPr>
          <w:rFonts w:ascii="Times New Roman" w:hAnsi="Times New Roman"/>
        </w:rPr>
        <w:t xml:space="preserve">  S</w:t>
      </w:r>
      <w:r w:rsidRPr="009C06D1">
        <w:rPr>
          <w:rFonts w:ascii="Times New Roman" w:hAnsi="Times New Roman"/>
        </w:rPr>
        <w:t>tudents examine matter in different phases and discover that heating and cooling can cause a change in the phase of matter</w:t>
      </w:r>
      <w:r w:rsidR="00401CB2">
        <w:rPr>
          <w:rFonts w:ascii="Times New Roman" w:hAnsi="Times New Roman"/>
        </w:rPr>
        <w:t xml:space="preserve"> in second grade</w:t>
      </w:r>
      <w:r w:rsidRPr="009C06D1">
        <w:rPr>
          <w:rFonts w:ascii="Times New Roman" w:hAnsi="Times New Roman"/>
        </w:rPr>
        <w:t>.</w:t>
      </w:r>
      <w:r w:rsidR="00401CB2">
        <w:rPr>
          <w:rFonts w:ascii="Times New Roman" w:hAnsi="Times New Roman"/>
        </w:rPr>
        <w:t xml:space="preserve"> (Standard 2.3</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Virginia watersheds, studying the importance of rivers, bays, lakes, and the Atlantic Ocean.</w:t>
      </w:r>
      <w:r w:rsidR="007B3DDC">
        <w:rPr>
          <w:rFonts w:ascii="Times New Roman" w:hAnsi="Times New Roman"/>
        </w:rPr>
        <w:t xml:space="preserve"> (Standards 4.7 and 4.8)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Skills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The water cycle is a chain of events that continuously repeats. The cycling of water ensures its availability for life processes.</w:t>
            </w:r>
          </w:p>
          <w:p w:rsidR="008E2700" w:rsidRPr="009C06D1" w:rsidRDefault="008E2700" w:rsidP="004426C6">
            <w:pPr>
              <w:pStyle w:val="Columnbullet1"/>
              <w:numPr>
                <w:ilvl w:val="0"/>
                <w:numId w:val="130"/>
              </w:numPr>
              <w:ind w:left="330" w:hanging="330"/>
            </w:pPr>
            <w:r w:rsidRPr="009C06D1">
              <w:t xml:space="preserve">Water is </w:t>
            </w:r>
            <w:del w:id="135" w:author="Author">
              <w:r w:rsidRPr="009C06D1" w:rsidDel="000072E3">
                <w:delText xml:space="preserve">a simple compound </w:delText>
              </w:r>
            </w:del>
            <w:r w:rsidRPr="009C06D1">
              <w:t xml:space="preserve">essential for life on Earth. </w:t>
            </w:r>
            <w:r w:rsidR="000A2644">
              <w:t>(3.7)</w:t>
            </w:r>
          </w:p>
          <w:p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The water cycle is important because its process provides Earth with the natural, continual water supply all living things need in order to survive. (a</w:t>
            </w:r>
            <w:r w:rsidR="00AE7A7A">
              <w:rPr>
                <w:rFonts w:ascii="Times New Roman" w:hAnsi="Times New Roman"/>
                <w:highlight w:val="white"/>
              </w:rPr>
              <w:t xml:space="preserve">, b, </w:t>
            </w:r>
            <w:r w:rsidRPr="009C06D1">
              <w:rPr>
                <w:rFonts w:ascii="Times New Roman" w:hAnsi="Times New Roman"/>
                <w:highlight w:val="white"/>
              </w:rPr>
              <w:t>c)</w:t>
            </w:r>
          </w:p>
          <w:p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 xml:space="preserve">The water cycle is the continuous movement of water on, in, and above Earth. As with all cycles, it does not have a specific beginning or end point. While water does circulate from one point or state to another in the water cycle, the paths it can take are variable. </w:t>
            </w:r>
            <w:r w:rsidRPr="009C06D1">
              <w:rPr>
                <w:rFonts w:ascii="Times New Roman" w:hAnsi="Times New Roman"/>
              </w:rPr>
              <w:t>The energy that drives the water cycle comes from the sun. (b)</w:t>
            </w:r>
          </w:p>
          <w:p w:rsidR="008E2700" w:rsidRPr="00401CB2" w:rsidRDefault="008E2700" w:rsidP="0055425A">
            <w:pPr>
              <w:numPr>
                <w:ilvl w:val="0"/>
                <w:numId w:val="130"/>
              </w:numPr>
              <w:spacing w:before="120"/>
              <w:ind w:left="330" w:right="162" w:hanging="330"/>
              <w:rPr>
                <w:rFonts w:ascii="Times New Roman" w:eastAsia="Noto Sans Symbols" w:hAnsi="Times New Roman"/>
              </w:rPr>
            </w:pPr>
            <w:r w:rsidRPr="009C06D1">
              <w:rPr>
                <w:rFonts w:ascii="Times New Roman" w:hAnsi="Times New Roman"/>
              </w:rPr>
              <w:t>During the water cycle, liquid water is heated and changed to a gas (water vapor) by a process called evaporation. The gas (water vapor) is cooled and changed back to a liquid by a p</w:t>
            </w:r>
            <w:r w:rsidR="0055425A">
              <w:rPr>
                <w:rFonts w:ascii="Times New Roman" w:hAnsi="Times New Roman"/>
              </w:rPr>
              <w:t>rocess known as condensation or</w:t>
            </w:r>
            <w:r w:rsidRPr="009C06D1">
              <w:rPr>
                <w:rFonts w:ascii="Times New Roman" w:hAnsi="Times New Roman"/>
              </w:rPr>
              <w:t xml:space="preserve"> it can </w:t>
            </w:r>
            <w:del w:id="136" w:author="Author">
              <w:r w:rsidRPr="009C06D1" w:rsidDel="0055425A">
                <w:rPr>
                  <w:rFonts w:ascii="Times New Roman" w:hAnsi="Times New Roman"/>
                </w:rPr>
                <w:delText xml:space="preserve">condense to </w:delText>
              </w:r>
            </w:del>
            <w:r w:rsidRPr="009C06D1">
              <w:rPr>
                <w:rFonts w:ascii="Times New Roman" w:hAnsi="Times New Roman"/>
              </w:rPr>
              <w:t>form ice crystals (solid). Water as a liquid or a solid falls to the ground through a process called precipitation. (c)</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identify the different ways that organisms get water from the environment. (</w:t>
            </w:r>
            <w:r w:rsidR="00EC1F33">
              <w:rPr>
                <w:rFonts w:ascii="Times New Roman" w:hAnsi="Times New Roman"/>
              </w:rPr>
              <w:t>3.7</w:t>
            </w:r>
            <w:r w:rsidRPr="009C06D1">
              <w:rPr>
                <w:rFonts w:ascii="Times New Roman" w:hAnsi="Times New Roman"/>
              </w:rPr>
              <w:t>)</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compare and contrast major water</w:t>
            </w:r>
            <w:r w:rsidR="00C4401C">
              <w:rPr>
                <w:rFonts w:ascii="Times New Roman" w:hAnsi="Times New Roman"/>
              </w:rPr>
              <w:t>ways</w:t>
            </w:r>
            <w:r w:rsidRPr="009C06D1">
              <w:rPr>
                <w:rFonts w:ascii="Times New Roman" w:hAnsi="Times New Roman"/>
              </w:rPr>
              <w:t xml:space="preserve"> including rivers, lakes, ponds, oceans, groundwater, and wells. (a) </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 xml:space="preserve">identify and locate major water sources in the local community. (a) </w:t>
            </w:r>
          </w:p>
          <w:p w:rsidR="008E2700" w:rsidRPr="009C06D1" w:rsidRDefault="008E2700" w:rsidP="007B3DDC">
            <w:pPr>
              <w:pStyle w:val="Columnbullet1"/>
              <w:numPr>
                <w:ilvl w:val="0"/>
                <w:numId w:val="131"/>
              </w:numPr>
              <w:ind w:left="346" w:hanging="346"/>
            </w:pPr>
            <w:r w:rsidRPr="009C06D1">
              <w:t>identify the origin of energy that drives the water cycle. (b)</w:t>
            </w:r>
          </w:p>
          <w:p w:rsidR="008E2700" w:rsidRPr="009C06D1" w:rsidRDefault="008E2700" w:rsidP="007B3DDC">
            <w:pPr>
              <w:pStyle w:val="Columnbullet1"/>
              <w:numPr>
                <w:ilvl w:val="0"/>
                <w:numId w:val="131"/>
              </w:numPr>
              <w:ind w:left="346" w:hanging="346"/>
            </w:pPr>
            <w:r w:rsidRPr="009C06D1">
              <w:t>describe the processes of evaporation, condensation, and precipitation as they relate to the water cycle. (c)</w:t>
            </w:r>
          </w:p>
          <w:p w:rsidR="008E2700" w:rsidRPr="009C06D1" w:rsidRDefault="008E2700" w:rsidP="00476924">
            <w:pPr>
              <w:pStyle w:val="Columnbullet1"/>
              <w:numPr>
                <w:ilvl w:val="0"/>
                <w:numId w:val="466"/>
              </w:numPr>
              <w:ind w:left="346"/>
            </w:pPr>
            <w:r w:rsidRPr="009C06D1">
              <w:t>construct and interpret a model of the water cycle. (c)</w:t>
            </w:r>
          </w:p>
          <w:p w:rsidR="008E2700" w:rsidRPr="009C06D1" w:rsidRDefault="008E2700" w:rsidP="008E2700">
            <w:pPr>
              <w:pStyle w:val="Columnbullet1"/>
              <w:numPr>
                <w:ilvl w:val="0"/>
                <w:numId w:val="0"/>
              </w:numPr>
              <w:ind w:left="360"/>
            </w:pPr>
          </w:p>
        </w:tc>
      </w:tr>
    </w:tbl>
    <w:p w:rsidR="008E2700" w:rsidRPr="009C06D1" w:rsidRDefault="008E2700" w:rsidP="009A3A9C">
      <w:pPr>
        <w:pStyle w:val="Heading4"/>
        <w:spacing w:before="240" w:after="240"/>
      </w:pPr>
      <w:r w:rsidRPr="009C06D1">
        <w:t>Earth Resources</w:t>
      </w:r>
    </w:p>
    <w:p w:rsidR="008E2700" w:rsidRPr="009C06D1" w:rsidRDefault="008E2700" w:rsidP="00C56FBD">
      <w:pPr>
        <w:pStyle w:val="SOLstatement"/>
        <w:spacing w:after="0" w:line="240" w:lineRule="auto"/>
        <w:rPr>
          <w:b/>
          <w:sz w:val="24"/>
        </w:rPr>
      </w:pPr>
      <w:r w:rsidRPr="009C06D1">
        <w:rPr>
          <w:b/>
          <w:sz w:val="24"/>
        </w:rPr>
        <w:t>3.8</w:t>
      </w:r>
      <w:r w:rsidRPr="009C06D1">
        <w:rPr>
          <w:b/>
          <w:sz w:val="24"/>
        </w:rPr>
        <w:tab/>
        <w:t>The student will investigate and understand that natural events and humans influence ecosystems. Key ideas include</w:t>
      </w:r>
    </w:p>
    <w:p w:rsidR="008E2700" w:rsidRPr="009C06D1" w:rsidRDefault="008E2700" w:rsidP="00C56FBD">
      <w:pPr>
        <w:pStyle w:val="SOLstatement"/>
        <w:spacing w:after="0" w:line="240" w:lineRule="auto"/>
        <w:ind w:left="1080" w:hanging="360"/>
        <w:rPr>
          <w:b/>
          <w:sz w:val="24"/>
        </w:rPr>
      </w:pPr>
      <w:r w:rsidRPr="009C06D1">
        <w:rPr>
          <w:b/>
          <w:sz w:val="24"/>
        </w:rPr>
        <w:t>a)</w:t>
      </w:r>
      <w:r w:rsidRPr="009C06D1">
        <w:rPr>
          <w:b/>
          <w:sz w:val="24"/>
        </w:rPr>
        <w:tab/>
        <w:t>human activity affects the quality of air, water, and habitats;</w:t>
      </w:r>
    </w:p>
    <w:p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water is limited and needs to be conserved;</w:t>
      </w:r>
    </w:p>
    <w:p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fire, flood, disease, and erosion affect ecosystems; and</w:t>
      </w:r>
    </w:p>
    <w:p w:rsidR="008E2700" w:rsidRPr="009C06D1" w:rsidRDefault="008E2700" w:rsidP="00C56FBD">
      <w:pPr>
        <w:pStyle w:val="SOLstatement"/>
        <w:spacing w:after="0" w:line="240" w:lineRule="auto"/>
        <w:ind w:left="1080" w:hanging="360"/>
        <w:rPr>
          <w:b/>
          <w:sz w:val="24"/>
        </w:rPr>
      </w:pPr>
      <w:r w:rsidRPr="009C06D1">
        <w:rPr>
          <w:b/>
          <w:sz w:val="24"/>
        </w:rPr>
        <w:t>d)</w:t>
      </w:r>
      <w:r w:rsidRPr="009C06D1">
        <w:rPr>
          <w:b/>
          <w:sz w:val="24"/>
        </w:rPr>
        <w:tab/>
        <w:t>soil is a natural resource and should be conserved.</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Human behaviors and natural disasters can negatively impact organisms and their habitats. Conservation practices can lessen the effects of human activity and natural disasters upon the environment.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learn that organisms are interdependent with their living and nonliving surroundings</w:t>
      </w:r>
      <w:r w:rsidR="00401CB2">
        <w:rPr>
          <w:rFonts w:ascii="Times New Roman" w:hAnsi="Times New Roman"/>
        </w:rPr>
        <w:t xml:space="preserve"> in second grade</w:t>
      </w:r>
      <w:r w:rsidRPr="009C06D1">
        <w:rPr>
          <w:rFonts w:ascii="Times New Roman" w:hAnsi="Times New Roman"/>
        </w:rPr>
        <w:t>.  They also learn that habitats change over time due to many influences.</w:t>
      </w:r>
      <w:r w:rsidR="00401CB2">
        <w:rPr>
          <w:rFonts w:ascii="Times New Roman" w:hAnsi="Times New Roman"/>
        </w:rPr>
        <w:t xml:space="preserve"> (Standard 2.5</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issues that impact the local watershed.</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spacing w:line="276" w:lineRule="auto"/>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spacing w:line="276" w:lineRule="auto"/>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eastAsia="Noto Sans Symbols" w:hAnsi="Times New Roman"/>
              </w:rPr>
            </w:pPr>
            <w:r w:rsidRPr="009C06D1">
              <w:rPr>
                <w:rFonts w:ascii="Times New Roman" w:eastAsia="Noto Sans Symbols" w:hAnsi="Times New Roman"/>
              </w:rPr>
              <w:t>A variety of factors can impact an ecosystem; human actions may reduce the effects of these factors on an ecosystem.</w:t>
            </w:r>
          </w:p>
          <w:p w:rsidR="008E2700" w:rsidRPr="009C06D1" w:rsidRDefault="008E2700" w:rsidP="00273012">
            <w:pPr>
              <w:pStyle w:val="ListParagraph"/>
              <w:numPr>
                <w:ilvl w:val="0"/>
                <w:numId w:val="124"/>
              </w:numPr>
              <w:spacing w:before="120" w:after="100" w:afterAutospacing="1"/>
              <w:ind w:left="332" w:right="162" w:hanging="274"/>
              <w:contextualSpacing w:val="0"/>
              <w:rPr>
                <w:rFonts w:ascii="Times New Roman" w:eastAsia="Noto Sans Symbols" w:hAnsi="Times New Roman" w:cs="Times New Roman"/>
                <w:sz w:val="24"/>
                <w:szCs w:val="24"/>
              </w:rPr>
            </w:pPr>
            <w:r w:rsidRPr="009C06D1">
              <w:rPr>
                <w:rFonts w:ascii="Times New Roman" w:hAnsi="Times New Roman" w:cs="Times New Roman"/>
                <w:sz w:val="24"/>
                <w:szCs w:val="24"/>
              </w:rPr>
              <w:t xml:space="preserve">Human actions (e.g., polluting, clearing large plots of land to build neighborhoods or plant crops, over-fertilizing lawns, burning of fossil fuels) can negatively affect the survival of organisms in an ecosystem. (a) </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highlight w:val="white"/>
              </w:rPr>
              <w:t>Humans</w:t>
            </w:r>
            <w:hyperlink r:id="rId12">
              <w:r w:rsidRPr="009C06D1">
                <w:rPr>
                  <w:rFonts w:ascii="Times New Roman" w:hAnsi="Times New Roman"/>
                  <w:highlight w:val="white"/>
                </w:rPr>
                <w:t xml:space="preserve"> can make choices that reduce their impact</w:t>
              </w:r>
            </w:hyperlink>
            <w:r w:rsidRPr="009C06D1">
              <w:rPr>
                <w:rFonts w:ascii="Times New Roman" w:hAnsi="Times New Roman"/>
              </w:rPr>
              <w:t xml:space="preserve"> on an environment. </w:t>
            </w:r>
            <w:r w:rsidRPr="009C06D1">
              <w:rPr>
                <w:rFonts w:ascii="Times New Roman" w:hAnsi="Times New Roman"/>
                <w:color w:val="333333"/>
                <w:highlight w:val="white"/>
              </w:rPr>
              <w:t>(a)</w:t>
            </w:r>
          </w:p>
          <w:p w:rsidR="008E2700" w:rsidRPr="009C06D1" w:rsidRDefault="008E2700" w:rsidP="00273012">
            <w:pPr>
              <w:numPr>
                <w:ilvl w:val="0"/>
                <w:numId w:val="124"/>
              </w:numPr>
              <w:spacing w:before="120" w:after="100" w:afterAutospacing="1"/>
              <w:ind w:left="332" w:hanging="274"/>
              <w:rPr>
                <w:rFonts w:ascii="Times New Roman" w:hAnsi="Times New Roman"/>
              </w:rPr>
            </w:pPr>
            <w:r w:rsidRPr="009C06D1">
              <w:rPr>
                <w:rFonts w:ascii="Times New Roman" w:hAnsi="Times New Roman"/>
                <w:highlight w:val="white"/>
              </w:rPr>
              <w:t xml:space="preserve">The </w:t>
            </w:r>
            <w:r w:rsidRPr="009C06D1">
              <w:rPr>
                <w:rFonts w:ascii="Times New Roman" w:hAnsi="Times New Roman"/>
              </w:rPr>
              <w:t>water supply on Earth is limited. Pollution reduces the amount of usable water; therefore, the supply should be conserved carefully.  (b)</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Natural occurrences (e.g., earthquakes, forest fires, tornadoes, hurricanes, floods, coastal erosion, disease) can harm the organisms in an environment. (c)</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 xml:space="preserve">Humans cannot eliminate natural occurrences, but they can take steps to reduce their impact. </w:t>
            </w:r>
            <w:r w:rsidRPr="009C06D1">
              <w:rPr>
                <w:rFonts w:ascii="Times New Roman" w:hAnsi="Times New Roman"/>
                <w:color w:val="222222"/>
                <w:highlight w:val="white"/>
              </w:rPr>
              <w:t>Mitigation measures such as adoption of zoning, land-use practices, and building codes can prevent or reduce damage.</w:t>
            </w:r>
            <w:r w:rsidRPr="009C06D1">
              <w:rPr>
                <w:rFonts w:ascii="Times New Roman" w:hAnsi="Times New Roman"/>
              </w:rPr>
              <w:t xml:space="preserve"> (c)</w:t>
            </w:r>
          </w:p>
          <w:p w:rsidR="008E2700" w:rsidRPr="009C06D1" w:rsidRDefault="008E2700" w:rsidP="00273012">
            <w:pPr>
              <w:numPr>
                <w:ilvl w:val="0"/>
                <w:numId w:val="124"/>
              </w:numPr>
              <w:spacing w:before="120" w:after="100" w:afterAutospacing="1"/>
              <w:ind w:left="332" w:right="162" w:hanging="274"/>
              <w:rPr>
                <w:rFonts w:ascii="Times New Roman" w:hAnsi="Times New Roman"/>
                <w:highlight w:val="white"/>
              </w:rPr>
            </w:pPr>
            <w:r w:rsidRPr="009C06D1">
              <w:rPr>
                <w:rFonts w:ascii="Times New Roman" w:hAnsi="Times New Roman"/>
              </w:rPr>
              <w:t>Conservation is the careful use and preservation of natural resources.</w:t>
            </w:r>
            <w:r w:rsidRPr="009C06D1">
              <w:rPr>
                <w:rFonts w:ascii="Times New Roman" w:hAnsi="Times New Roman"/>
                <w:highlight w:val="white"/>
              </w:rPr>
              <w:t xml:space="preserve"> </w:t>
            </w:r>
            <w:r w:rsidRPr="009C06D1">
              <w:rPr>
                <w:rFonts w:ascii="Times New Roman" w:hAnsi="Times New Roman"/>
              </w:rPr>
              <w:t xml:space="preserve"> Humans need to help conserve limited resources. (b, d)</w:t>
            </w:r>
          </w:p>
          <w:p w:rsidR="008E2700" w:rsidRPr="00401CB2" w:rsidRDefault="008E2700" w:rsidP="00273012">
            <w:pPr>
              <w:numPr>
                <w:ilvl w:val="0"/>
                <w:numId w:val="124"/>
              </w:numPr>
              <w:spacing w:before="120" w:after="100" w:afterAutospacing="1"/>
              <w:ind w:left="332" w:right="162" w:hanging="274"/>
              <w:rPr>
                <w:rFonts w:ascii="Times New Roman" w:hAnsi="Times New Roman"/>
                <w:b/>
              </w:rPr>
            </w:pPr>
            <w:r w:rsidRPr="009C06D1">
              <w:rPr>
                <w:rFonts w:ascii="Times New Roman" w:hAnsi="Times New Roman"/>
              </w:rPr>
              <w:t>Since soil takes a long time to form, it should be conserved, not wasted. (d)</w:t>
            </w:r>
          </w:p>
        </w:tc>
        <w:tc>
          <w:tcPr>
            <w:tcW w:w="6475" w:type="dxa"/>
          </w:tcPr>
          <w:p w:rsidR="008E2700" w:rsidRPr="009C06D1" w:rsidRDefault="00D22780" w:rsidP="008E2700">
            <w:pPr>
              <w:spacing w:before="120" w:line="276" w:lineRule="auto"/>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analyze the effects of human influences on the quality of air, water, and habitats. (a)</w:t>
            </w:r>
          </w:p>
          <w:p w:rsidR="008E2700" w:rsidRPr="009C06D1" w:rsidRDefault="0074103A"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Pr>
                <w:rFonts w:ascii="Times New Roman" w:hAnsi="Times New Roman" w:cs="Times New Roman"/>
                <w:sz w:val="24"/>
                <w:szCs w:val="24"/>
              </w:rPr>
              <w:t>describe</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the effects of fire, flood, disease, and erosion on organisms and habitats. (c)</w:t>
            </w:r>
          </w:p>
          <w:p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conservation efforts can reduce the negative impacts of human activity on a habitat. (a)</w:t>
            </w:r>
          </w:p>
          <w:p w:rsidR="008E2700" w:rsidRPr="007B3DDC" w:rsidRDefault="008E2700" w:rsidP="00476924">
            <w:pPr>
              <w:pStyle w:val="ListParagraph"/>
              <w:numPr>
                <w:ilvl w:val="0"/>
                <w:numId w:val="466"/>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propose a solution or design a device that will reduce the impact of a human activity or a natural event on an ecosystem. (a, c)</w:t>
            </w:r>
          </w:p>
          <w:p w:rsidR="008E2700" w:rsidRPr="007B3DDC" w:rsidRDefault="008E2700" w:rsidP="00476924">
            <w:pPr>
              <w:pStyle w:val="ListParagraph"/>
              <w:numPr>
                <w:ilvl w:val="0"/>
                <w:numId w:val="466"/>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 xml:space="preserve">research, explain, and communicate methods of water conservation to be used in both homes and schools. (b) </w:t>
            </w:r>
          </w:p>
          <w:p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observe water use in the school setting and identify possible water conservation solutions. (b)</w:t>
            </w:r>
          </w:p>
          <w:p w:rsidR="008E2700" w:rsidRPr="007B3DDC" w:rsidRDefault="008E2700" w:rsidP="00476924">
            <w:pPr>
              <w:pStyle w:val="ListParagraph"/>
              <w:numPr>
                <w:ilvl w:val="0"/>
                <w:numId w:val="467"/>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collaboratively design and implement a plan to conserve water at home or at school. (b)</w:t>
            </w:r>
          </w:p>
          <w:p w:rsidR="008E2700" w:rsidRPr="009C06D1" w:rsidDel="00273012" w:rsidRDefault="008E2700" w:rsidP="007B3DDC">
            <w:pPr>
              <w:pStyle w:val="ListParagraph"/>
              <w:numPr>
                <w:ilvl w:val="0"/>
                <w:numId w:val="132"/>
              </w:numPr>
              <w:spacing w:before="120"/>
              <w:ind w:left="346" w:right="158" w:hanging="346"/>
              <w:contextualSpacing w:val="0"/>
              <w:rPr>
                <w:del w:id="137" w:author="Author"/>
                <w:rFonts w:ascii="Times New Roman" w:hAnsi="Times New Roman" w:cs="Times New Roman"/>
                <w:sz w:val="24"/>
                <w:szCs w:val="24"/>
              </w:rPr>
            </w:pPr>
            <w:r w:rsidRPr="009C06D1">
              <w:rPr>
                <w:rFonts w:ascii="Times New Roman" w:hAnsi="Times New Roman" w:cs="Times New Roman"/>
                <w:sz w:val="24"/>
                <w:szCs w:val="24"/>
              </w:rPr>
              <w:t xml:space="preserve">observe and provide evidence of soil erosion around the schoolyard/community.  Create and implement a plan to reduce erosion. (d) </w:t>
            </w:r>
          </w:p>
          <w:p w:rsidR="008E2700" w:rsidRPr="00273012" w:rsidRDefault="008E2700" w:rsidP="00273012">
            <w:pPr>
              <w:spacing w:before="120"/>
              <w:rPr>
                <w:rFonts w:ascii="Times New Roman" w:hAnsi="Times New Roman"/>
                <w:b/>
              </w:rPr>
            </w:pPr>
          </w:p>
        </w:tc>
      </w:tr>
    </w:tbl>
    <w:p w:rsidR="00D66128" w:rsidRDefault="00D66128" w:rsidP="008E2700">
      <w:pPr>
        <w:rPr>
          <w:rFonts w:ascii="Times New Roman" w:hAnsi="Times New Roman"/>
        </w:rPr>
      </w:pPr>
    </w:p>
    <w:p w:rsidR="00D66128" w:rsidRDefault="00D66128">
      <w:pPr>
        <w:rPr>
          <w:rFonts w:ascii="Times New Roman" w:hAnsi="Times New Roman"/>
        </w:rPr>
      </w:pPr>
      <w:r>
        <w:rPr>
          <w:rFonts w:ascii="Times New Roman" w:hAnsi="Times New Roman"/>
        </w:rPr>
        <w:br w:type="page"/>
      </w:r>
    </w:p>
    <w:p w:rsidR="008E2700" w:rsidRPr="009C06D1" w:rsidRDefault="008E2700" w:rsidP="00D66128">
      <w:pPr>
        <w:pStyle w:val="Heading2"/>
        <w:spacing w:after="240"/>
      </w:pPr>
      <w:r w:rsidRPr="009C06D1">
        <w:t>Grade Four</w:t>
      </w:r>
    </w:p>
    <w:p w:rsidR="008E2700" w:rsidRPr="00471D0B" w:rsidRDefault="008E2700" w:rsidP="008E2700">
      <w:pPr>
        <w:pBdr>
          <w:top w:val="nil"/>
          <w:left w:val="nil"/>
          <w:bottom w:val="nil"/>
          <w:right w:val="nil"/>
          <w:between w:val="nil"/>
        </w:pBdr>
        <w:rPr>
          <w:rFonts w:ascii="Times New Roman" w:hAnsi="Times New Roman"/>
          <w:b/>
          <w:i/>
          <w:sz w:val="28"/>
          <w:szCs w:val="28"/>
        </w:rPr>
      </w:pPr>
      <w:r w:rsidRPr="00471D0B">
        <w:rPr>
          <w:rFonts w:ascii="Times New Roman" w:hAnsi="Times New Roman"/>
          <w:b/>
          <w:i/>
          <w:color w:val="000000"/>
          <w:sz w:val="28"/>
          <w:szCs w:val="28"/>
        </w:rPr>
        <w:t>Our place in the</w:t>
      </w:r>
      <w:r w:rsidRPr="00471D0B">
        <w:rPr>
          <w:rFonts w:ascii="Times New Roman" w:hAnsi="Times New Roman"/>
          <w:b/>
          <w:i/>
          <w:sz w:val="28"/>
          <w:szCs w:val="28"/>
        </w:rPr>
        <w:t xml:space="preserve"> solar system </w:t>
      </w:r>
    </w:p>
    <w:p w:rsidR="008E2700" w:rsidRPr="009C06D1" w:rsidRDefault="008E2700" w:rsidP="00D66128">
      <w:pPr>
        <w:pBdr>
          <w:top w:val="nil"/>
          <w:left w:val="nil"/>
          <w:bottom w:val="nil"/>
          <w:right w:val="nil"/>
          <w:between w:val="nil"/>
        </w:pBdr>
        <w:spacing w:before="240" w:after="240"/>
        <w:rPr>
          <w:rFonts w:ascii="Times New Roman" w:hAnsi="Times New Roman"/>
          <w:color w:val="000000"/>
          <w:u w:val="single"/>
        </w:rPr>
      </w:pPr>
      <w:r w:rsidRPr="009C06D1">
        <w:rPr>
          <w:rFonts w:ascii="Times New Roman" w:hAnsi="Times New Roman"/>
          <w:color w:val="000000"/>
        </w:rPr>
        <w:t xml:space="preserve">Our </w:t>
      </w:r>
      <w:r w:rsidRPr="009C06D1">
        <w:rPr>
          <w:rFonts w:ascii="Times New Roman" w:hAnsi="Times New Roman"/>
        </w:rPr>
        <w:t>solar system</w:t>
      </w:r>
      <w:r w:rsidRPr="009C06D1">
        <w:rPr>
          <w:rFonts w:ascii="Times New Roman" w:hAnsi="Times New Roman"/>
          <w:color w:val="000000"/>
        </w:rPr>
        <w:t xml:space="preserve"> is a grand place, and in fourth grade science, students learn where we fit in this </w:t>
      </w:r>
      <w:r w:rsidRPr="009C06D1">
        <w:rPr>
          <w:rFonts w:ascii="Times New Roman" w:hAnsi="Times New Roman"/>
        </w:rPr>
        <w:t>solar system</w:t>
      </w:r>
      <w:r w:rsidRPr="009C06D1">
        <w:rPr>
          <w:rFonts w:ascii="Times New Roman" w:hAnsi="Times New Roman"/>
          <w:color w:val="000000"/>
        </w:rPr>
        <w:t>.  Starting with the solar system, and then moving to the planet Earth, the Commonwealth of Virginia, and finally their specific ecosystems, students examine how features of plants and animals support life.  They also explore how living things interact with both living and nonliving components in their ecosystems.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fourth grade, students will continue to develop skills in posing questions and predicting outcomes, planning and conducting simple investigations, collecting and analyzing data, constructing explanations, and communicating information about the natural world.  Students continue to use the engineering design process to apply their scientific knowledge to solve </w:t>
      </w:r>
      <w:r w:rsidRPr="009C06D1">
        <w:rPr>
          <w:rFonts w:ascii="Times New Roman" w:hAnsi="Times New Roman"/>
        </w:rPr>
        <w:t>problems</w:t>
      </w:r>
      <w:r w:rsidRPr="009C06D1">
        <w:rPr>
          <w:rFonts w:ascii="Times New Roman" w:hAnsi="Times New Roman"/>
          <w:color w:val="000000"/>
        </w:rPr>
        <w:t>.</w:t>
      </w:r>
      <w:r w:rsidRPr="009C06D1">
        <w:rPr>
          <w:rFonts w:ascii="Times New Roman" w:hAnsi="Times New Roman"/>
          <w:color w:val="000000"/>
          <w:u w:val="single"/>
        </w:rPr>
        <w:t xml:space="preserve"> </w:t>
      </w:r>
    </w:p>
    <w:p w:rsidR="008E2700" w:rsidRPr="009C06D1" w:rsidRDefault="008E2700" w:rsidP="008E2700">
      <w:pPr>
        <w:pStyle w:val="Heading3"/>
        <w:rPr>
          <w:rFonts w:cs="Times New Roman"/>
        </w:rPr>
      </w:pPr>
      <w:r w:rsidRPr="009C06D1">
        <w:rPr>
          <w:rFonts w:cs="Times New Roman"/>
        </w:rPr>
        <w:t>Scientific and Engineering Practices</w:t>
      </w:r>
    </w:p>
    <w:p w:rsidR="008E2700" w:rsidRPr="009C06D1" w:rsidRDefault="008E2700" w:rsidP="00D6612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pStyle w:val="SOLstatement"/>
        <w:spacing w:after="0" w:line="240" w:lineRule="auto"/>
        <w:rPr>
          <w:sz w:val="24"/>
        </w:rPr>
      </w:pPr>
      <w:r w:rsidRPr="009C06D1">
        <w:rPr>
          <w:sz w:val="24"/>
        </w:rPr>
        <w:t>4.1</w:t>
      </w:r>
      <w:r w:rsidRPr="009C06D1">
        <w:rPr>
          <w:sz w:val="24"/>
        </w:rPr>
        <w:tab/>
        <w:t xml:space="preserve">The student will demonstrate an understanding of scientific and engineering practices by </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C56FBD">
      <w:pPr>
        <w:pStyle w:val="ListParagraph"/>
        <w:numPr>
          <w:ilvl w:val="0"/>
          <w:numId w:val="13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scientific and non-scientific questions</w:t>
      </w:r>
    </w:p>
    <w:p w:rsidR="008E2700" w:rsidRPr="009C06D1" w:rsidRDefault="008E2700" w:rsidP="00C56FBD">
      <w:pPr>
        <w:pStyle w:val="ListParagraph"/>
        <w:numPr>
          <w:ilvl w:val="0"/>
          <w:numId w:val="13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hypotheses as cause-and-effect relations</w:t>
      </w:r>
    </w:p>
    <w:p w:rsidR="008E2700" w:rsidRPr="009C06D1" w:rsidRDefault="008E2700" w:rsidP="00C56FBD">
      <w:pPr>
        <w:pStyle w:val="NormalWeb"/>
        <w:numPr>
          <w:ilvl w:val="0"/>
          <w:numId w:val="135"/>
        </w:numPr>
        <w:spacing w:before="0" w:beforeAutospacing="0" w:after="0" w:afterAutospacing="0" w:line="240" w:lineRule="auto"/>
        <w:ind w:left="1440"/>
        <w:textAlignment w:val="baseline"/>
        <w:rPr>
          <w:color w:val="000000"/>
        </w:rPr>
      </w:pPr>
      <w:r w:rsidRPr="009C06D1">
        <w:t>define a simple design problem that can be solved through the development of an object, tool, process, or system</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C56FBD">
      <w:pPr>
        <w:pStyle w:val="ListParagraph"/>
        <w:numPr>
          <w:ilvl w:val="0"/>
          <w:numId w:val="136"/>
        </w:numPr>
        <w:spacing w:after="0" w:line="240" w:lineRule="auto"/>
        <w:ind w:left="1080" w:firstLine="0"/>
        <w:rPr>
          <w:rFonts w:ascii="Times New Roman" w:hAnsi="Times New Roman" w:cs="Times New Roman"/>
          <w:sz w:val="24"/>
          <w:szCs w:val="24"/>
        </w:rPr>
      </w:pPr>
      <w:r w:rsidRPr="009C06D1">
        <w:rPr>
          <w:rFonts w:ascii="Times New Roman" w:hAnsi="Times New Roman" w:cs="Times New Roman"/>
          <w:sz w:val="24"/>
          <w:szCs w:val="24"/>
        </w:rPr>
        <w:t>identify variables when planning an investigation</w:t>
      </w:r>
    </w:p>
    <w:p w:rsidR="008E2700" w:rsidRPr="009C06D1" w:rsidRDefault="008E2700" w:rsidP="00C56FBD">
      <w:pPr>
        <w:pStyle w:val="ListParagraph"/>
        <w:numPr>
          <w:ilvl w:val="0"/>
          <w:numId w:val="136"/>
        </w:numPr>
        <w:spacing w:after="0" w:line="240" w:lineRule="auto"/>
        <w:ind w:left="1080" w:firstLine="0"/>
        <w:rPr>
          <w:rFonts w:ascii="Times New Roman" w:hAnsi="Times New Roman" w:cs="Times New Roman"/>
          <w:sz w:val="24"/>
          <w:szCs w:val="24"/>
        </w:rPr>
      </w:pPr>
      <w:r w:rsidRPr="009C06D1">
        <w:rPr>
          <w:rFonts w:ascii="Times New Roman" w:hAnsi="Times New Roman" w:cs="Times New Roman"/>
          <w:sz w:val="24"/>
          <w:szCs w:val="24"/>
        </w:rPr>
        <w:t>collaboratively plan and conduct investigations</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 metric measurements using appropriate tools</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elapsed time</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and represent data in bar graphs and line graphs</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interpret and analyze data represented in bar graphs and line graphs</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two different representations of the same data (e.g., a set of data displayed on a chart and a graph)</w:t>
      </w:r>
    </w:p>
    <w:p w:rsidR="008E2700" w:rsidRPr="009C06D1" w:rsidRDefault="008E2700" w:rsidP="00C56FBD">
      <w:pPr>
        <w:pStyle w:val="NormalWeb"/>
        <w:numPr>
          <w:ilvl w:val="0"/>
          <w:numId w:val="137"/>
        </w:numPr>
        <w:spacing w:before="0" w:beforeAutospacing="0" w:after="0" w:afterAutospacing="0" w:line="240" w:lineRule="auto"/>
        <w:ind w:left="1440"/>
        <w:textAlignment w:val="baseline"/>
      </w:pPr>
      <w:r w:rsidRPr="009C06D1">
        <w:t>analyze data from tests of an object or tool to determine whether it works as intended</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C56FBD">
      <w:pPr>
        <w:pStyle w:val="ListParagraph"/>
        <w:numPr>
          <w:ilvl w:val="0"/>
          <w:numId w:val="13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use evidence (i.e., measurements, observations, patterns) to construct or support explanations and to make inferences</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C56FBD">
      <w:pPr>
        <w:pStyle w:val="ListParagraph"/>
        <w:numPr>
          <w:ilvl w:val="1"/>
          <w:numId w:val="134"/>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develop and/or use models to explain natural phenomena</w:t>
      </w:r>
    </w:p>
    <w:p w:rsidR="008E2700" w:rsidRPr="009C06D1" w:rsidRDefault="008E2700" w:rsidP="00C56FBD">
      <w:pPr>
        <w:pStyle w:val="ListParagraph"/>
        <w:numPr>
          <w:ilvl w:val="0"/>
          <w:numId w:val="138"/>
        </w:numPr>
        <w:spacing w:after="0" w:line="240" w:lineRule="auto"/>
        <w:ind w:firstLine="0"/>
        <w:rPr>
          <w:rFonts w:ascii="Times New Roman" w:hAnsi="Times New Roman" w:cs="Times New Roman"/>
          <w:sz w:val="24"/>
          <w:szCs w:val="24"/>
        </w:rPr>
      </w:pPr>
      <w:r w:rsidRPr="009C06D1">
        <w:rPr>
          <w:rFonts w:ascii="Times New Roman" w:hAnsi="Times New Roman" w:cs="Times New Roman"/>
          <w:sz w:val="24"/>
          <w:szCs w:val="24"/>
        </w:rPr>
        <w:t>identify limitations of models</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C56FBD">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reading-level-appropriate texts and/or other reliable media</w:t>
      </w:r>
    </w:p>
    <w:p w:rsidR="008E2700" w:rsidRDefault="008E2700" w:rsidP="00C56FBD">
      <w:pPr>
        <w:pStyle w:val="ListParagraph"/>
        <w:numPr>
          <w:ilvl w:val="0"/>
          <w:numId w:val="140"/>
        </w:numPr>
        <w:spacing w:after="24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scientific information, design ideas, and/or solutions with others</w:t>
      </w:r>
    </w:p>
    <w:p w:rsidR="00D66128" w:rsidRPr="00D66128" w:rsidRDefault="00D66128" w:rsidP="00D66128">
      <w:pPr>
        <w:pStyle w:val="Heading3"/>
        <w:spacing w:after="240"/>
        <w:rPr>
          <w:rFonts w:cs="Times New Roman"/>
        </w:rPr>
      </w:pPr>
      <w:r>
        <w:t>Grade Four Science Content</w:t>
      </w:r>
    </w:p>
    <w:p w:rsidR="008E2700" w:rsidRPr="009C06D1" w:rsidRDefault="008E2700" w:rsidP="00D66128">
      <w:pPr>
        <w:pStyle w:val="Heading4"/>
        <w:spacing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4.2</w:t>
      </w:r>
      <w:r w:rsidRPr="009C06D1">
        <w:rPr>
          <w:b/>
          <w:sz w:val="24"/>
        </w:rPr>
        <w:tab/>
        <w:t>The student will investigate and understand that plants and animals have structures that distinguish them from one another and play vital roles in their ability to survive. Key ideas include</w:t>
      </w:r>
    </w:p>
    <w:p w:rsidR="008E2700" w:rsidRPr="009C06D1" w:rsidRDefault="008E2700" w:rsidP="00C56FBD">
      <w:pPr>
        <w:pStyle w:val="SOLstatement"/>
        <w:numPr>
          <w:ilvl w:val="0"/>
          <w:numId w:val="141"/>
        </w:numPr>
        <w:spacing w:after="0" w:line="240" w:lineRule="auto"/>
        <w:ind w:left="1080"/>
        <w:rPr>
          <w:b/>
          <w:sz w:val="24"/>
        </w:rPr>
      </w:pPr>
      <w:r w:rsidRPr="009C06D1">
        <w:rPr>
          <w:b/>
          <w:sz w:val="24"/>
        </w:rPr>
        <w:t>the survival of plants and animals depends on photosynthesis;</w:t>
      </w:r>
    </w:p>
    <w:p w:rsidR="008E2700" w:rsidRPr="009C06D1" w:rsidRDefault="008E2700" w:rsidP="00C56FBD">
      <w:pPr>
        <w:pStyle w:val="SOLstatement"/>
        <w:numPr>
          <w:ilvl w:val="0"/>
          <w:numId w:val="141"/>
        </w:numPr>
        <w:spacing w:after="0" w:line="240" w:lineRule="auto"/>
        <w:ind w:left="1080"/>
        <w:rPr>
          <w:b/>
          <w:sz w:val="24"/>
          <w:u w:val="single"/>
        </w:rPr>
      </w:pPr>
      <w:r w:rsidRPr="009C06D1">
        <w:rPr>
          <w:b/>
          <w:sz w:val="24"/>
        </w:rPr>
        <w:t>plants and animals have different structures and processes for obtaining energy; and</w:t>
      </w:r>
    </w:p>
    <w:p w:rsidR="008E2700" w:rsidRPr="009C06D1" w:rsidRDefault="008E2700" w:rsidP="00C56FBD">
      <w:pPr>
        <w:pStyle w:val="SOLstatement"/>
        <w:numPr>
          <w:ilvl w:val="0"/>
          <w:numId w:val="141"/>
        </w:numPr>
        <w:spacing w:after="0" w:line="240" w:lineRule="auto"/>
        <w:ind w:left="1080"/>
        <w:rPr>
          <w:b/>
          <w:sz w:val="24"/>
        </w:rPr>
      </w:pPr>
      <w:r w:rsidRPr="009C06D1">
        <w:rPr>
          <w:b/>
          <w:sz w:val="24"/>
        </w:rPr>
        <w:t>plants and animals have different structures and processes for creating offspring.</w:t>
      </w:r>
    </w:p>
    <w:p w:rsidR="008E2700" w:rsidRPr="009C06D1" w:rsidRDefault="008E2700" w:rsidP="00C56FBD">
      <w:pPr>
        <w:spacing w:before="240" w:after="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Plants and animals have different processes and structures that allow them to carry out life processes such as obtaining energy and reproduction.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B8078D">
        <w:rPr>
          <w:rFonts w:ascii="Times New Roman" w:hAnsi="Times New Roman"/>
        </w:rPr>
        <w:t>In third</w:t>
      </w:r>
      <w:r w:rsidR="00B8078D" w:rsidRPr="009C06D1">
        <w:rPr>
          <w:rFonts w:ascii="Times New Roman" w:hAnsi="Times New Roman"/>
        </w:rPr>
        <w:t xml:space="preserve"> grade</w:t>
      </w:r>
      <w:r w:rsidR="00B8078D">
        <w:rPr>
          <w:rFonts w:ascii="Times New Roman" w:hAnsi="Times New Roman"/>
        </w:rPr>
        <w:t>, s</w:t>
      </w:r>
      <w:r w:rsidR="003F7DDE">
        <w:rPr>
          <w:rFonts w:ascii="Times New Roman" w:hAnsi="Times New Roman"/>
        </w:rPr>
        <w:t>tudents are introduced to t</w:t>
      </w:r>
      <w:r w:rsidRPr="009C06D1">
        <w:rPr>
          <w:rFonts w:ascii="Times New Roman" w:hAnsi="Times New Roman"/>
        </w:rPr>
        <w:t xml:space="preserve">he concept that organisms have both physical features and behaviors that help them </w:t>
      </w:r>
      <w:r w:rsidR="00B8078D">
        <w:rPr>
          <w:rFonts w:ascii="Times New Roman" w:hAnsi="Times New Roman"/>
        </w:rPr>
        <w:t xml:space="preserve">to survive in their environment. </w:t>
      </w:r>
      <w:r w:rsidRPr="009C06D1">
        <w:rPr>
          <w:rFonts w:ascii="Times New Roman" w:hAnsi="Times New Roman"/>
        </w:rPr>
        <w:t>(Standar</w:t>
      </w:r>
      <w:r w:rsidR="006117D7">
        <w:rPr>
          <w:rFonts w:ascii="Times New Roman" w:hAnsi="Times New Roman"/>
        </w:rPr>
        <w:t>d 3.4)</w:t>
      </w:r>
      <w:r w:rsidR="00A73DCD">
        <w:rPr>
          <w:rFonts w:ascii="Times New Roman" w:hAnsi="Times New Roman"/>
        </w:rPr>
        <w:t xml:space="preserve"> </w:t>
      </w:r>
      <w:r w:rsidRPr="009C06D1">
        <w:rPr>
          <w:rFonts w:ascii="Times New Roman" w:hAnsi="Times New Roman"/>
        </w:rPr>
        <w:t>The process of photosynthesis is expanded in life science to include the energy transfer between sunlight and chlorophyll and the transformation of water and carbon dioxide into sugar and oxygen (Standard LS.4).  In addition, students build on their understanding of how adaptations to the specific biotic and abiotic conditions within their environment</w:t>
      </w:r>
      <w:r w:rsidR="00B8078D">
        <w:rPr>
          <w:rFonts w:ascii="Times New Roman" w:hAnsi="Times New Roman"/>
        </w:rPr>
        <w:t xml:space="preserve"> make them</w:t>
      </w:r>
      <w:r w:rsidRPr="009C06D1">
        <w:rPr>
          <w:rFonts w:ascii="Times New Roman" w:hAnsi="Times New Roman"/>
        </w:rPr>
        <w:t xml:space="preserve"> better able t</w:t>
      </w:r>
      <w:r w:rsidR="006117D7">
        <w:rPr>
          <w:rFonts w:ascii="Times New Roman" w:hAnsi="Times New Roman"/>
        </w:rPr>
        <w:t>hem to survive. (Standard LS.11)</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7"/>
        <w:gridCol w:w="6298"/>
      </w:tblGrid>
      <w:tr w:rsidR="008E2700" w:rsidRPr="009C06D1" w:rsidTr="008E2700">
        <w:trPr>
          <w:tblHeader/>
        </w:trPr>
        <w:tc>
          <w:tcPr>
            <w:tcW w:w="6297"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298" w:type="dxa"/>
          </w:tcPr>
          <w:p w:rsidR="008E2700" w:rsidRPr="009C06D1" w:rsidRDefault="008E2700">
            <w:pPr>
              <w:rPr>
                <w:rFonts w:ascii="Times New Roman" w:hAnsi="Times New Roman"/>
                <w:b/>
              </w:rPr>
            </w:pPr>
            <w:r w:rsidRPr="009C06D1">
              <w:rPr>
                <w:rFonts w:ascii="Times New Roman" w:hAnsi="Times New Roman"/>
                <w:b/>
              </w:rPr>
              <w:t>Essential Knowledge and Processes</w:t>
            </w:r>
          </w:p>
        </w:tc>
      </w:tr>
      <w:tr w:rsidR="008E2700" w:rsidRPr="009C06D1" w:rsidTr="00CF102C">
        <w:tc>
          <w:tcPr>
            <w:tcW w:w="6297" w:type="dxa"/>
          </w:tcPr>
          <w:p w:rsidR="008E2700" w:rsidRPr="009C06D1" w:rsidRDefault="008E2700" w:rsidP="00CF102C">
            <w:pPr>
              <w:spacing w:before="120"/>
              <w:rPr>
                <w:rFonts w:ascii="Times New Roman" w:hAnsi="Times New Roman"/>
              </w:rPr>
            </w:pPr>
            <w:r w:rsidRPr="009C06D1">
              <w:rPr>
                <w:rFonts w:ascii="Times New Roman" w:hAnsi="Times New Roman"/>
              </w:rPr>
              <w:t>Organisms are composed of parts that together function as a system to carry out life processes such as obtaining energy and reproduction.</w:t>
            </w:r>
          </w:p>
          <w:p w:rsidR="008E2700" w:rsidRPr="009C06D1" w:rsidRDefault="008E2700" w:rsidP="00CF102C">
            <w:pPr>
              <w:pStyle w:val="ListParagraph"/>
              <w:numPr>
                <w:ilvl w:val="0"/>
                <w:numId w:val="142"/>
              </w:numPr>
              <w:spacing w:before="120"/>
              <w:ind w:left="330"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Green plants produce their own food through the process of photosynthesis.  They use the green pigment, chlorophyll, </w:t>
            </w:r>
            <w:r w:rsidR="00565AF2">
              <w:rPr>
                <w:rFonts w:ascii="Times New Roman" w:hAnsi="Times New Roman" w:cs="Times New Roman"/>
                <w:sz w:val="24"/>
                <w:szCs w:val="24"/>
              </w:rPr>
              <w:t>along with</w:t>
            </w:r>
            <w:r w:rsidRPr="009C06D1">
              <w:rPr>
                <w:rFonts w:ascii="Times New Roman" w:hAnsi="Times New Roman" w:cs="Times New Roman"/>
                <w:sz w:val="24"/>
                <w:szCs w:val="24"/>
              </w:rPr>
              <w:t xml:space="preserve"> carbon dioxide, water, and sunlight</w:t>
            </w:r>
            <w:r w:rsidR="00565AF2">
              <w:rPr>
                <w:rFonts w:ascii="Times New Roman" w:hAnsi="Times New Roman" w:cs="Times New Roman"/>
                <w:sz w:val="24"/>
                <w:szCs w:val="24"/>
              </w:rPr>
              <w:t xml:space="preserve"> to produce food (sugar)</w:t>
            </w:r>
            <w:r w:rsidRPr="009C06D1">
              <w:rPr>
                <w:rFonts w:ascii="Times New Roman" w:hAnsi="Times New Roman" w:cs="Times New Roman"/>
                <w:sz w:val="24"/>
                <w:szCs w:val="24"/>
              </w:rPr>
              <w:t>. Leaves are the primary food-producing part of these plants.  Oxygen is released during photosynthesis. (a, b)</w:t>
            </w:r>
          </w:p>
          <w:p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 xml:space="preserve">Photosynthesis enables plants to trap energy from the sun </w:t>
            </w:r>
            <w:r w:rsidR="00565AF2">
              <w:rPr>
                <w:rFonts w:ascii="Times New Roman" w:hAnsi="Times New Roman"/>
              </w:rPr>
              <w:t xml:space="preserve">and convert it </w:t>
            </w:r>
            <w:r w:rsidRPr="009C06D1">
              <w:rPr>
                <w:rFonts w:ascii="Times New Roman" w:hAnsi="Times New Roman"/>
              </w:rPr>
              <w:t xml:space="preserve">into </w:t>
            </w:r>
            <w:r w:rsidR="00565AF2">
              <w:rPr>
                <w:rFonts w:ascii="Times New Roman" w:hAnsi="Times New Roman"/>
              </w:rPr>
              <w:t>sugar</w:t>
            </w:r>
            <w:r w:rsidRPr="009C06D1">
              <w:rPr>
                <w:rFonts w:ascii="Times New Roman" w:hAnsi="Times New Roman"/>
              </w:rPr>
              <w:t xml:space="preserve"> that can be used by </w:t>
            </w:r>
            <w:r w:rsidR="00565AF2">
              <w:rPr>
                <w:rFonts w:ascii="Times New Roman" w:hAnsi="Times New Roman"/>
              </w:rPr>
              <w:t>organisms</w:t>
            </w:r>
            <w:r w:rsidRPr="009C06D1">
              <w:rPr>
                <w:rFonts w:ascii="Times New Roman" w:hAnsi="Times New Roman"/>
              </w:rPr>
              <w:t>. (a)</w:t>
            </w:r>
          </w:p>
          <w:p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 xml:space="preserve">Because animals are not capable of producing their own food, they must consume other organisms to get their energy needs met.  Animals have different </w:t>
            </w:r>
            <w:r w:rsidR="00B23713">
              <w:rPr>
                <w:rFonts w:ascii="Times New Roman" w:hAnsi="Times New Roman"/>
              </w:rPr>
              <w:t>methods</w:t>
            </w:r>
            <w:r w:rsidRPr="009C06D1">
              <w:rPr>
                <w:rFonts w:ascii="Times New Roman" w:hAnsi="Times New Roman"/>
              </w:rPr>
              <w:t xml:space="preserve"> that help them get food. (b)</w:t>
            </w:r>
          </w:p>
          <w:p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For many typical green plants, there are anatomical structures that perform certain basic functions. Roots anchor the plants and take water and nutrients from the soil.  Stems provide support and allow movement of water and nutrients.  Leaves are the primary sites for photosynthesis.  Flowers are the reproductive structures</w:t>
            </w:r>
            <w:r w:rsidR="006E26AD">
              <w:rPr>
                <w:rFonts w:ascii="Times New Roman" w:hAnsi="Times New Roman"/>
              </w:rPr>
              <w:t>.</w:t>
            </w:r>
            <w:r w:rsidRPr="009C06D1">
              <w:rPr>
                <w:rFonts w:ascii="Times New Roman" w:hAnsi="Times New Roman"/>
              </w:rPr>
              <w:t xml:space="preserve"> (b)</w:t>
            </w:r>
          </w:p>
          <w:p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For populations to thrive, they must be able to reproduce.  (c)</w:t>
            </w:r>
          </w:p>
          <w:p w:rsidR="008E2700"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 xml:space="preserve">Most plants reproduce with seeds which are formed in the reproductive process of flowering plants.  Pollination is the process by which pollen is transferred from the stamen (male reproductive structure) to the pistil (female reproductive structure). This transfer can occur as a result of wind, water, or animals.  </w:t>
            </w:r>
            <w:r w:rsidR="00B23713" w:rsidRPr="009C06D1">
              <w:rPr>
                <w:rFonts w:ascii="Times New Roman" w:hAnsi="Times New Roman"/>
              </w:rPr>
              <w:t xml:space="preserve">Scents and colors of flowers are attractive to certain pollinators.  </w:t>
            </w:r>
            <w:r w:rsidRPr="009C06D1">
              <w:rPr>
                <w:rFonts w:ascii="Times New Roman" w:hAnsi="Times New Roman"/>
              </w:rPr>
              <w:t xml:space="preserve">(c)  </w:t>
            </w:r>
            <w:r w:rsidRPr="009C06D1">
              <w:rPr>
                <w:rFonts w:ascii="Times New Roman" w:hAnsi="Times New Roman"/>
                <w:i/>
              </w:rPr>
              <w:t>Students are not responsible for</w:t>
            </w:r>
            <w:del w:id="138" w:author="Author">
              <w:r w:rsidRPr="009C06D1" w:rsidDel="00043CC5">
                <w:rPr>
                  <w:rFonts w:ascii="Times New Roman" w:hAnsi="Times New Roman"/>
                  <w:i/>
                </w:rPr>
                <w:delText xml:space="preserve"> knowing</w:delText>
              </w:r>
            </w:del>
            <w:r w:rsidRPr="009C06D1">
              <w:rPr>
                <w:rFonts w:ascii="Times New Roman" w:hAnsi="Times New Roman"/>
                <w:i/>
              </w:rPr>
              <w:t xml:space="preserve"> </w:t>
            </w:r>
            <w:ins w:id="139" w:author="Author">
              <w:r w:rsidR="00043CC5">
                <w:rPr>
                  <w:rFonts w:ascii="Times New Roman" w:hAnsi="Times New Roman"/>
                  <w:i/>
                </w:rPr>
                <w:t xml:space="preserve">naming </w:t>
              </w:r>
            </w:ins>
            <w:del w:id="140" w:author="Author">
              <w:r w:rsidRPr="009C06D1" w:rsidDel="00043CC5">
                <w:rPr>
                  <w:rFonts w:ascii="Times New Roman" w:hAnsi="Times New Roman"/>
                  <w:i/>
                </w:rPr>
                <w:delText>which</w:delText>
              </w:r>
            </w:del>
            <w:r w:rsidRPr="009C06D1">
              <w:rPr>
                <w:rFonts w:ascii="Times New Roman" w:hAnsi="Times New Roman"/>
                <w:i/>
              </w:rPr>
              <w:t xml:space="preserve"> </w:t>
            </w:r>
            <w:del w:id="141" w:author="Author">
              <w:r w:rsidRPr="009C06D1" w:rsidDel="00043CC5">
                <w:rPr>
                  <w:rFonts w:ascii="Times New Roman" w:hAnsi="Times New Roman"/>
                  <w:i/>
                </w:rPr>
                <w:delText xml:space="preserve">flower structures </w:delText>
              </w:r>
            </w:del>
            <w:ins w:id="142" w:author="Author">
              <w:r w:rsidR="00043CC5">
                <w:rPr>
                  <w:rFonts w:ascii="Times New Roman" w:hAnsi="Times New Roman"/>
                  <w:i/>
                </w:rPr>
                <w:t xml:space="preserve">the </w:t>
              </w:r>
            </w:ins>
            <w:del w:id="143" w:author="Author">
              <w:r w:rsidRPr="009C06D1" w:rsidDel="00043CC5">
                <w:rPr>
                  <w:rFonts w:ascii="Times New Roman" w:hAnsi="Times New Roman"/>
                  <w:i/>
                </w:rPr>
                <w:delText xml:space="preserve">are </w:delText>
              </w:r>
            </w:del>
            <w:r w:rsidRPr="009C06D1">
              <w:rPr>
                <w:rFonts w:ascii="Times New Roman" w:hAnsi="Times New Roman"/>
                <w:i/>
              </w:rPr>
              <w:t>male or female reproductive structures</w:t>
            </w:r>
            <w:ins w:id="144" w:author="Author">
              <w:r w:rsidR="00043CC5">
                <w:rPr>
                  <w:rFonts w:ascii="Times New Roman" w:hAnsi="Times New Roman"/>
                  <w:i/>
                </w:rPr>
                <w:t xml:space="preserve"> of the flower</w:t>
              </w:r>
            </w:ins>
            <w:r w:rsidRPr="009C06D1">
              <w:rPr>
                <w:rFonts w:ascii="Times New Roman" w:eastAsia="Noto Sans Symbols" w:hAnsi="Times New Roman"/>
              </w:rPr>
              <w:t>.</w:t>
            </w:r>
          </w:p>
          <w:p w:rsidR="008E2700" w:rsidRPr="006E26AD" w:rsidRDefault="008E2700" w:rsidP="00CF102C">
            <w:pPr>
              <w:numPr>
                <w:ilvl w:val="0"/>
                <w:numId w:val="142"/>
              </w:numPr>
              <w:spacing w:before="120"/>
              <w:ind w:left="330" w:right="162"/>
              <w:rPr>
                <w:rFonts w:ascii="Times New Roman" w:eastAsia="Noto Sans Symbols" w:hAnsi="Times New Roman"/>
                <w:i/>
              </w:rPr>
            </w:pPr>
            <w:r w:rsidRPr="009C06D1">
              <w:rPr>
                <w:rFonts w:ascii="Times New Roman" w:eastAsia="Noto Sans Symbols" w:hAnsi="Times New Roman"/>
              </w:rPr>
              <w:t xml:space="preserve">Animals have both internal and external structures that serve various functions in growth, survival, behavior, and reproduction.  </w:t>
            </w:r>
            <w:r w:rsidR="00B23713">
              <w:rPr>
                <w:rFonts w:ascii="Times New Roman" w:eastAsia="Noto Sans Symbols" w:hAnsi="Times New Roman"/>
              </w:rPr>
              <w:t xml:space="preserve">(c) </w:t>
            </w:r>
            <w:r w:rsidRPr="009C06D1">
              <w:rPr>
                <w:rFonts w:ascii="Times New Roman" w:eastAsia="Noto Sans Symbols" w:hAnsi="Times New Roman"/>
                <w:i/>
              </w:rPr>
              <w:t>Students are not responsible for knowing specific reproductive structures or the process of animal reproduction.</w:t>
            </w:r>
          </w:p>
        </w:tc>
        <w:tc>
          <w:tcPr>
            <w:tcW w:w="6298" w:type="dxa"/>
          </w:tcPr>
          <w:p w:rsidR="008E2700" w:rsidRPr="009C06D1" w:rsidRDefault="00D22780" w:rsidP="00491AE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565AF2" w:rsidP="00491AE0">
            <w:pPr>
              <w:numPr>
                <w:ilvl w:val="0"/>
                <w:numId w:val="143"/>
              </w:numPr>
              <w:spacing w:before="120"/>
              <w:ind w:left="346" w:right="162" w:hanging="346"/>
              <w:rPr>
                <w:rFonts w:ascii="Times New Roman" w:hAnsi="Times New Roman"/>
              </w:rPr>
            </w:pPr>
            <w:r>
              <w:rPr>
                <w:rFonts w:ascii="Times New Roman" w:hAnsi="Times New Roman"/>
              </w:rPr>
              <w:t>explain</w:t>
            </w:r>
            <w:r w:rsidR="008E2700" w:rsidRPr="009C06D1">
              <w:rPr>
                <w:rFonts w:ascii="Times New Roman" w:hAnsi="Times New Roman"/>
              </w:rPr>
              <w:t xml:space="preserve"> the critical role of photosynthesis in the survival of both plants and animals within a given ecosystem. (a)</w:t>
            </w:r>
          </w:p>
          <w:p w:rsidR="008E2700" w:rsidRPr="007B3DDC" w:rsidRDefault="008E2700" w:rsidP="00491AE0">
            <w:pPr>
              <w:pStyle w:val="ListParagraph"/>
              <w:numPr>
                <w:ilvl w:val="0"/>
                <w:numId w:val="468"/>
              </w:numPr>
              <w:spacing w:before="120"/>
              <w:ind w:left="346" w:right="158"/>
              <w:contextualSpacing w:val="0"/>
              <w:rPr>
                <w:rFonts w:ascii="Times New Roman" w:hAnsi="Times New Roman"/>
                <w:sz w:val="24"/>
                <w:szCs w:val="24"/>
              </w:rPr>
            </w:pPr>
            <w:r w:rsidRPr="007B3DDC">
              <w:rPr>
                <w:rFonts w:ascii="Times New Roman" w:hAnsi="Times New Roman"/>
                <w:sz w:val="24"/>
                <w:szCs w:val="24"/>
              </w:rPr>
              <w:t>create a model/diagram illustrating the parts of a plant</w:t>
            </w:r>
            <w:r w:rsidR="00565AF2" w:rsidRPr="007B3DDC">
              <w:rPr>
                <w:rFonts w:ascii="Times New Roman" w:hAnsi="Times New Roman"/>
                <w:sz w:val="24"/>
                <w:szCs w:val="24"/>
              </w:rPr>
              <w:t xml:space="preserve"> in terms of obtaining energy</w:t>
            </w:r>
            <w:r w:rsidRPr="007B3DDC">
              <w:rPr>
                <w:rFonts w:ascii="Times New Roman" w:hAnsi="Times New Roman"/>
                <w:sz w:val="24"/>
                <w:szCs w:val="24"/>
              </w:rPr>
              <w:t>.  Explain the role of roots, ste</w:t>
            </w:r>
            <w:r w:rsidR="00565AF2" w:rsidRPr="007B3DDC">
              <w:rPr>
                <w:rFonts w:ascii="Times New Roman" w:hAnsi="Times New Roman"/>
                <w:sz w:val="24"/>
                <w:szCs w:val="24"/>
              </w:rPr>
              <w:t>ms, and leaves</w:t>
            </w:r>
            <w:r w:rsidRPr="007B3DDC">
              <w:rPr>
                <w:rFonts w:ascii="Times New Roman" w:hAnsi="Times New Roman"/>
                <w:sz w:val="24"/>
                <w:szCs w:val="24"/>
              </w:rPr>
              <w:t>. (a, b)</w:t>
            </w:r>
          </w:p>
          <w:p w:rsidR="008E2700" w:rsidRPr="007B3DDC" w:rsidRDefault="008D06B9" w:rsidP="00491AE0">
            <w:pPr>
              <w:pStyle w:val="ListParagraph"/>
              <w:numPr>
                <w:ilvl w:val="0"/>
                <w:numId w:val="468"/>
              </w:numPr>
              <w:spacing w:before="120"/>
              <w:ind w:left="346" w:right="158"/>
              <w:contextualSpacing w:val="0"/>
              <w:rPr>
                <w:rFonts w:ascii="Times New Roman" w:hAnsi="Times New Roman"/>
                <w:sz w:val="24"/>
                <w:szCs w:val="24"/>
              </w:rPr>
            </w:pPr>
            <w:r>
              <w:rPr>
                <w:rFonts w:ascii="Times New Roman" w:hAnsi="Times New Roman"/>
              </w:rPr>
              <w:t>plan</w:t>
            </w:r>
            <w:r w:rsidR="008E2700" w:rsidRPr="007B3DDC">
              <w:rPr>
                <w:rFonts w:ascii="Times New Roman" w:hAnsi="Times New Roman"/>
                <w:sz w:val="24"/>
                <w:szCs w:val="24"/>
              </w:rPr>
              <w:t xml:space="preserve"> and conduct an investigation to determine how the amount of sunlight a plan</w:t>
            </w:r>
            <w:r w:rsidR="00565AF2" w:rsidRPr="007B3DDC">
              <w:rPr>
                <w:rFonts w:ascii="Times New Roman" w:hAnsi="Times New Roman"/>
                <w:sz w:val="24"/>
                <w:szCs w:val="24"/>
              </w:rPr>
              <w:t xml:space="preserve">t receives affects plant growth. </w:t>
            </w:r>
            <w:r w:rsidR="008E2700" w:rsidRPr="007B3DDC">
              <w:rPr>
                <w:rFonts w:ascii="Times New Roman" w:hAnsi="Times New Roman"/>
                <w:sz w:val="24"/>
                <w:szCs w:val="24"/>
              </w:rPr>
              <w:t xml:space="preserve">(b) </w:t>
            </w:r>
          </w:p>
          <w:p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compare and contrast methods in which plants and animals obtain energy and describe how these processes are related. (b)</w:t>
            </w:r>
          </w:p>
          <w:p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 xml:space="preserve">compare and contrast plant </w:t>
            </w:r>
            <w:del w:id="145" w:author="Author">
              <w:r w:rsidRPr="00491AE0" w:rsidDel="003A74FE">
                <w:rPr>
                  <w:rFonts w:ascii="Times New Roman" w:hAnsi="Times New Roman"/>
                </w:rPr>
                <w:delText xml:space="preserve">structures </w:delText>
              </w:r>
            </w:del>
            <w:ins w:id="146" w:author="Author">
              <w:r w:rsidR="003A74FE">
                <w:rPr>
                  <w:rFonts w:ascii="Times New Roman" w:hAnsi="Times New Roman"/>
                </w:rPr>
                <w:t>characteristics</w:t>
              </w:r>
              <w:r w:rsidR="003A74FE" w:rsidRPr="00491AE0">
                <w:rPr>
                  <w:rFonts w:ascii="Times New Roman" w:hAnsi="Times New Roman"/>
                </w:rPr>
                <w:t xml:space="preserve"> </w:t>
              </w:r>
            </w:ins>
            <w:r w:rsidRPr="00491AE0">
              <w:rPr>
                <w:rFonts w:ascii="Times New Roman" w:hAnsi="Times New Roman"/>
              </w:rPr>
              <w:t>used for attracting pollinators. (c)</w:t>
            </w:r>
          </w:p>
          <w:p w:rsidR="008E2700" w:rsidRPr="00FA30C4" w:rsidRDefault="008E2700" w:rsidP="0055425A">
            <w:pPr>
              <w:pStyle w:val="ListParagraph"/>
              <w:numPr>
                <w:ilvl w:val="0"/>
                <w:numId w:val="469"/>
              </w:numPr>
              <w:spacing w:before="120"/>
              <w:ind w:left="346" w:right="162"/>
              <w:contextualSpacing w:val="0"/>
              <w:rPr>
                <w:rFonts w:ascii="Times New Roman" w:hAnsi="Times New Roman"/>
                <w:sz w:val="24"/>
                <w:szCs w:val="24"/>
              </w:rPr>
            </w:pPr>
            <w:r w:rsidRPr="0055425A">
              <w:rPr>
                <w:rFonts w:ascii="Times New Roman" w:hAnsi="Times New Roman"/>
                <w:sz w:val="24"/>
                <w:szCs w:val="24"/>
              </w:rPr>
              <w:t>create</w:t>
            </w:r>
            <w:ins w:id="147" w:author="Author">
              <w:r w:rsidR="00043CC5" w:rsidRPr="0055425A">
                <w:rPr>
                  <w:rFonts w:ascii="Times New Roman" w:hAnsi="Times New Roman"/>
                  <w:sz w:val="24"/>
                  <w:szCs w:val="24"/>
                </w:rPr>
                <w:t xml:space="preserve"> and explain</w:t>
              </w:r>
            </w:ins>
            <w:r w:rsidRPr="0055425A">
              <w:rPr>
                <w:rFonts w:ascii="Times New Roman" w:hAnsi="Times New Roman"/>
                <w:sz w:val="24"/>
                <w:szCs w:val="24"/>
              </w:rPr>
              <w:t xml:space="preserve"> a model of a flower illustrating the parts of the flower and its reproductive processes. </w:t>
            </w:r>
            <w:del w:id="148" w:author="Author">
              <w:r w:rsidRPr="0055425A" w:rsidDel="00043CC5">
                <w:rPr>
                  <w:rFonts w:ascii="Times New Roman" w:hAnsi="Times New Roman"/>
                  <w:sz w:val="24"/>
                  <w:szCs w:val="24"/>
                </w:rPr>
                <w:delText>Explain the model using the following terminology: pollination, stamen, stigma, pistil, and seed.</w:delText>
              </w:r>
              <w:r w:rsidRPr="00FA30C4" w:rsidDel="00043CC5">
                <w:rPr>
                  <w:rFonts w:ascii="Times New Roman" w:hAnsi="Times New Roman"/>
                  <w:sz w:val="24"/>
                  <w:szCs w:val="24"/>
                </w:rPr>
                <w:delText xml:space="preserve"> </w:delText>
              </w:r>
            </w:del>
            <w:r w:rsidRPr="00FA30C4">
              <w:rPr>
                <w:rFonts w:ascii="Times New Roman" w:hAnsi="Times New Roman"/>
                <w:sz w:val="24"/>
                <w:szCs w:val="24"/>
              </w:rPr>
              <w:t xml:space="preserve">(c) </w:t>
            </w:r>
          </w:p>
          <w:p w:rsidR="008E2700" w:rsidRDefault="008E2700" w:rsidP="0055425A">
            <w:pPr>
              <w:pStyle w:val="ListParagraph"/>
              <w:numPr>
                <w:ilvl w:val="0"/>
                <w:numId w:val="143"/>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understand that for animal populations to survive, the animals must be able to successfully reproduce. (c)</w:t>
            </w:r>
          </w:p>
          <w:p w:rsidR="0055425A" w:rsidRPr="009C06D1" w:rsidRDefault="0055425A" w:rsidP="0055425A">
            <w:pPr>
              <w:pStyle w:val="ListParagraph"/>
              <w:spacing w:before="240"/>
              <w:ind w:left="346"/>
              <w:contextualSpacing w:val="0"/>
              <w:rPr>
                <w:rFonts w:ascii="Times New Roman" w:hAnsi="Times New Roman" w:cs="Times New Roman"/>
                <w:sz w:val="24"/>
                <w:szCs w:val="24"/>
              </w:rPr>
            </w:pPr>
          </w:p>
        </w:tc>
      </w:tr>
    </w:tbl>
    <w:p w:rsidR="008E2700" w:rsidRPr="009C06D1" w:rsidRDefault="008E2700" w:rsidP="00AE7A7A">
      <w:pPr>
        <w:pStyle w:val="SOLstatement"/>
        <w:spacing w:before="240" w:after="0" w:line="240" w:lineRule="auto"/>
        <w:rPr>
          <w:b/>
          <w:sz w:val="24"/>
        </w:rPr>
      </w:pPr>
      <w:r w:rsidRPr="009C06D1">
        <w:rPr>
          <w:b/>
          <w:sz w:val="24"/>
        </w:rPr>
        <w:t>4.3</w:t>
      </w:r>
      <w:r w:rsidRPr="009C06D1">
        <w:rPr>
          <w:b/>
          <w:sz w:val="24"/>
        </w:rPr>
        <w:tab/>
        <w:t>The student will investigate and understand that organisms, including humans, interact with one another and with the nonliving components in the ecosystem. Key ideas include</w:t>
      </w:r>
    </w:p>
    <w:p w:rsidR="008E2700" w:rsidRPr="009C06D1" w:rsidRDefault="008E2700" w:rsidP="00A42EC7">
      <w:pPr>
        <w:pStyle w:val="SOLstatement"/>
        <w:numPr>
          <w:ilvl w:val="0"/>
          <w:numId w:val="144"/>
        </w:numPr>
        <w:spacing w:after="0" w:line="240" w:lineRule="auto"/>
        <w:ind w:left="1080"/>
        <w:rPr>
          <w:b/>
          <w:dstrike/>
          <w:sz w:val="24"/>
        </w:rPr>
      </w:pPr>
      <w:r w:rsidRPr="009C06D1">
        <w:rPr>
          <w:b/>
          <w:sz w:val="24"/>
        </w:rPr>
        <w:t>interrelationships exist in populations, communities, and ecosystems;</w:t>
      </w:r>
    </w:p>
    <w:p w:rsidR="008E2700" w:rsidRPr="009C06D1" w:rsidRDefault="008E2700" w:rsidP="00C56FBD">
      <w:pPr>
        <w:pStyle w:val="SOLstatement"/>
        <w:numPr>
          <w:ilvl w:val="0"/>
          <w:numId w:val="144"/>
        </w:numPr>
        <w:spacing w:after="0" w:line="240" w:lineRule="auto"/>
        <w:ind w:left="1080"/>
        <w:rPr>
          <w:b/>
          <w:sz w:val="24"/>
        </w:rPr>
      </w:pPr>
      <w:r w:rsidRPr="009C06D1">
        <w:rPr>
          <w:b/>
          <w:sz w:val="24"/>
        </w:rPr>
        <w:t>food webs show the flow of energy within an ecosystem;</w:t>
      </w:r>
    </w:p>
    <w:p w:rsidR="008E2700" w:rsidRPr="009C06D1" w:rsidRDefault="008E2700" w:rsidP="00C56FBD">
      <w:pPr>
        <w:pStyle w:val="SOLstatement"/>
        <w:numPr>
          <w:ilvl w:val="0"/>
          <w:numId w:val="144"/>
        </w:numPr>
        <w:spacing w:after="0" w:line="240" w:lineRule="auto"/>
        <w:ind w:left="1080"/>
        <w:rPr>
          <w:b/>
          <w:sz w:val="24"/>
        </w:rPr>
      </w:pPr>
      <w:r w:rsidRPr="009C06D1">
        <w:rPr>
          <w:b/>
          <w:sz w:val="24"/>
        </w:rPr>
        <w:t>changes in an organism’s niche and habitat may occur at various stages in its life cycle; and</w:t>
      </w:r>
    </w:p>
    <w:p w:rsidR="00ED2196" w:rsidRPr="00ED2196" w:rsidRDefault="008E2700" w:rsidP="00C56FBD">
      <w:pPr>
        <w:pStyle w:val="SOLstatement"/>
        <w:numPr>
          <w:ilvl w:val="0"/>
          <w:numId w:val="144"/>
        </w:numPr>
        <w:spacing w:after="0" w:line="240" w:lineRule="auto"/>
        <w:ind w:left="1080"/>
        <w:rPr>
          <w:b/>
          <w:sz w:val="24"/>
        </w:rPr>
      </w:pPr>
      <w:r w:rsidRPr="009C06D1">
        <w:rPr>
          <w:b/>
          <w:sz w:val="24"/>
        </w:rPr>
        <w:t xml:space="preserve">classification can be used to identify organisms. </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An ecosystem is composed of interacting components that allow for the transfer of matter and energy.  Each organism has a specific niche that provides basic needs to support life processes.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6E26AD">
        <w:rPr>
          <w:rFonts w:ascii="Times New Roman" w:hAnsi="Times New Roman"/>
        </w:rPr>
        <w:t>S</w:t>
      </w:r>
      <w:r w:rsidR="006E26AD" w:rsidRPr="009C06D1">
        <w:rPr>
          <w:rFonts w:ascii="Times New Roman" w:hAnsi="Times New Roman"/>
        </w:rPr>
        <w:t>tudents learn about food chains and the roles that organisms occupy within their community</w:t>
      </w:r>
      <w:r w:rsidR="006E26AD">
        <w:rPr>
          <w:rFonts w:ascii="Times New Roman" w:hAnsi="Times New Roman"/>
        </w:rPr>
        <w:t xml:space="preserve"> in third grade, which is an introduction to t</w:t>
      </w:r>
      <w:r w:rsidRPr="009C06D1">
        <w:rPr>
          <w:rFonts w:ascii="Times New Roman" w:hAnsi="Times New Roman"/>
        </w:rPr>
        <w:t xml:space="preserve">he concept that organisms are part of a system and depend on each other and the nonliving parts of the system. (Standard 3.5) The concept is expanded in life science to include the flow of matter and energy in food webs and food pyramid and the interactions that exist between organisms within a population. (Standard LS.5 and LS.6)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 xml:space="preserve">Enduring Understandings </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Del="00491AE0" w:rsidRDefault="008E2700" w:rsidP="00491AE0">
            <w:pPr>
              <w:spacing w:before="120"/>
              <w:rPr>
                <w:del w:id="149" w:author="Author"/>
                <w:rFonts w:ascii="Times New Roman" w:hAnsi="Times New Roman"/>
              </w:rPr>
            </w:pPr>
            <w:r w:rsidRPr="009C06D1">
              <w:rPr>
                <w:rFonts w:ascii="Times New Roman" w:hAnsi="Times New Roman"/>
              </w:rPr>
              <w:t>Ecosystems and their characteristics are the result of complex interactions among Earth’s systems.</w:t>
            </w:r>
            <w:ins w:id="150" w:author="Author">
              <w:r w:rsidR="00491AE0" w:rsidRPr="009C06D1" w:rsidDel="00491AE0">
                <w:rPr>
                  <w:rFonts w:ascii="Times New Roman" w:hAnsi="Times New Roman"/>
                </w:rPr>
                <w:t xml:space="preserve"> </w:t>
              </w:r>
            </w:ins>
          </w:p>
          <w:p w:rsidR="008E2700" w:rsidRPr="00F278D8" w:rsidRDefault="008E2700" w:rsidP="00F278D8">
            <w:pPr>
              <w:pStyle w:val="ListParagraph"/>
              <w:numPr>
                <w:ilvl w:val="0"/>
                <w:numId w:val="680"/>
              </w:numPr>
              <w:spacing w:before="120"/>
              <w:ind w:left="337" w:hanging="337"/>
              <w:rPr>
                <w:rFonts w:ascii="Times New Roman" w:hAnsi="Times New Roman" w:cs="Times New Roman"/>
                <w:sz w:val="24"/>
                <w:szCs w:val="24"/>
              </w:rPr>
            </w:pPr>
            <w:r w:rsidRPr="00F278D8">
              <w:rPr>
                <w:rFonts w:ascii="Times New Roman" w:hAnsi="Times New Roman" w:cs="Times New Roman"/>
                <w:sz w:val="24"/>
                <w:szCs w:val="24"/>
              </w:rPr>
              <w:t>An ecosystem is an area where living and nonliving things interact.  Nonliving factors of an ecosystem might include such things as sunlig</w:t>
            </w:r>
            <w:r w:rsidR="00FA30C4" w:rsidRPr="00F278D8">
              <w:rPr>
                <w:rFonts w:ascii="Times New Roman" w:hAnsi="Times New Roman" w:cs="Times New Roman"/>
                <w:sz w:val="24"/>
                <w:szCs w:val="24"/>
              </w:rPr>
              <w:t>ht, water, nutrients, soil, and air</w:t>
            </w:r>
            <w:r w:rsidRPr="00F278D8">
              <w:rPr>
                <w:rFonts w:ascii="Times New Roman" w:hAnsi="Times New Roman" w:cs="Times New Roman"/>
                <w:sz w:val="24"/>
                <w:szCs w:val="24"/>
              </w:rPr>
              <w:t>. (a)</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All the organisms of the same species that live in the same place at the same time are a population. (a)</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All of the populations of species that live in the same place at the same time together make up a community. (a)</w:t>
            </w:r>
          </w:p>
          <w:p w:rsidR="008E2700" w:rsidRPr="009C06D1" w:rsidRDefault="008E2700" w:rsidP="00491AE0">
            <w:pPr>
              <w:spacing w:before="120"/>
              <w:ind w:right="160"/>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The </w:t>
            </w:r>
            <w:r w:rsidR="00AE1D17">
              <w:rPr>
                <w:rFonts w:ascii="Times New Roman" w:hAnsi="Times New Roman"/>
              </w:rPr>
              <w:t xml:space="preserve">interactions of </w:t>
            </w:r>
            <w:r w:rsidRPr="009C06D1">
              <w:rPr>
                <w:rFonts w:ascii="Times New Roman" w:hAnsi="Times New Roman"/>
              </w:rPr>
              <w:t xml:space="preserve">organization </w:t>
            </w:r>
            <w:r w:rsidR="00AE1D17">
              <w:rPr>
                <w:rFonts w:ascii="Times New Roman" w:hAnsi="Times New Roman"/>
              </w:rPr>
              <w:t>in ecosystems</w:t>
            </w:r>
            <w:r w:rsidRPr="009C06D1">
              <w:rPr>
                <w:rFonts w:ascii="Times New Roman" w:hAnsi="Times New Roman"/>
              </w:rPr>
              <w:t xml:space="preserve"> is based on the utilization of the energy from the sun. The greatest amount of energy in a</w:t>
            </w:r>
            <w:r w:rsidR="00AE1D17">
              <w:rPr>
                <w:rFonts w:ascii="Times New Roman" w:hAnsi="Times New Roman"/>
              </w:rPr>
              <w:t>n ecosy</w:t>
            </w:r>
            <w:r w:rsidR="00A46AB6">
              <w:rPr>
                <w:rFonts w:ascii="Times New Roman" w:hAnsi="Times New Roman"/>
              </w:rPr>
              <w:t>s</w:t>
            </w:r>
            <w:r w:rsidR="00AE1D17">
              <w:rPr>
                <w:rFonts w:ascii="Times New Roman" w:hAnsi="Times New Roman"/>
              </w:rPr>
              <w:t>tem</w:t>
            </w:r>
            <w:r w:rsidRPr="009C06D1">
              <w:rPr>
                <w:rFonts w:ascii="Times New Roman" w:hAnsi="Times New Roman"/>
              </w:rPr>
              <w:t xml:space="preserve"> is in the producers. (a, b)</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The sun’s energy cycles through ecosystems from producers through consumers and back into the nutrient pool through decomposers. (b)</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Within a community, organisms are dependent on the survival of other organisms. Energy is passed from one organism to another</w:t>
            </w:r>
            <w:r w:rsidR="00A46AB6">
              <w:rPr>
                <w:rFonts w:ascii="Times New Roman" w:hAnsi="Times New Roman"/>
              </w:rPr>
              <w:t xml:space="preserve"> as modeled in a food chain or food web</w:t>
            </w:r>
            <w:r w:rsidRPr="009C06D1">
              <w:rPr>
                <w:rFonts w:ascii="Times New Roman" w:hAnsi="Times New Roman"/>
              </w:rPr>
              <w:t>. (a, b)</w:t>
            </w:r>
          </w:p>
          <w:p w:rsidR="003F7DDE"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A food web illustrates all of the interconnected and overlapping food chains in an ecosystem.  The arrow in food chain always points to the organism doing the eating.  They show the flow of energy within the food </w:t>
            </w:r>
            <w:r w:rsidR="00A46AB6">
              <w:rPr>
                <w:rFonts w:ascii="Times New Roman" w:hAnsi="Times New Roman"/>
              </w:rPr>
              <w:t>chain</w:t>
            </w:r>
            <w:r w:rsidRPr="003F7DDE">
              <w:rPr>
                <w:rFonts w:ascii="Times New Roman" w:hAnsi="Times New Roman"/>
              </w:rPr>
              <w:t xml:space="preserve">. (b) </w:t>
            </w:r>
            <w:r w:rsidRPr="003F7DDE">
              <w:rPr>
                <w:rFonts w:ascii="Times New Roman" w:hAnsi="Times New Roman"/>
                <w:i/>
              </w:rPr>
              <w:t xml:space="preserve">Students are </w:t>
            </w:r>
            <w:r w:rsidR="003F7DDE" w:rsidRPr="003F7DDE">
              <w:rPr>
                <w:rFonts w:ascii="Times New Roman" w:hAnsi="Times New Roman"/>
                <w:i/>
              </w:rPr>
              <w:t>not responsible for</w:t>
            </w:r>
            <w:r w:rsidRPr="003F7DDE">
              <w:rPr>
                <w:rFonts w:ascii="Times New Roman" w:hAnsi="Times New Roman"/>
                <w:i/>
              </w:rPr>
              <w:t xml:space="preserve"> food pyramids</w:t>
            </w:r>
            <w:r w:rsidR="003F7DDE" w:rsidRPr="003F7DDE">
              <w:rPr>
                <w:rFonts w:ascii="Times New Roman" w:hAnsi="Times New Roman"/>
                <w:i/>
              </w:rPr>
              <w:t>.</w:t>
            </w:r>
            <w:r w:rsidRPr="003F7DDE">
              <w:rPr>
                <w:rFonts w:ascii="Times New Roman" w:hAnsi="Times New Roman"/>
                <w:i/>
              </w:rPr>
              <w:t xml:space="preserve"> </w:t>
            </w:r>
          </w:p>
          <w:p w:rsidR="008E2700"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Members of a population interact with other populations in a community.  They compete with each other to obtain resources, mates, and territory, and cooperate with each other to meet basic needs. </w:t>
            </w:r>
            <w:r w:rsidR="00A46AB6">
              <w:rPr>
                <w:rFonts w:ascii="Times New Roman" w:hAnsi="Times New Roman"/>
              </w:rPr>
              <w:t>(c)</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A habitat is the place or kind of place in which an animal or plant naturally lives.  An organism’s habitat provides food, water, shelter, and space. The size of the habitat depends on the organism’s needs. (c)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 niche is the function or role that an organism performs in the food web of that community. A niche also includes everything else the organism does and needs in its environment, including what it eats and how it interacts with other organisms and the nonliving factors in its environment.  Organisms that share the same need for resources must compete to get their needs met.  No two types of organisms occupy exactly the same niche in a community. (c)</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During its life cycle, an organism’s role in the community </w:t>
            </w:r>
            <w:r w:rsidR="00A46AB6">
              <w:rPr>
                <w:rFonts w:ascii="Times New Roman" w:hAnsi="Times New Roman"/>
              </w:rPr>
              <w:t xml:space="preserve">(niche) </w:t>
            </w:r>
            <w:r w:rsidRPr="009C06D1">
              <w:rPr>
                <w:rFonts w:ascii="Times New Roman" w:hAnsi="Times New Roman"/>
              </w:rPr>
              <w:t xml:space="preserve">may change. What an animal eats, what eats it, and other relationships may change.  </w:t>
            </w:r>
            <w:r w:rsidR="0055425A">
              <w:rPr>
                <w:rFonts w:ascii="Times New Roman" w:hAnsi="Times New Roman"/>
              </w:rPr>
              <w:t>As one e</w:t>
            </w:r>
            <w:r w:rsidRPr="009C06D1">
              <w:rPr>
                <w:rFonts w:ascii="Times New Roman" w:hAnsi="Times New Roman"/>
              </w:rPr>
              <w:t>xample:  Tadpoles live in water, breathe through gills, and generally are herbivores.  Adult frogs live primarily on land, breathe with lungs, and are carnivores. (</w:t>
            </w:r>
            <w:r w:rsidR="00FA30C4">
              <w:rPr>
                <w:rFonts w:ascii="Times New Roman" w:hAnsi="Times New Roman"/>
              </w:rPr>
              <w:t>c</w:t>
            </w:r>
            <w:r w:rsidRPr="009C06D1">
              <w:rPr>
                <w:rFonts w:ascii="Times New Roman" w:hAnsi="Times New Roman"/>
              </w:rPr>
              <w:t xml:space="preserve">) </w:t>
            </w:r>
          </w:p>
          <w:p w:rsidR="008E2700" w:rsidRPr="009C06D1" w:rsidRDefault="008E2700" w:rsidP="00491AE0">
            <w:pPr>
              <w:spacing w:before="120"/>
              <w:rPr>
                <w:rFonts w:ascii="Times New Roman" w:hAnsi="Times New Roman"/>
              </w:rPr>
            </w:pPr>
            <w:r w:rsidRPr="009C06D1">
              <w:rPr>
                <w:rFonts w:ascii="Times New Roman" w:hAnsi="Times New Roman"/>
              </w:rPr>
              <w:t xml:space="preserve">Noticing patterns is a key step to formulating scientific questions. Classification relies on careful observation of patterns of similarities and differences.  Classification is useful in explaining relationships </w:t>
            </w:r>
            <w:r w:rsidR="00A46AB6">
              <w:rPr>
                <w:rFonts w:ascii="Times New Roman" w:hAnsi="Times New Roman"/>
              </w:rPr>
              <w:t xml:space="preserve">by </w:t>
            </w:r>
            <w:r w:rsidRPr="009C06D1">
              <w:rPr>
                <w:rFonts w:ascii="Times New Roman" w:hAnsi="Times New Roman"/>
              </w:rPr>
              <w:t xml:space="preserve">organizing objects or processes into groups.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Organisms that share similar characteristics can be organized into groups in order to help understand similarities and differences. (d)</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 dichotomous key is a tool used to classify organisms based on physical characteristics. (d)</w:t>
            </w:r>
          </w:p>
        </w:tc>
        <w:tc>
          <w:tcPr>
            <w:tcW w:w="6475" w:type="dxa"/>
          </w:tcPr>
          <w:p w:rsidR="008E2700" w:rsidRPr="009C06D1" w:rsidRDefault="00D22780" w:rsidP="00491AE0">
            <w:pPr>
              <w:spacing w:before="120"/>
              <w:ind w:left="86"/>
              <w:rPr>
                <w:rFonts w:ascii="Times New Roman" w:hAnsi="Times New Roman"/>
              </w:rPr>
            </w:pPr>
            <w:r>
              <w:rPr>
                <w:rFonts w:ascii="Times New Roman" w:hAnsi="Times New Roman"/>
              </w:rPr>
              <w:t>In order to meet this standard, it is expected that students will:</w:t>
            </w:r>
          </w:p>
          <w:p w:rsidR="008E2700" w:rsidRPr="00FA30C4" w:rsidRDefault="008E2700" w:rsidP="00491AE0">
            <w:pPr>
              <w:pStyle w:val="ListParagraph"/>
              <w:numPr>
                <w:ilvl w:val="0"/>
                <w:numId w:val="469"/>
              </w:numPr>
              <w:spacing w:before="120"/>
              <w:ind w:left="346"/>
              <w:rPr>
                <w:rFonts w:ascii="Times New Roman" w:hAnsi="Times New Roman"/>
                <w:sz w:val="24"/>
                <w:szCs w:val="24"/>
              </w:rPr>
            </w:pPr>
            <w:r w:rsidRPr="00FA30C4">
              <w:rPr>
                <w:rFonts w:ascii="Times New Roman" w:hAnsi="Times New Roman"/>
                <w:sz w:val="24"/>
                <w:szCs w:val="24"/>
              </w:rPr>
              <w:t xml:space="preserve">analyze and model how populations, communities, and ecosystems interrelate. (a) </w:t>
            </w:r>
          </w:p>
          <w:p w:rsidR="008E2700" w:rsidRPr="009C06D1" w:rsidRDefault="008E2700" w:rsidP="00491AE0">
            <w:pPr>
              <w:pStyle w:val="ListParagraph"/>
              <w:numPr>
                <w:ilvl w:val="0"/>
                <w:numId w:val="146"/>
              </w:numPr>
              <w:spacing w:before="120"/>
              <w:ind w:left="346"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research</w:t>
            </w:r>
            <w:r w:rsidRPr="009C06D1">
              <w:rPr>
                <w:rFonts w:ascii="Times New Roman" w:eastAsia="Arial" w:hAnsi="Times New Roman" w:cs="Times New Roman"/>
                <w:sz w:val="24"/>
                <w:szCs w:val="24"/>
              </w:rPr>
              <w:t xml:space="preserve"> </w:t>
            </w:r>
            <w:r w:rsidRPr="009C06D1">
              <w:rPr>
                <w:rFonts w:ascii="Times New Roman" w:hAnsi="Times New Roman" w:cs="Times New Roman"/>
                <w:sz w:val="24"/>
                <w:szCs w:val="24"/>
              </w:rPr>
              <w:t>animals and plants in a local environment and describe interrelationships between these organisms. (b)</w:t>
            </w:r>
          </w:p>
          <w:p w:rsidR="008E2700" w:rsidRPr="00FA30C4" w:rsidRDefault="008E2700" w:rsidP="00491AE0">
            <w:pPr>
              <w:pStyle w:val="ListParagraph"/>
              <w:numPr>
                <w:ilvl w:val="0"/>
                <w:numId w:val="469"/>
              </w:numPr>
              <w:spacing w:before="120"/>
              <w:ind w:left="346" w:right="158"/>
              <w:contextualSpacing w:val="0"/>
              <w:rPr>
                <w:rFonts w:ascii="Times New Roman" w:hAnsi="Times New Roman" w:cs="Times New Roman"/>
                <w:sz w:val="24"/>
                <w:szCs w:val="24"/>
              </w:rPr>
            </w:pPr>
            <w:r w:rsidRPr="00FA30C4">
              <w:rPr>
                <w:rFonts w:ascii="Times New Roman" w:hAnsi="Times New Roman" w:cs="Times New Roman"/>
                <w:sz w:val="24"/>
                <w:szCs w:val="24"/>
              </w:rPr>
              <w:t>construct a food web demonstrat</w:t>
            </w:r>
            <w:r w:rsidR="00AE1D17" w:rsidRPr="00FA30C4">
              <w:rPr>
                <w:rFonts w:ascii="Times New Roman" w:hAnsi="Times New Roman" w:cs="Times New Roman"/>
                <w:sz w:val="24"/>
                <w:szCs w:val="24"/>
              </w:rPr>
              <w:t>ing the flow of energy through an ecosystem</w:t>
            </w:r>
            <w:r w:rsidRPr="00FA30C4">
              <w:rPr>
                <w:rFonts w:ascii="Times New Roman" w:hAnsi="Times New Roman" w:cs="Times New Roman"/>
                <w:sz w:val="24"/>
                <w:szCs w:val="24"/>
              </w:rPr>
              <w:t>. (b)</w:t>
            </w:r>
          </w:p>
          <w:p w:rsidR="003F7DDE" w:rsidRPr="003F7DDE" w:rsidRDefault="003F7DDE" w:rsidP="00491AE0">
            <w:pPr>
              <w:pStyle w:val="Columnbullet1"/>
              <w:numPr>
                <w:ilvl w:val="0"/>
                <w:numId w:val="146"/>
              </w:numPr>
              <w:ind w:left="346" w:hanging="270"/>
            </w:pPr>
            <w:r w:rsidRPr="009C06D1">
              <w:t>illustrate the food webs in a local area. (b)</w:t>
            </w:r>
          </w:p>
          <w:p w:rsidR="008E2700" w:rsidRPr="009C06D1" w:rsidRDefault="008E2700" w:rsidP="00491AE0">
            <w:pPr>
              <w:numPr>
                <w:ilvl w:val="0"/>
                <w:numId w:val="146"/>
              </w:numPr>
              <w:spacing w:before="120"/>
              <w:ind w:left="346" w:right="162" w:hanging="270"/>
              <w:rPr>
                <w:rFonts w:ascii="Times New Roman" w:hAnsi="Times New Roman"/>
              </w:rPr>
            </w:pPr>
            <w:r w:rsidRPr="009C06D1">
              <w:rPr>
                <w:rFonts w:ascii="Times New Roman" w:hAnsi="Times New Roman"/>
              </w:rPr>
              <w:t>explain how an organism’s niche may change at different stages in its life cycle. (</w:t>
            </w:r>
            <w:r w:rsidR="006E26AD">
              <w:rPr>
                <w:rFonts w:ascii="Times New Roman" w:hAnsi="Times New Roman"/>
              </w:rPr>
              <w:t>c</w:t>
            </w:r>
            <w:r w:rsidRPr="009C06D1">
              <w:rPr>
                <w:rFonts w:ascii="Times New Roman" w:hAnsi="Times New Roman"/>
              </w:rPr>
              <w:t>)</w:t>
            </w:r>
          </w:p>
          <w:p w:rsidR="008E2700" w:rsidRPr="00FA30C4" w:rsidRDefault="008E2700" w:rsidP="00491AE0">
            <w:pPr>
              <w:pStyle w:val="ListParagraph"/>
              <w:numPr>
                <w:ilvl w:val="0"/>
                <w:numId w:val="469"/>
              </w:numPr>
              <w:spacing w:before="120"/>
              <w:ind w:left="346" w:right="162"/>
              <w:rPr>
                <w:rFonts w:ascii="Times New Roman" w:hAnsi="Times New Roman"/>
                <w:sz w:val="24"/>
                <w:szCs w:val="24"/>
              </w:rPr>
            </w:pPr>
            <w:r w:rsidRPr="00FA30C4">
              <w:rPr>
                <w:rFonts w:ascii="Times New Roman" w:hAnsi="Times New Roman"/>
                <w:sz w:val="24"/>
                <w:szCs w:val="24"/>
              </w:rPr>
              <w:t>analyze a food web and explain how changes in one part of the food web would affect other organisms. (c)</w:t>
            </w:r>
          </w:p>
          <w:p w:rsidR="008E2700" w:rsidRPr="009C06D1" w:rsidRDefault="008E2700" w:rsidP="00491AE0">
            <w:pPr>
              <w:pStyle w:val="Columnbullet1"/>
              <w:numPr>
                <w:ilvl w:val="0"/>
                <w:numId w:val="146"/>
              </w:numPr>
              <w:ind w:left="346" w:hanging="270"/>
            </w:pPr>
            <w:r w:rsidRPr="009C06D1">
              <w:t>compare and contrast the niches of several different organisms within the community. (c)</w:t>
            </w:r>
          </w:p>
          <w:p w:rsidR="008E2700" w:rsidRPr="009C06D1" w:rsidRDefault="00A46AB6" w:rsidP="00491AE0">
            <w:pPr>
              <w:numPr>
                <w:ilvl w:val="0"/>
                <w:numId w:val="672"/>
              </w:numPr>
              <w:spacing w:before="120"/>
              <w:ind w:left="346" w:right="162"/>
              <w:rPr>
                <w:rFonts w:ascii="Times New Roman" w:hAnsi="Times New Roman"/>
              </w:rPr>
            </w:pPr>
            <w:r>
              <w:rPr>
                <w:rFonts w:ascii="Times New Roman" w:hAnsi="Times New Roman"/>
              </w:rPr>
              <w:t>use</w:t>
            </w:r>
            <w:r w:rsidR="008E2700" w:rsidRPr="009C06D1">
              <w:rPr>
                <w:rFonts w:ascii="Times New Roman" w:hAnsi="Times New Roman"/>
              </w:rPr>
              <w:t xml:space="preserve"> a simple dichotomous key to classify different organisms. (d)</w:t>
            </w:r>
          </w:p>
          <w:p w:rsidR="008E2700" w:rsidRPr="009C06D1" w:rsidRDefault="008E2700" w:rsidP="003F7DDE">
            <w:pPr>
              <w:pStyle w:val="Columnbullet1"/>
              <w:numPr>
                <w:ilvl w:val="0"/>
                <w:numId w:val="0"/>
              </w:numPr>
              <w:spacing w:before="240"/>
              <w:ind w:left="76"/>
              <w:rPr>
                <w:color w:val="FF0000"/>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4.4</w:t>
      </w:r>
      <w:r w:rsidRPr="009C06D1">
        <w:rPr>
          <w:b/>
          <w:sz w:val="24"/>
        </w:rPr>
        <w:tab/>
        <w:t>The student will investigate and understand that weather conditions and phenomena affect ecosystems and can be predicted. Key ideas include</w:t>
      </w:r>
    </w:p>
    <w:p w:rsidR="008E2700" w:rsidRPr="009C06D1" w:rsidRDefault="008E2700" w:rsidP="00C56FBD">
      <w:pPr>
        <w:pStyle w:val="SOLstatement"/>
        <w:numPr>
          <w:ilvl w:val="0"/>
          <w:numId w:val="147"/>
        </w:numPr>
        <w:spacing w:after="0" w:line="240" w:lineRule="auto"/>
        <w:ind w:left="1080"/>
        <w:rPr>
          <w:b/>
          <w:sz w:val="24"/>
          <w:u w:val="single"/>
        </w:rPr>
      </w:pPr>
      <w:r w:rsidRPr="009C06D1">
        <w:rPr>
          <w:b/>
          <w:sz w:val="24"/>
        </w:rPr>
        <w:t xml:space="preserve">weather measurements create a record that can be used to make weather predictions; </w:t>
      </w:r>
    </w:p>
    <w:p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common and extreme weather events affect ecosystems; and</w:t>
      </w:r>
    </w:p>
    <w:p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long term seasonal weather trends determine the climate of a region.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conditions and phenomena may have significant impact on ecosystems.  The </w:t>
      </w:r>
      <w:r w:rsidR="00C108C0">
        <w:rPr>
          <w:rFonts w:ascii="Times New Roman" w:hAnsi="Times New Roman"/>
        </w:rPr>
        <w:t xml:space="preserve">prediction of weather events is possible </w:t>
      </w:r>
      <w:r w:rsidR="0074103A">
        <w:rPr>
          <w:rFonts w:ascii="Times New Roman" w:hAnsi="Times New Roman"/>
        </w:rPr>
        <w:t xml:space="preserve">through </w:t>
      </w:r>
      <w:r w:rsidRPr="009C06D1">
        <w:rPr>
          <w:rFonts w:ascii="Times New Roman" w:hAnsi="Times New Roman"/>
        </w:rPr>
        <w:t>tracking weather conditions.</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3F7DDE">
        <w:rPr>
          <w:rFonts w:ascii="Times New Roman" w:hAnsi="Times New Roman"/>
          <w:b/>
        </w:rPr>
        <w:t xml:space="preserve"> </w:t>
      </w:r>
      <w:r w:rsidR="003F7DDE">
        <w:rPr>
          <w:rFonts w:ascii="Times New Roman" w:hAnsi="Times New Roman"/>
        </w:rPr>
        <w:t>Students are introduced to</w:t>
      </w:r>
      <w:r w:rsidRPr="009C06D1">
        <w:rPr>
          <w:rFonts w:ascii="Times New Roman" w:hAnsi="Times New Roman"/>
          <w:b/>
        </w:rPr>
        <w:t xml:space="preserve"> </w:t>
      </w:r>
      <w:r w:rsidR="003F7DDE">
        <w:rPr>
          <w:rFonts w:ascii="Times New Roman" w:hAnsi="Times New Roman"/>
        </w:rPr>
        <w:t>d</w:t>
      </w:r>
      <w:r w:rsidRPr="009C06D1">
        <w:rPr>
          <w:rFonts w:ascii="Times New Roman" w:hAnsi="Times New Roman"/>
        </w:rPr>
        <w:t xml:space="preserve">ifferent types of weather events and the collection of weather data to allow for identification of weather patterns in second grade. (Standards 2.6 and 2.7) The concept is expanded in sixth grade as students investigate the effects of uneven distribution of </w:t>
      </w:r>
      <w:ins w:id="151" w:author="Author">
        <w:r w:rsidR="00E3209F">
          <w:rPr>
            <w:rFonts w:ascii="Times New Roman" w:hAnsi="Times New Roman"/>
          </w:rPr>
          <w:t xml:space="preserve">thermal energy </w:t>
        </w:r>
      </w:ins>
      <w:del w:id="152" w:author="Author">
        <w:r w:rsidRPr="009C06D1" w:rsidDel="00E3209F">
          <w:rPr>
            <w:rFonts w:ascii="Times New Roman" w:hAnsi="Times New Roman"/>
          </w:rPr>
          <w:delText xml:space="preserve">heat </w:delText>
        </w:r>
      </w:del>
      <w:r w:rsidRPr="009C06D1">
        <w:rPr>
          <w:rFonts w:ascii="Times New Roman" w:hAnsi="Times New Roman"/>
        </w:rPr>
        <w:t>on Earth as it relates to weather and climate. (Standard 6.7)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Default="008E2700" w:rsidP="00B4441B">
            <w:pPr>
              <w:spacing w:before="120"/>
              <w:rPr>
                <w:rFonts w:ascii="Times New Roman" w:hAnsi="Times New Roman" w:cs="Times New Roman"/>
              </w:rPr>
            </w:pPr>
            <w:r w:rsidRPr="00B4441B">
              <w:rPr>
                <w:rFonts w:ascii="Times New Roman" w:hAnsi="Times New Roman" w:cs="Times New Roman"/>
                <w:color w:val="000000"/>
              </w:rPr>
              <w:t>Thermal energy tran</w:t>
            </w:r>
            <w:r w:rsidR="00C108C0" w:rsidRPr="00B4441B">
              <w:rPr>
                <w:rFonts w:ascii="Times New Roman" w:hAnsi="Times New Roman" w:cs="Times New Roman"/>
                <w:color w:val="000000"/>
              </w:rPr>
              <w:t>sfer from the sun</w:t>
            </w:r>
            <w:r w:rsidRPr="00B4441B">
              <w:rPr>
                <w:rFonts w:ascii="Times New Roman" w:hAnsi="Times New Roman" w:cs="Times New Roman"/>
                <w:color w:val="000000"/>
              </w:rPr>
              <w:t xml:space="preserve"> impacts air movement and weather conditions.  </w:t>
            </w:r>
            <w:r w:rsidRPr="00B4441B">
              <w:rPr>
                <w:rFonts w:ascii="Times New Roman" w:hAnsi="Times New Roman" w:cs="Times New Roman"/>
              </w:rPr>
              <w:t xml:space="preserve">Models constructed based on patterns in atmospheric conditions are </w:t>
            </w:r>
            <w:r w:rsidR="003F7DDE" w:rsidRPr="00B4441B">
              <w:rPr>
                <w:rFonts w:ascii="Times New Roman" w:hAnsi="Times New Roman" w:cs="Times New Roman"/>
              </w:rPr>
              <w:t xml:space="preserve">used </w:t>
            </w:r>
            <w:r w:rsidRPr="00B4441B">
              <w:rPr>
                <w:rFonts w:ascii="Times New Roman" w:hAnsi="Times New Roman" w:cs="Times New Roman"/>
              </w:rPr>
              <w:t xml:space="preserve">to predict weather.  </w:t>
            </w:r>
          </w:p>
          <w:p w:rsidR="008E2700" w:rsidRPr="00B4441B" w:rsidRDefault="008E2700" w:rsidP="00B4441B">
            <w:pPr>
              <w:pStyle w:val="ListParagraph"/>
              <w:numPr>
                <w:ilvl w:val="0"/>
                <w:numId w:val="697"/>
              </w:numPr>
              <w:spacing w:before="120"/>
              <w:ind w:left="331" w:hanging="331"/>
              <w:contextualSpacing w:val="0"/>
              <w:rPr>
                <w:rFonts w:ascii="Times New Roman" w:hAnsi="Times New Roman" w:cs="Times New Roman"/>
                <w:sz w:val="24"/>
                <w:szCs w:val="24"/>
                <w:highlight w:val="white"/>
              </w:rPr>
            </w:pPr>
            <w:r w:rsidRPr="00B4441B">
              <w:rPr>
                <w:rFonts w:ascii="Times New Roman" w:hAnsi="Times New Roman" w:cs="Times New Roman"/>
                <w:sz w:val="24"/>
                <w:szCs w:val="24"/>
              </w:rPr>
              <w:t>The analysis of weather data is used to predict weather events which can impact ecosystems.  Such impacts include flooding, droughts, and destruction of habitats.  Average weather data over at least 30 years determines a region’s climate. Some weather components that make up climate include average temperature, humidity, wind, and amount of precipitation. (a</w:t>
            </w:r>
            <w:r w:rsidR="00AE7A7A" w:rsidRPr="00B4441B">
              <w:rPr>
                <w:rFonts w:ascii="Times New Roman" w:hAnsi="Times New Roman" w:cs="Times New Roman"/>
                <w:sz w:val="24"/>
                <w:szCs w:val="24"/>
              </w:rPr>
              <w:t xml:space="preserve">, b, </w:t>
            </w:r>
            <w:r w:rsidRPr="00B4441B">
              <w:rPr>
                <w:rFonts w:ascii="Times New Roman" w:hAnsi="Times New Roman" w:cs="Times New Roman"/>
                <w:sz w:val="24"/>
                <w:szCs w:val="24"/>
              </w:rPr>
              <w:t>c)</w:t>
            </w:r>
          </w:p>
          <w:p w:rsidR="008E2700" w:rsidRPr="009C06D1" w:rsidRDefault="008E2700" w:rsidP="00574C9C">
            <w:pPr>
              <w:numPr>
                <w:ilvl w:val="0"/>
                <w:numId w:val="148"/>
              </w:numPr>
              <w:spacing w:before="120"/>
              <w:ind w:left="330" w:right="162" w:hanging="330"/>
              <w:rPr>
                <w:rFonts w:ascii="Times New Roman" w:hAnsi="Times New Roman"/>
                <w:highlight w:val="white"/>
              </w:rPr>
            </w:pPr>
            <w:r w:rsidRPr="009C06D1">
              <w:rPr>
                <w:rFonts w:ascii="Times New Roman" w:hAnsi="Times New Roman"/>
                <w:highlight w:val="white"/>
              </w:rPr>
              <w:t xml:space="preserve">Some components used to describe weather are:  temperature, atmospheric pressure, wind speed, precipitation, and cloudiness. Data describing these components, along with the knowledge of atmospheric processes, help meteorologists forecast what the weather will be in the near future. (a)  </w:t>
            </w:r>
          </w:p>
          <w:p w:rsidR="008E2700" w:rsidRPr="009C06D1" w:rsidRDefault="008E2700" w:rsidP="00574C9C">
            <w:pPr>
              <w:numPr>
                <w:ilvl w:val="0"/>
                <w:numId w:val="148"/>
              </w:numPr>
              <w:spacing w:before="120"/>
              <w:ind w:left="330" w:right="162" w:hanging="330"/>
              <w:rPr>
                <w:rFonts w:ascii="Times New Roman" w:hAnsi="Times New Roman"/>
              </w:rPr>
            </w:pPr>
            <w:r w:rsidRPr="009C06D1">
              <w:rPr>
                <w:rFonts w:ascii="Times New Roman" w:hAnsi="Times New Roman"/>
              </w:rPr>
              <w:t>Clouds are associated with certain weather conditions. (a)</w:t>
            </w:r>
          </w:p>
          <w:p w:rsidR="008E2700" w:rsidRPr="009C06D1" w:rsidRDefault="008E2700" w:rsidP="000A2644">
            <w:pPr>
              <w:numPr>
                <w:ilvl w:val="0"/>
                <w:numId w:val="391"/>
              </w:numPr>
              <w:ind w:right="162"/>
              <w:rPr>
                <w:rFonts w:ascii="Times New Roman" w:hAnsi="Times New Roman"/>
              </w:rPr>
            </w:pPr>
            <w:r w:rsidRPr="009C06D1">
              <w:rPr>
                <w:rFonts w:ascii="Times New Roman" w:hAnsi="Times New Roman"/>
              </w:rPr>
              <w:t xml:space="preserve">Cumulus clouds are fluffy and white with flat bottoms. They usually indicate fair weather. However, when they get larger and darker on the bottom, they become cumulonimbus clouds.  Cumulonimbus clouds may produce thunderstorms. </w:t>
            </w:r>
          </w:p>
          <w:p w:rsidR="008E2700" w:rsidRPr="009C06D1" w:rsidRDefault="008E2700" w:rsidP="000A2644">
            <w:pPr>
              <w:numPr>
                <w:ilvl w:val="0"/>
                <w:numId w:val="391"/>
              </w:numPr>
              <w:ind w:right="158"/>
              <w:rPr>
                <w:rFonts w:ascii="Times New Roman" w:hAnsi="Times New Roman"/>
              </w:rPr>
            </w:pPr>
            <w:r w:rsidRPr="009C06D1">
              <w:rPr>
                <w:rFonts w:ascii="Times New Roman" w:hAnsi="Times New Roman"/>
              </w:rPr>
              <w:t>Stratus clouds are smooth, gray clouds that cover the whole sky (block out direct sunlight). Light rain and drizzle are usually associated with stratus clouds</w:t>
            </w:r>
            <w:r w:rsidR="003F7DDE">
              <w:rPr>
                <w:rFonts w:ascii="Times New Roman" w:hAnsi="Times New Roman"/>
              </w:rPr>
              <w:t>.</w:t>
            </w:r>
          </w:p>
          <w:p w:rsidR="003F7DDE" w:rsidRPr="003F7DDE" w:rsidRDefault="008E2700" w:rsidP="000A2644">
            <w:pPr>
              <w:numPr>
                <w:ilvl w:val="0"/>
                <w:numId w:val="393"/>
              </w:numPr>
              <w:pBdr>
                <w:top w:val="nil"/>
                <w:left w:val="nil"/>
                <w:bottom w:val="nil"/>
                <w:right w:val="nil"/>
                <w:between w:val="nil"/>
              </w:pBdr>
              <w:ind w:right="158"/>
              <w:rPr>
                <w:rFonts w:ascii="Times New Roman" w:hAnsi="Times New Roman"/>
                <w:color w:val="000000"/>
              </w:rPr>
            </w:pPr>
            <w:r w:rsidRPr="003F7DDE">
              <w:rPr>
                <w:rFonts w:ascii="Times New Roman" w:hAnsi="Times New Roman"/>
              </w:rPr>
              <w:t xml:space="preserve">Cirrus clouds are feathery clouds. They are associated with fair weather. Cirrus clouds often indicate that rain or snow will fall within several hours. High pressure air masses are associated with clear skies and light winds. Low pressure air masses are associated with stormy weather and strong winds. </w:t>
            </w:r>
            <w:r w:rsidRPr="003F7DDE">
              <w:rPr>
                <w:rFonts w:ascii="Times New Roman" w:hAnsi="Times New Roman"/>
                <w:i/>
              </w:rPr>
              <w:t>Students are not expected to identify or interpret fronts or pressure systems on a weather map.</w:t>
            </w:r>
            <w:r w:rsidRPr="003F7DDE">
              <w:rPr>
                <w:rFonts w:ascii="Times New Roman" w:hAnsi="Times New Roman"/>
              </w:rPr>
              <w:t xml:space="preserve"> </w:t>
            </w:r>
          </w:p>
          <w:p w:rsidR="008E2700" w:rsidRPr="003F7DDE" w:rsidRDefault="008E2700" w:rsidP="00F278D8">
            <w:pPr>
              <w:pBdr>
                <w:top w:val="nil"/>
                <w:left w:val="nil"/>
                <w:bottom w:val="nil"/>
                <w:right w:val="nil"/>
                <w:between w:val="nil"/>
              </w:pBdr>
              <w:spacing w:before="120"/>
              <w:ind w:right="162"/>
              <w:rPr>
                <w:rFonts w:ascii="Times New Roman" w:hAnsi="Times New Roman"/>
                <w:color w:val="000000"/>
              </w:rPr>
            </w:pPr>
            <w:r w:rsidRPr="003F7DDE">
              <w:rPr>
                <w:rFonts w:ascii="Times New Roman" w:hAnsi="Times New Roman"/>
                <w:color w:val="000000"/>
              </w:rPr>
              <w:t xml:space="preserve">The atmosphere is a dynamic system and changes in conditions cause weather phenomena that may impact an ecosystem.  </w:t>
            </w:r>
          </w:p>
          <w:p w:rsidR="008E2700" w:rsidRPr="0074103A" w:rsidRDefault="008E2700" w:rsidP="00F278D8">
            <w:pPr>
              <w:numPr>
                <w:ilvl w:val="0"/>
                <w:numId w:val="148"/>
              </w:numPr>
              <w:spacing w:before="120"/>
              <w:ind w:left="330" w:right="158" w:hanging="330"/>
              <w:rPr>
                <w:rFonts w:ascii="Times New Roman" w:hAnsi="Times New Roman"/>
              </w:rPr>
            </w:pPr>
            <w:r w:rsidRPr="0074103A">
              <w:rPr>
                <w:rFonts w:ascii="Times New Roman" w:hAnsi="Times New Roman"/>
                <w:highlight w:val="white"/>
              </w:rPr>
              <w:t xml:space="preserve">On Earth, </w:t>
            </w:r>
            <w:r w:rsidRPr="0074103A">
              <w:rPr>
                <w:rFonts w:ascii="Times New Roman" w:hAnsi="Times New Roman"/>
              </w:rPr>
              <w:t xml:space="preserve">different atmospheric conditions create different types of </w:t>
            </w:r>
            <w:r w:rsidRPr="0074103A">
              <w:rPr>
                <w:rFonts w:ascii="Times New Roman" w:hAnsi="Times New Roman"/>
                <w:highlight w:val="white"/>
              </w:rPr>
              <w:t>weather phenomena.</w:t>
            </w:r>
            <w:r w:rsidRPr="0074103A">
              <w:rPr>
                <w:rFonts w:ascii="Times New Roman" w:hAnsi="Times New Roman"/>
              </w:rPr>
              <w:t xml:space="preserve"> </w:t>
            </w:r>
            <w:r w:rsidRPr="0074103A">
              <w:rPr>
                <w:rFonts w:ascii="Times New Roman" w:hAnsi="Times New Roman"/>
                <w:highlight w:val="white"/>
              </w:rPr>
              <w:t>Common events include rain, snow, and fog. Extreme events include tornadoes, hurricanes, typhoons and ice storms. (b)</w:t>
            </w:r>
          </w:p>
          <w:p w:rsidR="008E2700" w:rsidRPr="0074103A" w:rsidRDefault="008E2700" w:rsidP="00476924">
            <w:pPr>
              <w:numPr>
                <w:ilvl w:val="0"/>
                <w:numId w:val="392"/>
              </w:numPr>
              <w:ind w:right="158"/>
              <w:rPr>
                <w:rFonts w:ascii="Times New Roman" w:hAnsi="Times New Roman"/>
                <w:highlight w:val="white"/>
              </w:rPr>
            </w:pPr>
            <w:r w:rsidRPr="0074103A">
              <w:rPr>
                <w:rFonts w:ascii="Times New Roman" w:hAnsi="Times New Roman"/>
                <w:highlight w:val="white"/>
              </w:rPr>
              <w:t>Thunderstorms: Warm humid conditions are very favorable for thunderstorm development</w:t>
            </w:r>
            <w:r w:rsidR="00C108C0" w:rsidRPr="0074103A">
              <w:rPr>
                <w:rFonts w:ascii="Times New Roman" w:hAnsi="Times New Roman"/>
                <w:highlight w:val="white"/>
              </w:rPr>
              <w:t>.</w:t>
            </w:r>
            <w:r w:rsidRPr="0074103A">
              <w:rPr>
                <w:rFonts w:ascii="Times New Roman" w:hAnsi="Times New Roman"/>
                <w:highlight w:val="white"/>
              </w:rPr>
              <w:t xml:space="preserve"> A typical thunderstorm produces a brief period of heavy rain and lasts anywhere from 30 minutes to an hour. Lightning always precedes thunder. (b) </w:t>
            </w:r>
          </w:p>
          <w:p w:rsidR="008E2700" w:rsidRPr="0074103A" w:rsidRDefault="008E2700" w:rsidP="00476924">
            <w:pPr>
              <w:numPr>
                <w:ilvl w:val="0"/>
                <w:numId w:val="392"/>
              </w:numPr>
              <w:ind w:right="158"/>
              <w:rPr>
                <w:rFonts w:ascii="Times New Roman" w:hAnsi="Times New Roman" w:cs="Times New Roman"/>
              </w:rPr>
            </w:pPr>
            <w:r w:rsidRPr="0074103A">
              <w:rPr>
                <w:rFonts w:ascii="Times New Roman" w:hAnsi="Times New Roman" w:cs="Times New Roman"/>
                <w:highlight w:val="white"/>
              </w:rPr>
              <w:t xml:space="preserve">Hurricanes: Hurricanes occur over warm tropical water and have winds equal to or greater than 74 miles per hour. (b) </w:t>
            </w:r>
          </w:p>
          <w:p w:rsidR="008E2700" w:rsidRPr="0074103A" w:rsidRDefault="008E2700" w:rsidP="00476924">
            <w:pPr>
              <w:numPr>
                <w:ilvl w:val="0"/>
                <w:numId w:val="392"/>
              </w:numPr>
              <w:ind w:right="158"/>
              <w:rPr>
                <w:rFonts w:ascii="Times New Roman" w:hAnsi="Times New Roman" w:cs="Times New Roman"/>
                <w:highlight w:val="white"/>
              </w:rPr>
            </w:pPr>
            <w:r w:rsidRPr="0074103A">
              <w:rPr>
                <w:rFonts w:ascii="Times New Roman" w:hAnsi="Times New Roman" w:cs="Times New Roman"/>
              </w:rPr>
              <w:t xml:space="preserve">Tornados: </w:t>
            </w:r>
            <w:r w:rsidR="001F240A" w:rsidRPr="0074103A">
              <w:rPr>
                <w:rFonts w:ascii="Times New Roman" w:hAnsi="Times New Roman" w:cs="Times New Roman"/>
              </w:rPr>
              <w:t>Most t</w:t>
            </w:r>
            <w:r w:rsidRPr="0074103A">
              <w:rPr>
                <w:rFonts w:ascii="Times New Roman" w:hAnsi="Times New Roman" w:cs="Times New Roman"/>
              </w:rPr>
              <w:t xml:space="preserve">ornadoes </w:t>
            </w:r>
            <w:r w:rsidR="001F240A" w:rsidRPr="0074103A">
              <w:rPr>
                <w:rFonts w:ascii="Times New Roman" w:hAnsi="Times New Roman" w:cs="Times New Roman"/>
              </w:rPr>
              <w:t>form from</w:t>
            </w:r>
            <w:r w:rsidRPr="0074103A">
              <w:rPr>
                <w:rFonts w:ascii="Times New Roman" w:hAnsi="Times New Roman" w:cs="Times New Roman"/>
              </w:rPr>
              <w:t xml:space="preserve"> thunderstorms. They happen as the wind changes direction and gains strength from the height. The air begins to rotate. </w:t>
            </w:r>
            <w:r w:rsidRPr="0074103A">
              <w:rPr>
                <w:rFonts w:ascii="Times New Roman" w:hAnsi="Times New Roman" w:cs="Times New Roman"/>
                <w:highlight w:val="white"/>
              </w:rPr>
              <w:t xml:space="preserve">(b) </w:t>
            </w:r>
          </w:p>
          <w:p w:rsidR="008E2700" w:rsidRPr="003F7DDE" w:rsidRDefault="00D25968" w:rsidP="00F278D8">
            <w:pPr>
              <w:numPr>
                <w:ilvl w:val="0"/>
                <w:numId w:val="148"/>
              </w:numPr>
              <w:spacing w:before="120"/>
              <w:ind w:left="331" w:right="158" w:hanging="331"/>
              <w:rPr>
                <w:rFonts w:ascii="Times New Roman" w:hAnsi="Times New Roman"/>
                <w:highlight w:val="white"/>
              </w:rPr>
            </w:pPr>
            <w:hyperlink r:id="rId13">
              <w:r w:rsidR="008E2700" w:rsidRPr="00F278D8">
                <w:rPr>
                  <w:rFonts w:ascii="Times New Roman" w:hAnsi="Times New Roman" w:cs="Times New Roman"/>
                  <w:highlight w:val="white"/>
                </w:rPr>
                <w:t>Weather</w:t>
              </w:r>
            </w:hyperlink>
            <w:r w:rsidR="008E2700" w:rsidRPr="00F278D8">
              <w:rPr>
                <w:rFonts w:ascii="Times New Roman" w:hAnsi="Times New Roman" w:cs="Times New Roman"/>
                <w:highlight w:val="white"/>
              </w:rPr>
              <w:t xml:space="preserve"> is the day-to-day state of the atmosphere for a given area.  C</w:t>
            </w:r>
            <w:hyperlink r:id="rId14">
              <w:r w:rsidR="008E2700" w:rsidRPr="00F278D8">
                <w:rPr>
                  <w:rFonts w:ascii="Times New Roman" w:hAnsi="Times New Roman" w:cs="Times New Roman"/>
                  <w:highlight w:val="white"/>
                </w:rPr>
                <w:t>limate</w:t>
              </w:r>
            </w:hyperlink>
            <w:r w:rsidR="008E2700" w:rsidRPr="00F278D8">
              <w:rPr>
                <w:rFonts w:ascii="Times New Roman" w:hAnsi="Times New Roman" w:cs="Times New Roman"/>
                <w:highlight w:val="white"/>
              </w:rPr>
              <w:t xml:space="preserve"> is the weather of a place averaged over an extended period of time (years). (c)</w:t>
            </w:r>
            <w:r w:rsidR="008E2700" w:rsidRPr="009C06D1">
              <w:rPr>
                <w:rFonts w:ascii="Times New Roman" w:hAnsi="Times New Roman"/>
                <w:highlight w:val="white"/>
              </w:rPr>
              <w:t xml:space="preserve"> </w:t>
            </w:r>
          </w:p>
        </w:tc>
        <w:tc>
          <w:tcPr>
            <w:tcW w:w="6475" w:type="dxa"/>
          </w:tcPr>
          <w:p w:rsidR="008E2700" w:rsidRPr="009C06D1" w:rsidRDefault="00D22780" w:rsidP="00F278D8">
            <w:pPr>
              <w:spacing w:before="120"/>
              <w:ind w:left="720" w:hanging="644"/>
              <w:rPr>
                <w:rFonts w:ascii="Times New Roman" w:hAnsi="Times New Roman"/>
              </w:rPr>
            </w:pPr>
            <w:r>
              <w:rPr>
                <w:rFonts w:ascii="Times New Roman" w:hAnsi="Times New Roman"/>
              </w:rPr>
              <w:t>In order to meet this standard, it is expected that students will:</w:t>
            </w:r>
          </w:p>
          <w:p w:rsidR="008E2700" w:rsidRPr="001D7532" w:rsidRDefault="008E2700" w:rsidP="00F278D8">
            <w:pPr>
              <w:pStyle w:val="ListParagraph"/>
              <w:numPr>
                <w:ilvl w:val="0"/>
                <w:numId w:val="469"/>
              </w:numPr>
              <w:spacing w:before="120"/>
              <w:ind w:left="346" w:right="158"/>
              <w:rPr>
                <w:rFonts w:ascii="Times New Roman" w:hAnsi="Times New Roman"/>
                <w:sz w:val="24"/>
                <w:szCs w:val="24"/>
              </w:rPr>
            </w:pPr>
            <w:r w:rsidRPr="001D7532">
              <w:rPr>
                <w:rFonts w:ascii="Times New Roman" w:hAnsi="Times New Roman"/>
                <w:sz w:val="24"/>
                <w:szCs w:val="24"/>
              </w:rPr>
              <w:t>analyze and report data on temperature and precipitation. (a)</w:t>
            </w:r>
          </w:p>
          <w:p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t>differentiate between the types of weather associated with high and low pressure air masses. (a)</w:t>
            </w:r>
          </w:p>
          <w:p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t>differentiate between cloud types (i.e., cirrus, stratus, cumulus, and cumulonimbus clouds) and the associated weather. (a)</w:t>
            </w:r>
          </w:p>
          <w:p w:rsidR="008E2700" w:rsidRPr="001D7532" w:rsidRDefault="008E2700" w:rsidP="00F278D8">
            <w:pPr>
              <w:pStyle w:val="ListParagraph"/>
              <w:numPr>
                <w:ilvl w:val="0"/>
                <w:numId w:val="469"/>
              </w:numPr>
              <w:spacing w:before="120"/>
              <w:ind w:left="346" w:right="158"/>
              <w:rPr>
                <w:rFonts w:ascii="Times New Roman" w:hAnsi="Times New Roman"/>
                <w:sz w:val="24"/>
                <w:szCs w:val="24"/>
              </w:rPr>
            </w:pPr>
            <w:r w:rsidRPr="001D7532">
              <w:rPr>
                <w:rFonts w:ascii="Times New Roman" w:eastAsia="Arial" w:hAnsi="Times New Roman"/>
                <w:sz w:val="24"/>
                <w:szCs w:val="24"/>
              </w:rPr>
              <w:t xml:space="preserve">use </w:t>
            </w:r>
            <w:r w:rsidRPr="001D7532">
              <w:rPr>
                <w:rFonts w:ascii="Times New Roman" w:hAnsi="Times New Roman"/>
                <w:sz w:val="24"/>
                <w:szCs w:val="24"/>
              </w:rPr>
              <w:t xml:space="preserve">weather instruments (thermometer, barometer, rain gauge, anemometer) and observations of sky </w:t>
            </w:r>
            <w:r w:rsidR="00B60826" w:rsidRPr="001D7532">
              <w:rPr>
                <w:rFonts w:ascii="Times New Roman" w:hAnsi="Times New Roman"/>
                <w:sz w:val="24"/>
                <w:szCs w:val="24"/>
              </w:rPr>
              <w:t>conditions, to</w:t>
            </w:r>
            <w:r w:rsidRPr="001D7532">
              <w:rPr>
                <w:rFonts w:ascii="Times New Roman" w:hAnsi="Times New Roman"/>
                <w:sz w:val="24"/>
                <w:szCs w:val="24"/>
              </w:rPr>
              <w:t xml:space="preserve"> collect, record, and graph weather data over a period of time.  Analyze results and determine patterns that may be used to make weather predictions. (a) </w:t>
            </w:r>
          </w:p>
          <w:p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discuss the importance of monitoring weather data in order to make weather predictions. (a)</w:t>
            </w:r>
          </w:p>
          <w:p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recognize a variety of storm types and conditions associated with each, and explain when they occur. Discuss the types of precipitation associated with each. (b)</w:t>
            </w:r>
          </w:p>
          <w:p w:rsidR="008E2700" w:rsidRPr="009C06D1" w:rsidRDefault="008E2700" w:rsidP="00F278D8">
            <w:pPr>
              <w:numPr>
                <w:ilvl w:val="0"/>
                <w:numId w:val="673"/>
              </w:numPr>
              <w:spacing w:before="120"/>
              <w:ind w:right="158"/>
              <w:rPr>
                <w:rFonts w:ascii="Times New Roman" w:hAnsi="Times New Roman"/>
              </w:rPr>
            </w:pPr>
            <w:r w:rsidRPr="009C06D1">
              <w:rPr>
                <w:rFonts w:ascii="Times New Roman" w:hAnsi="Times New Roman"/>
              </w:rPr>
              <w:t>research and analyze the effect of extreme weather events on the environment. (b)</w:t>
            </w:r>
          </w:p>
          <w:p w:rsidR="008E2700" w:rsidRPr="009C06D1" w:rsidRDefault="003F7DDE" w:rsidP="00F278D8">
            <w:pPr>
              <w:numPr>
                <w:ilvl w:val="0"/>
                <w:numId w:val="150"/>
              </w:numPr>
              <w:spacing w:before="120"/>
              <w:ind w:right="158"/>
              <w:rPr>
                <w:rFonts w:ascii="Times New Roman" w:hAnsi="Times New Roman"/>
              </w:rPr>
            </w:pPr>
            <w:r>
              <w:rPr>
                <w:rFonts w:ascii="Times New Roman" w:hAnsi="Times New Roman"/>
              </w:rPr>
              <w:t>e</w:t>
            </w:r>
            <w:r w:rsidR="008E2700" w:rsidRPr="009C06D1">
              <w:rPr>
                <w:rFonts w:ascii="Times New Roman" w:hAnsi="Times New Roman"/>
              </w:rPr>
              <w:t>xplain the difference between weather and climate and the impact climates has upon an ecosystem. (c)</w:t>
            </w:r>
          </w:p>
          <w:p w:rsidR="008E2700" w:rsidRPr="009C06D1" w:rsidRDefault="008E2700" w:rsidP="008E2700">
            <w:pPr>
              <w:spacing w:before="240"/>
              <w:ind w:right="162"/>
              <w:rPr>
                <w:rFonts w:ascii="Times New Roman" w:hAnsi="Times New Roman"/>
              </w:rPr>
            </w:pPr>
          </w:p>
        </w:tc>
      </w:tr>
    </w:tbl>
    <w:p w:rsidR="008E2700" w:rsidRPr="009C06D1" w:rsidRDefault="008E2700" w:rsidP="00C56FBD">
      <w:pPr>
        <w:pStyle w:val="SOLstatement"/>
        <w:spacing w:before="240" w:after="0" w:line="240" w:lineRule="auto"/>
        <w:rPr>
          <w:b/>
          <w:sz w:val="24"/>
        </w:rPr>
      </w:pPr>
      <w:r w:rsidRPr="009C06D1">
        <w:rPr>
          <w:b/>
          <w:sz w:val="24"/>
        </w:rPr>
        <w:t>4.5</w:t>
      </w:r>
      <w:r w:rsidRPr="009C06D1">
        <w:rPr>
          <w:b/>
          <w:sz w:val="24"/>
        </w:rPr>
        <w:tab/>
        <w:t>The student will investigate and understand that the planets have characteristics and a specific place in the solar system. Key ideas include</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rotate on their axes and revolve around the sun;</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have characteristics and a specific order in the solar system; and</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 sizes of the sun and planets can be compared to one another.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solar system is composed of planets that each have specific characteristics, primarily due to their location within the system.  Earth is unique in that its characteristics and location allow for life to exist.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Although students learn characteristics of Earth in lower grades, fourth grade is the first time they are introduced to the planets that make up the solar system.  The components and interactions of celestial bodies within the solar system is the focus </w:t>
      </w:r>
      <w:r w:rsidR="000A2644">
        <w:rPr>
          <w:rFonts w:ascii="Times New Roman" w:hAnsi="Times New Roman"/>
        </w:rPr>
        <w:t>in</w:t>
      </w:r>
      <w:r w:rsidRPr="009C06D1">
        <w:rPr>
          <w:rFonts w:ascii="Times New Roman" w:hAnsi="Times New Roman"/>
        </w:rPr>
        <w:t xml:space="preserve"> sixth grade science. (Standard 6.2)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 xml:space="preserve">Enduring Understandings </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574C9C">
            <w:pPr>
              <w:spacing w:before="120"/>
              <w:ind w:left="-30" w:right="162"/>
              <w:rPr>
                <w:rFonts w:ascii="Times New Roman" w:hAnsi="Times New Roman"/>
              </w:rPr>
            </w:pPr>
            <w:r w:rsidRPr="009C06D1">
              <w:rPr>
                <w:rFonts w:ascii="Times New Roman" w:hAnsi="Times New Roman"/>
              </w:rPr>
              <w:t>The solar system is a set of interrelated and interdependent elements that are seamlessly connected through the flow of matter and energy.  Characteristics of these elements within the solar system are determined by their composition.</w:t>
            </w:r>
          </w:p>
          <w:p w:rsidR="008E2700" w:rsidRPr="009C06D1" w:rsidRDefault="008E2700" w:rsidP="00574C9C">
            <w:pPr>
              <w:pStyle w:val="ListParagraph"/>
              <w:numPr>
                <w:ilvl w:val="0"/>
                <w:numId w:val="152"/>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Our solar system is ancient. Early astronomers believed that Earth was the center of the universe and all other heavenly bodies orbited around Earth. We now know that our sun is the center of our solar system and the planets revolve around the sun. (a) </w:t>
            </w:r>
          </w:p>
          <w:p w:rsidR="008E2700" w:rsidRPr="009C06D1" w:rsidRDefault="008E2700" w:rsidP="000A2644">
            <w:pPr>
              <w:numPr>
                <w:ilvl w:val="0"/>
                <w:numId w:val="152"/>
              </w:numPr>
              <w:spacing w:before="120"/>
              <w:ind w:right="158"/>
              <w:rPr>
                <w:rFonts w:ascii="Times New Roman" w:hAnsi="Times New Roman"/>
              </w:rPr>
            </w:pPr>
            <w:r w:rsidRPr="009C06D1">
              <w:rPr>
                <w:rFonts w:ascii="Times New Roman" w:hAnsi="Times New Roman"/>
              </w:rPr>
              <w:t xml:space="preserve">Our solar system is made up of eight planets: Mercury, Venus, Earth, Mars, Jupiter, Saturn, Uranus, and Neptune.  Mercury, Venus, Earth, and Mars are considered terrestrial planets. Jupiter, Saturn, Uranus, and Neptune are called gas giants. (b) </w:t>
            </w:r>
            <w:r w:rsidR="006117D7" w:rsidRPr="006117D7">
              <w:rPr>
                <w:rFonts w:ascii="Times New Roman" w:hAnsi="Times New Roman"/>
                <w:i/>
              </w:rPr>
              <w:t>Student are not responsible for describing sizes of planets in relation to Earth’s size.</w:t>
            </w:r>
            <w:r w:rsidR="006117D7">
              <w:rPr>
                <w:rFonts w:ascii="Times New Roman" w:hAnsi="Times New Roman"/>
              </w:rPr>
              <w:t xml:space="preserve">  </w:t>
            </w:r>
          </w:p>
          <w:p w:rsidR="008E2700" w:rsidRPr="009C06D1" w:rsidRDefault="008E2700" w:rsidP="0094300B">
            <w:pPr>
              <w:pStyle w:val="Columnbullet1"/>
              <w:numPr>
                <w:ilvl w:val="0"/>
                <w:numId w:val="394"/>
              </w:numPr>
              <w:spacing w:before="0"/>
            </w:pPr>
            <w:r w:rsidRPr="009C06D1">
              <w:t>Mercury is closest to the sun and is a small, heavily cratered planet. Mercury looks like our moon. Mercury is the smallest planet in our solar system</w:t>
            </w:r>
            <w:r w:rsidR="00D22780">
              <w:t xml:space="preserve"> and its atmosphere is very thin</w:t>
            </w:r>
            <w:r w:rsidRPr="009C06D1">
              <w:t>. (b, c)</w:t>
            </w:r>
          </w:p>
          <w:p w:rsidR="008E2700" w:rsidRPr="009C06D1" w:rsidRDefault="008E2700" w:rsidP="0094300B">
            <w:pPr>
              <w:pStyle w:val="Columnbullet1"/>
              <w:numPr>
                <w:ilvl w:val="0"/>
                <w:numId w:val="394"/>
              </w:numPr>
              <w:spacing w:before="0"/>
            </w:pPr>
            <w:r w:rsidRPr="009C06D1">
              <w:t>Venus is second from the sun.  It is similar to Earth in size and mass, and has a permanent blanket of clouds that trap</w:t>
            </w:r>
            <w:ins w:id="153" w:author="Author">
              <w:r w:rsidR="00E3209F">
                <w:t>s</w:t>
              </w:r>
            </w:ins>
            <w:r w:rsidRPr="009C06D1">
              <w:t xml:space="preserve"> </w:t>
            </w:r>
            <w:del w:id="154" w:author="Author">
              <w:r w:rsidRPr="009C06D1" w:rsidDel="00E3209F">
                <w:delText xml:space="preserve">so much </w:delText>
              </w:r>
            </w:del>
            <w:ins w:id="155" w:author="Author">
              <w:r w:rsidR="00E3209F">
                <w:t>thermal energy</w:t>
              </w:r>
            </w:ins>
            <w:r w:rsidR="00A42EC7">
              <w:t xml:space="preserve"> </w:t>
            </w:r>
            <w:del w:id="156" w:author="Author">
              <w:r w:rsidRPr="009C06D1" w:rsidDel="00E3209F">
                <w:delText xml:space="preserve">heat </w:delText>
              </w:r>
            </w:del>
            <w:ins w:id="157" w:author="Author">
              <w:r w:rsidR="00E3209F">
                <w:t>which causes</w:t>
              </w:r>
            </w:ins>
            <w:r w:rsidR="00A42EC7">
              <w:t xml:space="preserve"> </w:t>
            </w:r>
            <w:del w:id="158" w:author="Author">
              <w:r w:rsidRPr="009C06D1" w:rsidDel="00E3209F">
                <w:delText xml:space="preserve">that the </w:delText>
              </w:r>
            </w:del>
            <w:ins w:id="159" w:author="Author">
              <w:r w:rsidR="00E3209F">
                <w:t xml:space="preserve">high surface </w:t>
              </w:r>
            </w:ins>
            <w:r w:rsidRPr="009C06D1">
              <w:t>temperatures</w:t>
            </w:r>
            <w:ins w:id="160" w:author="Author">
              <w:r w:rsidR="00E3209F">
                <w:t>.</w:t>
              </w:r>
            </w:ins>
            <w:r w:rsidRPr="009C06D1">
              <w:t xml:space="preserve"> </w:t>
            </w:r>
            <w:del w:id="161" w:author="Author">
              <w:r w:rsidRPr="009C06D1" w:rsidDel="00E3209F">
                <w:delText xml:space="preserve">on the surface of Venus are hot enough to melt lead. </w:delText>
              </w:r>
            </w:del>
            <w:r w:rsidRPr="009C06D1">
              <w:t>(b, c)</w:t>
            </w:r>
          </w:p>
          <w:p w:rsidR="008E2700" w:rsidRPr="009C06D1" w:rsidRDefault="008E2700" w:rsidP="0094300B">
            <w:pPr>
              <w:pStyle w:val="Columnbullet1"/>
              <w:numPr>
                <w:ilvl w:val="0"/>
                <w:numId w:val="394"/>
              </w:numPr>
              <w:spacing w:before="0"/>
            </w:pPr>
            <w:r w:rsidRPr="009C06D1">
              <w:t>Earth is third from the sun. Earth’s atmosphere, the liquid water found on Earth, and its distance from the sun, among many other factors, make Earth a haven for life. (b, c)</w:t>
            </w:r>
          </w:p>
          <w:p w:rsidR="008E2700" w:rsidRPr="009C06D1" w:rsidRDefault="008E2700" w:rsidP="0094300B">
            <w:pPr>
              <w:pStyle w:val="Columnbullet1"/>
              <w:numPr>
                <w:ilvl w:val="0"/>
                <w:numId w:val="394"/>
              </w:numPr>
              <w:spacing w:before="0"/>
            </w:pPr>
            <w:r w:rsidRPr="009C06D1">
              <w:t xml:space="preserve">Mars is fourth from the sun. The atmosphere on Mars is thin and there is a vast network of canyons and riverbeds on the red planet. </w:t>
            </w:r>
            <w:r w:rsidR="00254287">
              <w:t xml:space="preserve">Mars is roughly half the size of Earth. </w:t>
            </w:r>
            <w:r w:rsidRPr="009C06D1">
              <w:t>(b, c)</w:t>
            </w:r>
          </w:p>
          <w:p w:rsidR="008E2700" w:rsidRPr="007440DC" w:rsidRDefault="008E2700" w:rsidP="0094300B">
            <w:pPr>
              <w:pStyle w:val="Columnbullet1"/>
              <w:numPr>
                <w:ilvl w:val="0"/>
                <w:numId w:val="394"/>
              </w:numPr>
              <w:spacing w:before="0"/>
            </w:pPr>
            <w:r w:rsidRPr="007440DC">
              <w:t>Jupiter is fifth from the sun. Jupiter is the largest planet in the solar system</w:t>
            </w:r>
            <w:r w:rsidR="00254287">
              <w:t xml:space="preserve"> (eleven times larger than Earth)</w:t>
            </w:r>
            <w:r w:rsidRPr="007440DC">
              <w:t xml:space="preserve"> and is considered a gas giant. Jupiter has no solid surface. </w:t>
            </w:r>
            <w:r w:rsidR="007440DC">
              <w:t>Its colored cloud patterns are caused by enor</w:t>
            </w:r>
            <w:r w:rsidR="00B4441B">
              <w:t xml:space="preserve">mous storms in its atmosphere. </w:t>
            </w:r>
            <w:r w:rsidRPr="007440DC">
              <w:t>(b, c)</w:t>
            </w:r>
          </w:p>
          <w:p w:rsidR="008E2700" w:rsidRPr="007440DC" w:rsidRDefault="008E2700" w:rsidP="0094300B">
            <w:pPr>
              <w:pStyle w:val="Columnbullet1"/>
              <w:numPr>
                <w:ilvl w:val="0"/>
                <w:numId w:val="394"/>
              </w:numPr>
              <w:spacing w:before="0"/>
            </w:pPr>
            <w:r w:rsidRPr="007440DC">
              <w:t>Saturn is sixth from the sun. Early scientists thought Saturn was the only planet with rings, but we now know that all four gas giants (Jupiter,</w:t>
            </w:r>
            <w:r w:rsidRPr="007440DC">
              <w:rPr>
                <w:u w:val="single"/>
              </w:rPr>
              <w:t xml:space="preserve"> </w:t>
            </w:r>
            <w:r w:rsidRPr="007440DC">
              <w:t xml:space="preserve">Saturn, Uranus, and Neptune) have rings. </w:t>
            </w:r>
            <w:r w:rsidR="007440DC">
              <w:t>Saturn’s atmosphere is similar to Jupiter’s atmosphere.</w:t>
            </w:r>
            <w:r w:rsidR="00254287">
              <w:t xml:space="preserve">  Saturn is almost ten times the size of Earth.</w:t>
            </w:r>
            <w:r w:rsidR="007440DC">
              <w:t xml:space="preserve"> </w:t>
            </w:r>
            <w:r w:rsidRPr="007440DC">
              <w:t>(b, c)</w:t>
            </w:r>
          </w:p>
          <w:p w:rsidR="008E2700" w:rsidRPr="007440DC" w:rsidRDefault="008E2700" w:rsidP="0094300B">
            <w:pPr>
              <w:pStyle w:val="Columnbullet1"/>
              <w:numPr>
                <w:ilvl w:val="0"/>
                <w:numId w:val="394"/>
              </w:numPr>
              <w:spacing w:before="0"/>
            </w:pPr>
            <w:r w:rsidRPr="007440DC">
              <w:t>Uranus is seventh from the sun. Uranus is a gas giant</w:t>
            </w:r>
            <w:r w:rsidR="00254287">
              <w:t xml:space="preserve"> and is unique in that it spins on its side</w:t>
            </w:r>
            <w:r w:rsidRPr="007440DC">
              <w:t xml:space="preserve">. </w:t>
            </w:r>
            <w:r w:rsidR="00254287">
              <w:t>It has a large atmosphere and is a cold planet that is</w:t>
            </w:r>
            <w:r w:rsidR="00B4441B">
              <w:t xml:space="preserve"> four times the size of Earth. </w:t>
            </w:r>
            <w:r w:rsidRPr="007440DC">
              <w:t>(b, c)</w:t>
            </w:r>
          </w:p>
          <w:p w:rsidR="008E2700" w:rsidRPr="00254287" w:rsidRDefault="008E2700" w:rsidP="0094300B">
            <w:pPr>
              <w:pStyle w:val="Columnbullet1"/>
              <w:numPr>
                <w:ilvl w:val="0"/>
                <w:numId w:val="394"/>
              </w:numPr>
              <w:spacing w:before="0"/>
            </w:pPr>
            <w:r w:rsidRPr="00254287">
              <w:t>Neptune is eighth from the sun</w:t>
            </w:r>
            <w:r w:rsidR="00254287">
              <w:t xml:space="preserve"> and also a very cold planet</w:t>
            </w:r>
            <w:r w:rsidRPr="00254287">
              <w:t>. Neptune appears blue</w:t>
            </w:r>
            <w:r w:rsidR="00254287">
              <w:t xml:space="preserve"> because of its atmosphere. </w:t>
            </w:r>
            <w:r w:rsidRPr="00254287">
              <w:t xml:space="preserve"> </w:t>
            </w:r>
            <w:r w:rsidR="00254287">
              <w:t>It is roughly four times the size of Earth.</w:t>
            </w:r>
            <w:r w:rsidRPr="00254287">
              <w:t xml:space="preserve"> (b, c)</w:t>
            </w:r>
          </w:p>
          <w:p w:rsidR="008E2700" w:rsidRPr="009C06D1" w:rsidRDefault="008E2700" w:rsidP="00574C9C">
            <w:pPr>
              <w:pStyle w:val="Columnbullet1"/>
              <w:numPr>
                <w:ilvl w:val="0"/>
                <w:numId w:val="152"/>
              </w:numPr>
              <w:spacing w:after="160"/>
            </w:pPr>
            <w:r w:rsidRPr="009C06D1">
              <w:t>Pluto is no longer included in the list of planets in our solar system due to its small size and irregular orbit. (b)</w:t>
            </w:r>
          </w:p>
        </w:tc>
        <w:tc>
          <w:tcPr>
            <w:tcW w:w="6475" w:type="dxa"/>
          </w:tcPr>
          <w:p w:rsidR="008E2700" w:rsidRPr="009C06D1" w:rsidRDefault="00D22780" w:rsidP="00574C9C">
            <w:pPr>
              <w:spacing w:before="120"/>
              <w:rPr>
                <w:rFonts w:ascii="Times New Roman" w:hAnsi="Times New Roman"/>
              </w:rPr>
            </w:pPr>
            <w:r>
              <w:rPr>
                <w:rFonts w:ascii="Times New Roman" w:hAnsi="Times New Roman"/>
              </w:rPr>
              <w:t>In order to meet this standard, it is expected that students will:</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create a model that demonstrates the differences between rotation and revolution.  (a) </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research the planets and communicate basic characteristics of each, including whether they are terrestrial or a gas giant, and their relative location in the solar system. (b) </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construct and interpret a simple model </w:t>
            </w:r>
            <w:r w:rsidR="00824C97">
              <w:rPr>
                <w:rFonts w:ascii="Times New Roman" w:hAnsi="Times New Roman"/>
                <w:sz w:val="24"/>
                <w:szCs w:val="24"/>
              </w:rPr>
              <w:t xml:space="preserve">to show the location and order of </w:t>
            </w:r>
            <w:r w:rsidRPr="001F240A">
              <w:rPr>
                <w:rFonts w:ascii="Times New Roman" w:hAnsi="Times New Roman"/>
                <w:sz w:val="24"/>
                <w:szCs w:val="24"/>
              </w:rPr>
              <w:t xml:space="preserve">planets </w:t>
            </w:r>
            <w:r w:rsidR="00824C97">
              <w:rPr>
                <w:rFonts w:ascii="Times New Roman" w:hAnsi="Times New Roman"/>
                <w:sz w:val="24"/>
                <w:szCs w:val="24"/>
              </w:rPr>
              <w:t xml:space="preserve">in relation to the sun </w:t>
            </w:r>
            <w:r w:rsidRPr="001F240A">
              <w:rPr>
                <w:rFonts w:ascii="Times New Roman" w:hAnsi="Times New Roman"/>
                <w:sz w:val="24"/>
                <w:szCs w:val="24"/>
              </w:rPr>
              <w:t xml:space="preserve">in our solar system. (b) </w:t>
            </w:r>
          </w:p>
          <w:p w:rsidR="008E2700" w:rsidRPr="009C06D1" w:rsidRDefault="008E2700" w:rsidP="00574C9C">
            <w:pPr>
              <w:numPr>
                <w:ilvl w:val="0"/>
                <w:numId w:val="149"/>
              </w:numPr>
              <w:spacing w:before="120"/>
              <w:rPr>
                <w:rFonts w:ascii="Times New Roman" w:hAnsi="Times New Roman"/>
              </w:rPr>
            </w:pPr>
            <w:r w:rsidRPr="009C06D1">
              <w:rPr>
                <w:rFonts w:ascii="Times New Roman" w:hAnsi="Times New Roman"/>
              </w:rPr>
              <w:t xml:space="preserve">compare the </w:t>
            </w:r>
            <w:ins w:id="162" w:author="Author">
              <w:r w:rsidR="001559FC">
                <w:rPr>
                  <w:rFonts w:ascii="Times New Roman" w:hAnsi="Times New Roman"/>
                </w:rPr>
                <w:t xml:space="preserve">relative </w:t>
              </w:r>
            </w:ins>
            <w:r w:rsidRPr="009C06D1">
              <w:rPr>
                <w:rFonts w:ascii="Times New Roman" w:hAnsi="Times New Roman"/>
              </w:rPr>
              <w:t>sizes of the planets to each other as well as to the sun. (c)</w:t>
            </w: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tc>
      </w:tr>
    </w:tbl>
    <w:p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4.6</w:t>
      </w:r>
      <w:r w:rsidRPr="009C06D1">
        <w:rPr>
          <w:rFonts w:ascii="Times New Roman" w:hAnsi="Times New Roman"/>
          <w:b/>
        </w:rPr>
        <w:tab/>
        <w:t>The student will investigate and understand that there are relationships among Earth, the moon, and the sun. Key relationships include</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motions of Earth, the moon, and the sun;</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the causes for Earth’s seasons;</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the causes for the four major phases of the moon and the relationship to the tide cycles; and</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d)</w:t>
      </w:r>
      <w:r w:rsidRPr="009C06D1">
        <w:rPr>
          <w:rFonts w:ascii="Times New Roman" w:hAnsi="Times New Roman"/>
          <w:b/>
        </w:rPr>
        <w:tab/>
        <w:t>the relative size, position, age and makeup of Earth, the moon, and the sun.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relationship of the Earth, moon, and sun in the solar system and to each other lead to seasons, tides, and the phases of the moon.</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Vertical Alignment:</w:t>
      </w:r>
      <w:r w:rsidRPr="009C06D1">
        <w:rPr>
          <w:rFonts w:ascii="Times New Roman" w:hAnsi="Times New Roman"/>
        </w:rPr>
        <w:t xml:space="preserve"> </w:t>
      </w:r>
      <w:r w:rsidR="003F7DDE">
        <w:rPr>
          <w:rFonts w:ascii="Times New Roman" w:hAnsi="Times New Roman"/>
        </w:rPr>
        <w:t>Students are introduced to t</w:t>
      </w:r>
      <w:r w:rsidRPr="009C06D1">
        <w:rPr>
          <w:rFonts w:ascii="Times New Roman" w:hAnsi="Times New Roman"/>
        </w:rPr>
        <w:t>he effect of the sun on the temperatures of land, water and air in first grade. (Standard 1.6</w:t>
      </w:r>
      <w:r w:rsidR="00B60826" w:rsidRPr="009C06D1">
        <w:rPr>
          <w:rFonts w:ascii="Times New Roman" w:hAnsi="Times New Roman"/>
        </w:rPr>
        <w:t>) In</w:t>
      </w:r>
      <w:r w:rsidRPr="009C06D1">
        <w:rPr>
          <w:rFonts w:ascii="Times New Roman" w:hAnsi="Times New Roman"/>
        </w:rPr>
        <w:t xml:space="preserve"> sixth grade, students further explore Earth’s unique properties and movements as well as the causes of seasons and the tides. (Standard 6.3) </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65"/>
        <w:gridCol w:w="6390"/>
      </w:tblGrid>
      <w:tr w:rsidR="008E2700" w:rsidRPr="009C06D1" w:rsidTr="004018DB">
        <w:trPr>
          <w:tblHeader/>
        </w:trPr>
        <w:tc>
          <w:tcPr>
            <w:tcW w:w="656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390" w:type="dxa"/>
          </w:tcPr>
          <w:p w:rsidR="008E2700" w:rsidRPr="009C06D1" w:rsidRDefault="008E2700" w:rsidP="004018DB">
            <w:pPr>
              <w:ind w:left="-103" w:right="-89"/>
              <w:rPr>
                <w:rFonts w:ascii="Times New Roman" w:hAnsi="Times New Roman"/>
                <w:b/>
              </w:rPr>
            </w:pPr>
            <w:r w:rsidRPr="009C06D1">
              <w:rPr>
                <w:rFonts w:ascii="Times New Roman" w:hAnsi="Times New Roman"/>
                <w:b/>
              </w:rPr>
              <w:t>Essential Knowledge and Practices</w:t>
            </w:r>
          </w:p>
        </w:tc>
      </w:tr>
      <w:tr w:rsidR="008E2700" w:rsidRPr="009C06D1" w:rsidTr="004018DB">
        <w:tc>
          <w:tcPr>
            <w:tcW w:w="6565" w:type="dxa"/>
          </w:tcPr>
          <w:p w:rsidR="008E2700" w:rsidRPr="009C06D1" w:rsidRDefault="008E2700" w:rsidP="004018DB">
            <w:pPr>
              <w:spacing w:before="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8E2700" w:rsidRPr="009C06D1" w:rsidRDefault="008E2700" w:rsidP="004018DB">
            <w:pPr>
              <w:pStyle w:val="ListParagraph"/>
              <w:numPr>
                <w:ilvl w:val="0"/>
                <w:numId w:val="155"/>
              </w:numPr>
              <w:spacing w:before="120"/>
              <w:ind w:left="330" w:right="162"/>
              <w:rPr>
                <w:rFonts w:ascii="Times New Roman" w:eastAsia="Noto Sans Symbols" w:hAnsi="Times New Roman" w:cs="Times New Roman"/>
                <w:sz w:val="24"/>
                <w:szCs w:val="24"/>
              </w:rPr>
            </w:pPr>
            <w:r w:rsidRPr="009C06D1">
              <w:rPr>
                <w:rFonts w:ascii="Times New Roman" w:hAnsi="Times New Roman" w:cs="Times New Roman"/>
                <w:sz w:val="24"/>
                <w:szCs w:val="24"/>
              </w:rPr>
              <w:t>The interactions and orientations of the Sun, Earth, and Moon lead to patterns that are evidenced in seasons, eclipses, and the phases of the moon.</w:t>
            </w:r>
          </w:p>
          <w:p w:rsidR="008E2700" w:rsidRPr="009C06D1" w:rsidRDefault="000E0427" w:rsidP="004018DB">
            <w:pPr>
              <w:numPr>
                <w:ilvl w:val="0"/>
                <w:numId w:val="154"/>
              </w:numPr>
              <w:spacing w:before="120"/>
              <w:ind w:left="330" w:right="162"/>
              <w:rPr>
                <w:rFonts w:ascii="Times New Roman" w:hAnsi="Times New Roman"/>
              </w:rPr>
            </w:pPr>
            <w:r>
              <w:rPr>
                <w:rFonts w:ascii="Times New Roman" w:hAnsi="Times New Roman"/>
              </w:rPr>
              <w:t xml:space="preserve">Earth axial tilt causes the sun’s rays to </w:t>
            </w:r>
            <w:del w:id="163" w:author="Author">
              <w:r w:rsidDel="00E3209F">
                <w:rPr>
                  <w:rFonts w:ascii="Times New Roman" w:hAnsi="Times New Roman"/>
                </w:rPr>
                <w:delText xml:space="preserve">hits </w:delText>
              </w:r>
            </w:del>
            <w:ins w:id="164" w:author="Author">
              <w:r w:rsidR="00E3209F">
                <w:rPr>
                  <w:rFonts w:ascii="Times New Roman" w:hAnsi="Times New Roman"/>
                </w:rPr>
                <w:t xml:space="preserve">hit the </w:t>
              </w:r>
            </w:ins>
            <w:r>
              <w:rPr>
                <w:rFonts w:ascii="Times New Roman" w:hAnsi="Times New Roman"/>
              </w:rPr>
              <w:t>Earth’s surface at different angles</w:t>
            </w:r>
            <w:del w:id="165" w:author="Author">
              <w:r w:rsidDel="00E3209F">
                <w:rPr>
                  <w:rFonts w:ascii="Times New Roman" w:hAnsi="Times New Roman"/>
                </w:rPr>
                <w:delText xml:space="preserve">; </w:delText>
              </w:r>
            </w:del>
            <w:ins w:id="166" w:author="Author">
              <w:r w:rsidR="00E3209F">
                <w:rPr>
                  <w:rFonts w:ascii="Times New Roman" w:hAnsi="Times New Roman"/>
                </w:rPr>
                <w:t xml:space="preserve">. </w:t>
              </w:r>
            </w:ins>
            <w:del w:id="167" w:author="Author">
              <w:r w:rsidDel="00E3209F">
                <w:rPr>
                  <w:rFonts w:ascii="Times New Roman" w:hAnsi="Times New Roman"/>
                </w:rPr>
                <w:delText>t</w:delText>
              </w:r>
              <w:r w:rsidR="008E2700" w:rsidRPr="009C06D1" w:rsidDel="00E3209F">
                <w:rPr>
                  <w:rFonts w:ascii="Times New Roman" w:hAnsi="Times New Roman"/>
                </w:rPr>
                <w:delText>he more</w:delText>
              </w:r>
            </w:del>
            <w:ins w:id="168" w:author="Author">
              <w:r w:rsidR="00E3209F">
                <w:rPr>
                  <w:rFonts w:ascii="Times New Roman" w:hAnsi="Times New Roman"/>
                </w:rPr>
                <w:t>More</w:t>
              </w:r>
            </w:ins>
            <w:r w:rsidR="008E2700" w:rsidRPr="009C06D1">
              <w:rPr>
                <w:rFonts w:ascii="Times New Roman" w:hAnsi="Times New Roman"/>
              </w:rPr>
              <w:t xml:space="preserve"> direct </w:t>
            </w:r>
            <w:del w:id="169" w:author="Author">
              <w:r w:rsidR="008E2700" w:rsidRPr="009C06D1" w:rsidDel="00E3209F">
                <w:rPr>
                  <w:rFonts w:ascii="Times New Roman" w:hAnsi="Times New Roman"/>
                </w:rPr>
                <w:delText xml:space="preserve">the </w:delText>
              </w:r>
            </w:del>
            <w:r w:rsidR="008E2700" w:rsidRPr="009C06D1">
              <w:rPr>
                <w:rFonts w:ascii="Times New Roman" w:hAnsi="Times New Roman"/>
              </w:rPr>
              <w:t>rays</w:t>
            </w:r>
            <w:r>
              <w:rPr>
                <w:rFonts w:ascii="Times New Roman" w:hAnsi="Times New Roman"/>
              </w:rPr>
              <w:t xml:space="preserve"> </w:t>
            </w:r>
            <w:del w:id="170" w:author="Author">
              <w:r w:rsidDel="00E3209F">
                <w:rPr>
                  <w:rFonts w:ascii="Times New Roman" w:hAnsi="Times New Roman"/>
                </w:rPr>
                <w:delText>at 90</w:delText>
              </w:r>
              <w:r w:rsidDel="00E3209F">
                <w:rPr>
                  <w:rFonts w:ascii="Times New Roman" w:hAnsi="Times New Roman"/>
                  <w:vertAlign w:val="superscript"/>
                </w:rPr>
                <w:delText>o</w:delText>
              </w:r>
              <w:r w:rsidR="008E2700" w:rsidRPr="009C06D1" w:rsidDel="00E3209F">
                <w:rPr>
                  <w:rFonts w:ascii="Times New Roman" w:hAnsi="Times New Roman"/>
                </w:rPr>
                <w:delText xml:space="preserve">, </w:delText>
              </w:r>
            </w:del>
            <w:ins w:id="171" w:author="Author">
              <w:r w:rsidR="00E3209F">
                <w:rPr>
                  <w:rFonts w:ascii="Times New Roman" w:hAnsi="Times New Roman"/>
                </w:rPr>
                <w:t>are</w:t>
              </w:r>
            </w:ins>
            <w:del w:id="172" w:author="Author">
              <w:r w:rsidR="008E2700" w:rsidRPr="009C06D1" w:rsidDel="00E3209F">
                <w:rPr>
                  <w:rFonts w:ascii="Times New Roman" w:hAnsi="Times New Roman"/>
                </w:rPr>
                <w:delText>the</w:delText>
              </w:r>
            </w:del>
            <w:r w:rsidR="008E2700" w:rsidRPr="009C06D1">
              <w:rPr>
                <w:rFonts w:ascii="Times New Roman" w:hAnsi="Times New Roman"/>
              </w:rPr>
              <w:t xml:space="preserve"> more </w:t>
            </w:r>
            <w:del w:id="173" w:author="Author">
              <w:r w:rsidR="008E2700" w:rsidRPr="009C06D1" w:rsidDel="00E3209F">
                <w:rPr>
                  <w:rFonts w:ascii="Times New Roman" w:hAnsi="Times New Roman"/>
                </w:rPr>
                <w:delText xml:space="preserve">intense </w:delText>
              </w:r>
            </w:del>
            <w:ins w:id="174" w:author="Author">
              <w:r w:rsidR="00E3209F" w:rsidRPr="009C06D1">
                <w:rPr>
                  <w:rFonts w:ascii="Times New Roman" w:hAnsi="Times New Roman"/>
                </w:rPr>
                <w:t>intense</w:t>
              </w:r>
              <w:r w:rsidR="00E3209F">
                <w:rPr>
                  <w:rFonts w:ascii="Times New Roman" w:hAnsi="Times New Roman"/>
                </w:rPr>
                <w:t xml:space="preserve">, </w:t>
              </w:r>
            </w:ins>
            <w:del w:id="175" w:author="Author">
              <w:r w:rsidR="008E2700" w:rsidRPr="009C06D1" w:rsidDel="00E3209F">
                <w:rPr>
                  <w:rFonts w:ascii="Times New Roman" w:hAnsi="Times New Roman"/>
                </w:rPr>
                <w:delText>the heat.</w:delText>
              </w:r>
            </w:del>
            <w:ins w:id="176" w:author="Author">
              <w:r w:rsidR="00E3209F">
                <w:rPr>
                  <w:rFonts w:ascii="Times New Roman" w:hAnsi="Times New Roman"/>
                </w:rPr>
                <w:t>resulting in higher temperatures at those locations.</w:t>
              </w:r>
            </w:ins>
            <w:r w:rsidR="008E2700" w:rsidRPr="009C06D1">
              <w:rPr>
                <w:rFonts w:ascii="Times New Roman" w:hAnsi="Times New Roman"/>
              </w:rPr>
              <w:t xml:space="preserve"> (b) </w:t>
            </w:r>
          </w:p>
          <w:p w:rsidR="008E2700" w:rsidRDefault="008E2700" w:rsidP="004018DB">
            <w:pPr>
              <w:numPr>
                <w:ilvl w:val="0"/>
                <w:numId w:val="154"/>
              </w:numPr>
              <w:spacing w:before="120"/>
              <w:ind w:left="330" w:right="162"/>
              <w:rPr>
                <w:ins w:id="177" w:author="Author"/>
                <w:rFonts w:ascii="Times New Roman" w:hAnsi="Times New Roman"/>
              </w:rPr>
            </w:pPr>
            <w:r w:rsidRPr="009C06D1">
              <w:rPr>
                <w:rFonts w:ascii="Times New Roman" w:hAnsi="Times New Roman"/>
              </w:rPr>
              <w:t>The phases of the moon are caused by its position relative to Earth and the sun. The phases of the moon</w:t>
            </w:r>
            <w:r w:rsidR="00507F14">
              <w:rPr>
                <w:rFonts w:ascii="Times New Roman" w:hAnsi="Times New Roman"/>
              </w:rPr>
              <w:t xml:space="preserve"> are caused by the reflection of sun off of the moon’s surface and</w:t>
            </w:r>
            <w:r w:rsidRPr="009C06D1">
              <w:rPr>
                <w:rFonts w:ascii="Times New Roman" w:hAnsi="Times New Roman"/>
              </w:rPr>
              <w:t xml:space="preserve"> include the following phases: new, </w:t>
            </w:r>
            <w:r w:rsidR="003F7DDE">
              <w:rPr>
                <w:rFonts w:ascii="Times New Roman" w:hAnsi="Times New Roman"/>
              </w:rPr>
              <w:t xml:space="preserve">first quarter, </w:t>
            </w:r>
            <w:r w:rsidRPr="009C06D1">
              <w:rPr>
                <w:rFonts w:ascii="Times New Roman" w:hAnsi="Times New Roman"/>
              </w:rPr>
              <w:t>full,</w:t>
            </w:r>
            <w:r w:rsidR="003F7DDE">
              <w:rPr>
                <w:rFonts w:ascii="Times New Roman" w:hAnsi="Times New Roman"/>
              </w:rPr>
              <w:t xml:space="preserve"> and</w:t>
            </w:r>
            <w:r w:rsidRPr="009C06D1">
              <w:rPr>
                <w:rFonts w:ascii="Times New Roman" w:hAnsi="Times New Roman"/>
              </w:rPr>
              <w:t xml:space="preserve"> last (third) quarter</w:t>
            </w:r>
            <w:r w:rsidR="003F7DDE">
              <w:rPr>
                <w:rFonts w:ascii="Times New Roman" w:hAnsi="Times New Roman"/>
              </w:rPr>
              <w:t>.</w:t>
            </w:r>
            <w:r w:rsidRPr="009C06D1">
              <w:rPr>
                <w:rFonts w:ascii="Times New Roman" w:hAnsi="Times New Roman"/>
              </w:rPr>
              <w:t xml:space="preserve"> </w:t>
            </w:r>
            <w:r w:rsidR="00B4441B">
              <w:rPr>
                <w:rFonts w:ascii="Times New Roman" w:hAnsi="Times New Roman"/>
              </w:rPr>
              <w:t xml:space="preserve">(c) </w:t>
            </w:r>
            <w:r w:rsidRPr="003F7DDE">
              <w:rPr>
                <w:rFonts w:ascii="Times New Roman" w:hAnsi="Times New Roman"/>
                <w:i/>
              </w:rPr>
              <w:t>Students are</w:t>
            </w:r>
            <w:r w:rsidR="003F7DDE" w:rsidRPr="003F7DDE">
              <w:rPr>
                <w:rFonts w:ascii="Times New Roman" w:hAnsi="Times New Roman"/>
                <w:i/>
              </w:rPr>
              <w:t xml:space="preserve"> not responsible for waxing crescent, waxing gibbous, waning gibbous, and waning crescent.</w:t>
            </w:r>
          </w:p>
          <w:p w:rsidR="001559FC" w:rsidRPr="001559FC" w:rsidRDefault="001559FC" w:rsidP="004018DB">
            <w:pPr>
              <w:numPr>
                <w:ilvl w:val="0"/>
                <w:numId w:val="154"/>
              </w:numPr>
              <w:spacing w:before="120"/>
              <w:ind w:left="330" w:right="162"/>
              <w:rPr>
                <w:rFonts w:ascii="Times New Roman" w:hAnsi="Times New Roman"/>
                <w:i/>
              </w:rPr>
            </w:pPr>
            <w:ins w:id="178" w:author="Author">
              <w:r>
                <w:rPr>
                  <w:rFonts w:ascii="Times New Roman" w:hAnsi="Times New Roman"/>
                </w:rPr>
                <w:t xml:space="preserve">The phases of the moon are directly responsible for the changes in tidal range.  Highest tidal ranges are associated with the full and new moons, which are when the earth, moon and sun are in line.  The smallest tidal ranges are associated with the first and last quarter, when the earth, sun and moon are at right angles. </w:t>
              </w:r>
            </w:ins>
            <w:r w:rsidR="00B4441B">
              <w:rPr>
                <w:rFonts w:ascii="Times New Roman" w:hAnsi="Times New Roman"/>
              </w:rPr>
              <w:t>(c)</w:t>
            </w:r>
            <w:ins w:id="179" w:author="Author">
              <w:r>
                <w:rPr>
                  <w:rFonts w:ascii="Times New Roman" w:hAnsi="Times New Roman"/>
                </w:rPr>
                <w:t xml:space="preserve"> </w:t>
              </w:r>
              <w:r w:rsidRPr="001559FC">
                <w:rPr>
                  <w:rFonts w:ascii="Times New Roman" w:hAnsi="Times New Roman"/>
                  <w:i/>
                </w:rPr>
                <w:t>Students are not responsible for spring and neap tides,</w:t>
              </w:r>
            </w:ins>
          </w:p>
          <w:p w:rsidR="008E2700" w:rsidRPr="009C06D1" w:rsidRDefault="008E2700" w:rsidP="004018DB">
            <w:pPr>
              <w:numPr>
                <w:ilvl w:val="0"/>
                <w:numId w:val="154"/>
              </w:numPr>
              <w:spacing w:before="120"/>
              <w:ind w:left="330" w:right="162"/>
              <w:rPr>
                <w:rFonts w:ascii="Times New Roman" w:hAnsi="Times New Roman"/>
              </w:rPr>
            </w:pPr>
            <w:r w:rsidRPr="009C06D1">
              <w:rPr>
                <w:rFonts w:ascii="Times New Roman" w:hAnsi="Times New Roman"/>
              </w:rPr>
              <w:t xml:space="preserve">The sun is an average-sized yellow star, about 110 times the diameter of Earth. The sun is approximately 4.6 billion years old. (d) </w:t>
            </w:r>
          </w:p>
          <w:p w:rsidR="008E2700" w:rsidRPr="009C06D1" w:rsidRDefault="008E2700" w:rsidP="004018DB">
            <w:pPr>
              <w:numPr>
                <w:ilvl w:val="0"/>
                <w:numId w:val="154"/>
              </w:numPr>
              <w:spacing w:before="120"/>
              <w:ind w:left="330" w:right="162" w:hanging="270"/>
              <w:rPr>
                <w:rFonts w:ascii="Times New Roman" w:hAnsi="Times New Roman"/>
              </w:rPr>
            </w:pPr>
            <w:r w:rsidRPr="009C06D1">
              <w:rPr>
                <w:rFonts w:ascii="Times New Roman" w:hAnsi="Times New Roman"/>
              </w:rPr>
              <w:t xml:space="preserve">Our moon is a small rocky satellite, having about one-quarter the diameter of Earth and one-eightieth its mass. It has extremes of temperature, </w:t>
            </w:r>
            <w:r w:rsidR="005F2136">
              <w:rPr>
                <w:rFonts w:ascii="Times New Roman" w:hAnsi="Times New Roman"/>
              </w:rPr>
              <w:t xml:space="preserve">and </w:t>
            </w:r>
            <w:r w:rsidRPr="009C06D1">
              <w:rPr>
                <w:rFonts w:ascii="Times New Roman" w:hAnsi="Times New Roman"/>
              </w:rPr>
              <w:t xml:space="preserve">no atmosphere </w:t>
            </w:r>
            <w:r w:rsidR="005F2136">
              <w:rPr>
                <w:rFonts w:ascii="Times New Roman" w:hAnsi="Times New Roman"/>
              </w:rPr>
              <w:t>or</w:t>
            </w:r>
            <w:r w:rsidRPr="009C06D1">
              <w:rPr>
                <w:rFonts w:ascii="Times New Roman" w:hAnsi="Times New Roman"/>
              </w:rPr>
              <w:t xml:space="preserve"> water</w:t>
            </w:r>
            <w:r w:rsidR="005F2136">
              <w:rPr>
                <w:rFonts w:ascii="Times New Roman" w:hAnsi="Times New Roman"/>
              </w:rPr>
              <w:t xml:space="preserve"> needed to support life</w:t>
            </w:r>
            <w:r w:rsidRPr="009C06D1">
              <w:rPr>
                <w:rFonts w:ascii="Times New Roman" w:hAnsi="Times New Roman"/>
              </w:rPr>
              <w:t xml:space="preserve">. (d) </w:t>
            </w:r>
          </w:p>
          <w:p w:rsidR="008E2700" w:rsidRPr="009C06D1" w:rsidRDefault="005F2136" w:rsidP="004018DB">
            <w:pPr>
              <w:numPr>
                <w:ilvl w:val="0"/>
                <w:numId w:val="154"/>
              </w:numPr>
              <w:spacing w:before="120"/>
              <w:ind w:left="330" w:right="162" w:hanging="270"/>
              <w:rPr>
                <w:rFonts w:ascii="Times New Roman" w:eastAsia="Noto Sans Symbols" w:hAnsi="Times New Roman"/>
              </w:rPr>
            </w:pPr>
            <w:r>
              <w:rPr>
                <w:rFonts w:ascii="Times New Roman" w:hAnsi="Times New Roman"/>
              </w:rPr>
              <w:t xml:space="preserve">Earth’s </w:t>
            </w:r>
            <w:r w:rsidR="008E2700" w:rsidRPr="009C06D1">
              <w:rPr>
                <w:rFonts w:ascii="Times New Roman" w:hAnsi="Times New Roman"/>
              </w:rPr>
              <w:t xml:space="preserve">surface is constantly changing. Unlike the other three inner planets, it has large amounts of life-supporting water and an oxygen-rich atmosphere. Earth’s protective atmosphere blocks out most of the sun’s damaging rays. (d) </w:t>
            </w:r>
          </w:p>
        </w:tc>
        <w:tc>
          <w:tcPr>
            <w:tcW w:w="6390" w:type="dxa"/>
          </w:tcPr>
          <w:p w:rsidR="008E2700" w:rsidRPr="009C06D1" w:rsidRDefault="00D22780" w:rsidP="004018D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6C0EDD">
            <w:pPr>
              <w:pStyle w:val="ListParagraph"/>
              <w:numPr>
                <w:ilvl w:val="0"/>
                <w:numId w:val="470"/>
              </w:numPr>
              <w:spacing w:before="120"/>
              <w:ind w:left="347" w:right="162" w:hanging="347"/>
              <w:rPr>
                <w:rFonts w:ascii="Times New Roman" w:hAnsi="Times New Roman" w:cs="Times New Roman"/>
                <w:sz w:val="24"/>
                <w:szCs w:val="24"/>
              </w:rPr>
            </w:pPr>
            <w:r w:rsidRPr="009C06D1">
              <w:rPr>
                <w:rFonts w:ascii="Times New Roman" w:hAnsi="Times New Roman" w:cs="Times New Roman"/>
                <w:sz w:val="24"/>
                <w:szCs w:val="24"/>
              </w:rPr>
              <w:t xml:space="preserve">create a model that demonstrates the motions of the moon, sun and Earth. </w:t>
            </w:r>
            <w:del w:id="180" w:author="Author">
              <w:r w:rsidRPr="009C06D1" w:rsidDel="001559FC">
                <w:rPr>
                  <w:rFonts w:ascii="Times New Roman" w:hAnsi="Times New Roman" w:cs="Times New Roman"/>
                  <w:sz w:val="24"/>
                  <w:szCs w:val="24"/>
                </w:rPr>
                <w:delText xml:space="preserve">(a) </w:delText>
              </w:r>
            </w:del>
            <w:ins w:id="181" w:author="Author">
              <w:r w:rsidR="001559FC">
                <w:rPr>
                  <w:rFonts w:ascii="Times New Roman" w:hAnsi="Times New Roman" w:cs="Times New Roman"/>
                  <w:sz w:val="24"/>
                  <w:szCs w:val="24"/>
                </w:rPr>
                <w:t>Use your model to describe how the main phases of the moon occur (new moon, first quarter, full moon, last quarter) (a, c)</w:t>
              </w:r>
            </w:ins>
          </w:p>
          <w:p w:rsidR="008E2700" w:rsidRPr="009C06D1" w:rsidRDefault="008E2700" w:rsidP="006C0EDD">
            <w:pPr>
              <w:numPr>
                <w:ilvl w:val="0"/>
                <w:numId w:val="470"/>
              </w:numPr>
              <w:spacing w:before="120"/>
              <w:ind w:left="347" w:right="162" w:hanging="347"/>
              <w:rPr>
                <w:rFonts w:ascii="Times New Roman" w:hAnsi="Times New Roman"/>
              </w:rPr>
            </w:pPr>
            <w:r w:rsidRPr="009C06D1">
              <w:rPr>
                <w:rFonts w:ascii="Times New Roman" w:hAnsi="Times New Roman"/>
              </w:rPr>
              <w:t>model and describe how Earth’s rotation causes day and night. (a)</w:t>
            </w:r>
          </w:p>
          <w:p w:rsidR="008E2700" w:rsidRPr="009C06D1" w:rsidRDefault="008E2700" w:rsidP="006C0EDD">
            <w:pPr>
              <w:numPr>
                <w:ilvl w:val="0"/>
                <w:numId w:val="470"/>
              </w:numPr>
              <w:spacing w:before="120"/>
              <w:ind w:left="347" w:right="162" w:hanging="347"/>
              <w:rPr>
                <w:rFonts w:ascii="Times New Roman" w:hAnsi="Times New Roman"/>
              </w:rPr>
            </w:pPr>
            <w:r w:rsidRPr="009C06D1">
              <w:rPr>
                <w:rFonts w:ascii="Times New Roman" w:hAnsi="Times New Roman"/>
              </w:rPr>
              <w:t xml:space="preserve">model and describe how Earth’s axial tilt </w:t>
            </w:r>
            <w:r w:rsidR="000E0427">
              <w:rPr>
                <w:rFonts w:ascii="Times New Roman" w:hAnsi="Times New Roman"/>
              </w:rPr>
              <w:t xml:space="preserve">and its revolution around the sun </w:t>
            </w:r>
            <w:r w:rsidRPr="009C06D1">
              <w:rPr>
                <w:rFonts w:ascii="Times New Roman" w:hAnsi="Times New Roman"/>
              </w:rPr>
              <w:t xml:space="preserve">causes seasons. (b) </w:t>
            </w:r>
          </w:p>
          <w:p w:rsidR="008E2700" w:rsidRPr="009C06D1" w:rsidDel="001559FC" w:rsidRDefault="008E2700" w:rsidP="006C0EDD">
            <w:pPr>
              <w:numPr>
                <w:ilvl w:val="0"/>
                <w:numId w:val="471"/>
              </w:numPr>
              <w:spacing w:before="120"/>
              <w:ind w:left="347" w:right="162" w:hanging="347"/>
              <w:rPr>
                <w:del w:id="182" w:author="Author"/>
                <w:rFonts w:ascii="Times New Roman" w:hAnsi="Times New Roman"/>
              </w:rPr>
            </w:pPr>
            <w:del w:id="183" w:author="Author">
              <w:r w:rsidRPr="009C06D1" w:rsidDel="001559FC">
                <w:rPr>
                  <w:rFonts w:ascii="Times New Roman" w:hAnsi="Times New Roman"/>
                </w:rPr>
                <w:delText>model and describe how the main phases of the moon occur (new moon, first quarter, full moon, last quarter).  Explain the advantages and disadvantages of the model created. (c)</w:delText>
              </w:r>
            </w:del>
          </w:p>
          <w:p w:rsidR="008E2700" w:rsidRPr="009C06D1" w:rsidRDefault="008E2700" w:rsidP="006C0EDD">
            <w:pPr>
              <w:numPr>
                <w:ilvl w:val="0"/>
                <w:numId w:val="471"/>
              </w:numPr>
              <w:spacing w:before="120"/>
              <w:ind w:left="347" w:right="158" w:hanging="347"/>
              <w:rPr>
                <w:rFonts w:ascii="Times New Roman" w:hAnsi="Times New Roman"/>
              </w:rPr>
            </w:pPr>
            <w:r w:rsidRPr="009C06D1">
              <w:rPr>
                <w:rFonts w:ascii="Times New Roman" w:hAnsi="Times New Roman"/>
              </w:rPr>
              <w:t xml:space="preserve">analyze data from simple tide tables to determine a pattern of high and low tides. (c) </w:t>
            </w:r>
          </w:p>
          <w:p w:rsidR="008E2700" w:rsidRPr="009C06D1" w:rsidRDefault="008E2700" w:rsidP="006C0EDD">
            <w:pPr>
              <w:numPr>
                <w:ilvl w:val="0"/>
                <w:numId w:val="471"/>
              </w:numPr>
              <w:spacing w:before="120"/>
              <w:ind w:left="346" w:right="158"/>
              <w:rPr>
                <w:rFonts w:ascii="Times New Roman" w:hAnsi="Times New Roman"/>
              </w:rPr>
            </w:pPr>
            <w:r w:rsidRPr="009C06D1">
              <w:rPr>
                <w:rFonts w:ascii="Times New Roman" w:hAnsi="Times New Roman"/>
              </w:rPr>
              <w:t xml:space="preserve">analyze simple tide tables and the phases of the moon during a period of time to explain the relationship between the tides and the phases of the moon. (c) </w:t>
            </w:r>
          </w:p>
          <w:p w:rsidR="008E2700" w:rsidRPr="009C06D1" w:rsidRDefault="008E2700" w:rsidP="006C0EDD">
            <w:pPr>
              <w:numPr>
                <w:ilvl w:val="0"/>
                <w:numId w:val="153"/>
              </w:numPr>
              <w:spacing w:before="120"/>
              <w:ind w:left="346" w:right="158"/>
              <w:rPr>
                <w:rFonts w:ascii="Times New Roman" w:hAnsi="Times New Roman"/>
              </w:rPr>
            </w:pPr>
            <w:r w:rsidRPr="009C06D1">
              <w:rPr>
                <w:rFonts w:ascii="Times New Roman" w:hAnsi="Times New Roman"/>
              </w:rPr>
              <w:t>compare and contrast the relative size, position, age, and composition of the sun, moon, and Earth. (d)</w:t>
            </w:r>
          </w:p>
        </w:tc>
      </w:tr>
    </w:tbl>
    <w:p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4.7</w:t>
      </w:r>
      <w:r w:rsidRPr="009C06D1">
        <w:rPr>
          <w:rFonts w:ascii="Times New Roman" w:hAnsi="Times New Roman"/>
          <w:b/>
        </w:rPr>
        <w:tab/>
        <w:t>The student will investigate and understand that the ocean environment has characteristics. Key characteristics include</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geology of the ocean floor;</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physical properties and movement of ocean water; and </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interaction of organisms in the ocean.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w:t>
      </w:r>
      <w:r w:rsidR="005F2136">
        <w:rPr>
          <w:rFonts w:ascii="Times New Roman" w:hAnsi="Times New Roman"/>
        </w:rPr>
        <w:t>o</w:t>
      </w:r>
      <w:r w:rsidR="005F2136" w:rsidRPr="009C06D1">
        <w:rPr>
          <w:rFonts w:ascii="Times New Roman" w:hAnsi="Times New Roman"/>
        </w:rPr>
        <w:t>cean</w:t>
      </w:r>
      <w:r w:rsidR="005F2136">
        <w:rPr>
          <w:rFonts w:ascii="Times New Roman" w:hAnsi="Times New Roman"/>
        </w:rPr>
        <w:t xml:space="preserve"> is </w:t>
      </w:r>
      <w:r w:rsidR="00E3209F">
        <w:rPr>
          <w:rFonts w:ascii="Times New Roman" w:hAnsi="Times New Roman"/>
        </w:rPr>
        <w:t xml:space="preserve">a </w:t>
      </w:r>
      <w:r w:rsidR="005F2136">
        <w:rPr>
          <w:rFonts w:ascii="Times New Roman" w:hAnsi="Times New Roman"/>
        </w:rPr>
        <w:t>dynamic system that cover</w:t>
      </w:r>
      <w:r w:rsidR="00E3209F">
        <w:rPr>
          <w:rFonts w:ascii="Times New Roman" w:hAnsi="Times New Roman"/>
        </w:rPr>
        <w:t>s</w:t>
      </w:r>
      <w:r w:rsidR="005F2136">
        <w:rPr>
          <w:rFonts w:ascii="Times New Roman" w:hAnsi="Times New Roman"/>
        </w:rPr>
        <w:t xml:space="preserve"> a majority of the plane</w:t>
      </w:r>
      <w:r w:rsidR="00E3209F">
        <w:rPr>
          <w:rFonts w:ascii="Times New Roman" w:hAnsi="Times New Roman"/>
        </w:rPr>
        <w:t>t’s</w:t>
      </w:r>
      <w:r w:rsidR="005F2136">
        <w:rPr>
          <w:rFonts w:ascii="Times New Roman" w:hAnsi="Times New Roman"/>
        </w:rPr>
        <w:t xml:space="preserve"> surface; its characteristics are unique and allow it to support a diverse number of organisms</w:t>
      </w:r>
      <w:r w:rsidRPr="009C06D1">
        <w:rPr>
          <w:rFonts w:ascii="Times New Roman" w:hAnsi="Times New Roman"/>
        </w:rPr>
        <w:t xml:space="preserve">.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1D3E76">
        <w:rPr>
          <w:rFonts w:ascii="Times New Roman" w:hAnsi="Times New Roman"/>
        </w:rPr>
        <w:t>Students are introduced to the c</w:t>
      </w:r>
      <w:r w:rsidRPr="009C06D1">
        <w:rPr>
          <w:rFonts w:ascii="Times New Roman" w:hAnsi="Times New Roman"/>
        </w:rPr>
        <w:t xml:space="preserve">haracteristics of aquatic and terrestrial ecosystems, including living and nonliving components, in third grade (Standard 3.5). Further exploration of the geological, physical and biological aspects of the ocean environment is conducted in </w:t>
      </w:r>
      <w:del w:id="184" w:author="Author">
        <w:r w:rsidRPr="009C06D1" w:rsidDel="00747C56">
          <w:rPr>
            <w:rFonts w:ascii="Times New Roman" w:hAnsi="Times New Roman"/>
          </w:rPr>
          <w:delText>Earth Science</w:delText>
        </w:r>
      </w:del>
      <w:ins w:id="185" w:author="Author">
        <w:r w:rsidR="00747C56">
          <w:rPr>
            <w:rFonts w:ascii="Times New Roman" w:hAnsi="Times New Roman"/>
          </w:rPr>
          <w:t>Earth Science</w:t>
        </w:r>
      </w:ins>
      <w:r w:rsidRPr="009C06D1">
        <w:rPr>
          <w:rFonts w:ascii="Times New Roman" w:hAnsi="Times New Roman"/>
        </w:rPr>
        <w:t xml:space="preserve"> (Standard ES.10).</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6CA5">
            <w:pPr>
              <w:spacing w:before="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w:t>
            </w:r>
            <w:r w:rsidR="001F240A">
              <w:rPr>
                <w:rFonts w:ascii="Times New Roman" w:hAnsi="Times New Roman"/>
              </w:rPr>
              <w:t>out</w:t>
            </w:r>
            <w:r w:rsidR="005F2136">
              <w:rPr>
                <w:rFonts w:ascii="Times New Roman" w:hAnsi="Times New Roman"/>
              </w:rPr>
              <w:t>puts</w:t>
            </w:r>
            <w:r w:rsidR="001F240A">
              <w:rPr>
                <w:rFonts w:ascii="Times New Roman" w:hAnsi="Times New Roman"/>
              </w:rPr>
              <w:t xml:space="preserve"> of energy and matter. </w:t>
            </w:r>
          </w:p>
          <w:p w:rsidR="008E2700" w:rsidRPr="009C06D1" w:rsidRDefault="008E2700" w:rsidP="003D6CA5">
            <w:pPr>
              <w:pStyle w:val="ListParagraph"/>
              <w:numPr>
                <w:ilvl w:val="0"/>
                <w:numId w:val="157"/>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The ocean’s geological and physical properties affect the interactions between organisms. (a</w:t>
            </w:r>
            <w:r w:rsidR="00B4441B">
              <w:rPr>
                <w:rFonts w:ascii="Times New Roman" w:hAnsi="Times New Roman" w:cs="Times New Roman"/>
                <w:sz w:val="24"/>
                <w:szCs w:val="24"/>
              </w:rPr>
              <w:t xml:space="preserve">, b, </w:t>
            </w:r>
            <w:r w:rsidRPr="009C06D1">
              <w:rPr>
                <w:rFonts w:ascii="Times New Roman" w:hAnsi="Times New Roman" w:cs="Times New Roman"/>
                <w:sz w:val="24"/>
                <w:szCs w:val="24"/>
              </w:rPr>
              <w:t xml:space="preserve">c) </w:t>
            </w:r>
          </w:p>
          <w:p w:rsidR="008E2700" w:rsidRPr="00A6733D" w:rsidRDefault="008E2700" w:rsidP="003D6CA5">
            <w:pPr>
              <w:numPr>
                <w:ilvl w:val="0"/>
                <w:numId w:val="157"/>
              </w:numPr>
              <w:spacing w:before="120" w:after="100" w:afterAutospacing="1"/>
              <w:ind w:right="158"/>
              <w:rPr>
                <w:rFonts w:ascii="Times New Roman" w:hAnsi="Times New Roman"/>
                <w:i/>
              </w:rPr>
            </w:pPr>
            <w:r w:rsidRPr="009C06D1">
              <w:rPr>
                <w:rFonts w:ascii="Times New Roman" w:hAnsi="Times New Roman"/>
              </w:rPr>
              <w:t xml:space="preserve">Important features of the ocean floor are the continental shelf, continental slope, continental rise, abyssal plain, and ocean trenches. </w:t>
            </w:r>
            <w:r w:rsidR="00431BE7">
              <w:rPr>
                <w:rFonts w:ascii="Times New Roman" w:hAnsi="Times New Roman"/>
              </w:rPr>
              <w:t>Most</w:t>
            </w:r>
            <w:r w:rsidRPr="009C06D1">
              <w:rPr>
                <w:rFonts w:ascii="Times New Roman" w:hAnsi="Times New Roman"/>
              </w:rPr>
              <w:t xml:space="preserve"> areas are covered with thick layers of</w:t>
            </w:r>
            <w:r w:rsidR="00A6733D">
              <w:rPr>
                <w:rFonts w:ascii="Times New Roman" w:hAnsi="Times New Roman"/>
              </w:rPr>
              <w:t xml:space="preserve"> sediments (sand, mud, rocks). </w:t>
            </w:r>
            <w:r w:rsidRPr="009C06D1">
              <w:rPr>
                <w:rFonts w:ascii="Times New Roman" w:hAnsi="Times New Roman"/>
              </w:rPr>
              <w:t xml:space="preserve">(a) </w:t>
            </w:r>
            <w:ins w:id="186" w:author="Author">
              <w:r w:rsidR="00A6733D" w:rsidRPr="00A6733D">
                <w:rPr>
                  <w:rFonts w:ascii="Times New Roman" w:hAnsi="Times New Roman"/>
                  <w:i/>
                </w:rPr>
                <w:t>Students are not expected to memorize these features.</w:t>
              </w:r>
            </w:ins>
          </w:p>
          <w:p w:rsidR="008E2700" w:rsidRPr="009C06D1" w:rsidRDefault="008E2700" w:rsidP="003D6CA5">
            <w:pPr>
              <w:numPr>
                <w:ilvl w:val="0"/>
                <w:numId w:val="157"/>
              </w:numPr>
              <w:spacing w:before="120" w:after="100" w:afterAutospacing="1"/>
              <w:ind w:right="158"/>
              <w:rPr>
                <w:rFonts w:ascii="Times New Roman" w:hAnsi="Times New Roman"/>
              </w:rPr>
            </w:pPr>
            <w:r w:rsidRPr="009C06D1">
              <w:rPr>
                <w:rFonts w:ascii="Times New Roman" w:hAnsi="Times New Roman"/>
              </w:rPr>
              <w:t xml:space="preserve">The depth of the ocean varies. Ocean trenches are very deep and the continental shelf is relatively shallow. </w:t>
            </w:r>
            <w:r w:rsidR="00A42EC7" w:rsidRPr="009C06D1">
              <w:rPr>
                <w:rFonts w:ascii="Times New Roman" w:hAnsi="Times New Roman"/>
              </w:rPr>
              <w:t xml:space="preserve">(a) </w:t>
            </w:r>
            <w:r w:rsidR="001B4095" w:rsidRPr="009C06D1">
              <w:rPr>
                <w:rFonts w:ascii="Times New Roman" w:hAnsi="Times New Roman"/>
                <w:i/>
              </w:rPr>
              <w:t>Students do not need to know the zones of the ocean</w:t>
            </w:r>
            <w:r w:rsidR="001B4095" w:rsidRPr="009C06D1">
              <w:rPr>
                <w:rFonts w:ascii="Times New Roman" w:hAnsi="Times New Roman"/>
              </w:rPr>
              <w:t xml:space="preserve">. </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Ocean water is a complex mixture of gases</w:t>
            </w:r>
            <w:r w:rsidR="00F54CA5">
              <w:rPr>
                <w:rFonts w:ascii="Times New Roman" w:hAnsi="Times New Roman"/>
              </w:rPr>
              <w:t>, water,</w:t>
            </w:r>
            <w:r w:rsidRPr="009C06D1">
              <w:rPr>
                <w:rFonts w:ascii="Times New Roman" w:hAnsi="Times New Roman"/>
              </w:rPr>
              <w:t xml:space="preserve"> and dissolved solids. Marine organisms are dependent on dissolved gases for survival. (</w:t>
            </w:r>
            <w:r w:rsidR="001F240A">
              <w:rPr>
                <w:rFonts w:ascii="Times New Roman" w:hAnsi="Times New Roman"/>
              </w:rPr>
              <w:t>b</w:t>
            </w:r>
            <w:r w:rsidRPr="009C06D1">
              <w:rPr>
                <w:rFonts w:ascii="Times New Roman" w:hAnsi="Times New Roman"/>
              </w:rPr>
              <w:t>)</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 xml:space="preserve">Salinity is the measure of all salts dissolved in water.  The salinity of ocean water varies in some places depending on rates of evaporation, the depth of the water, </w:t>
            </w:r>
            <w:r w:rsidR="00DB2778">
              <w:rPr>
                <w:rFonts w:ascii="Times New Roman" w:hAnsi="Times New Roman"/>
              </w:rPr>
              <w:t xml:space="preserve">melting icebergs, </w:t>
            </w:r>
            <w:r w:rsidRPr="009C06D1">
              <w:rPr>
                <w:rFonts w:ascii="Times New Roman" w:hAnsi="Times New Roman"/>
              </w:rPr>
              <w:t xml:space="preserve">and amount of runoff from nearby land. (b) </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 xml:space="preserve">Ocean currents, including the Gulf Stream, are caused by wind patterns and the differences in water due </w:t>
            </w:r>
            <w:r w:rsidR="007C509F">
              <w:rPr>
                <w:rFonts w:ascii="Times New Roman" w:hAnsi="Times New Roman"/>
              </w:rPr>
              <w:t>primarily</w:t>
            </w:r>
            <w:r w:rsidR="0055425A">
              <w:rPr>
                <w:rFonts w:ascii="Times New Roman" w:hAnsi="Times New Roman"/>
              </w:rPr>
              <w:t xml:space="preserve"> to</w:t>
            </w:r>
            <w:r w:rsidR="007C509F">
              <w:rPr>
                <w:rFonts w:ascii="Times New Roman" w:hAnsi="Times New Roman"/>
              </w:rPr>
              <w:t xml:space="preserve"> temperature differences</w:t>
            </w:r>
            <w:r w:rsidRPr="009C06D1">
              <w:rPr>
                <w:rFonts w:ascii="Times New Roman" w:hAnsi="Times New Roman"/>
              </w:rPr>
              <w:t xml:space="preserve">. Ocean currents affect the mixing of ocean waters. This can affect plant and animal populations. Currents also affect navigation routes. </w:t>
            </w:r>
            <w:r w:rsidR="0055425A">
              <w:rPr>
                <w:rFonts w:ascii="Times New Roman" w:hAnsi="Times New Roman"/>
              </w:rPr>
              <w:t xml:space="preserve">(b) </w:t>
            </w:r>
            <w:r w:rsidRPr="009C06D1">
              <w:rPr>
                <w:rFonts w:ascii="Times New Roman" w:hAnsi="Times New Roman"/>
                <w:i/>
              </w:rPr>
              <w:t>Students are not responsible for the term “density”.  Students do not need to classify current</w:t>
            </w:r>
            <w:r w:rsidR="00C5461D">
              <w:rPr>
                <w:rFonts w:ascii="Times New Roman" w:hAnsi="Times New Roman"/>
                <w:i/>
              </w:rPr>
              <w:t>s</w:t>
            </w:r>
            <w:r w:rsidR="009B1D89">
              <w:rPr>
                <w:rFonts w:ascii="Times New Roman" w:hAnsi="Times New Roman"/>
                <w:i/>
              </w:rPr>
              <w:t xml:space="preserve"> as surface and deep currents.</w:t>
            </w:r>
            <w:r w:rsidRPr="009C06D1">
              <w:rPr>
                <w:rFonts w:ascii="Times New Roman" w:hAnsi="Times New Roman"/>
                <w:i/>
              </w:rPr>
              <w:t xml:space="preserve"> </w:t>
            </w:r>
          </w:p>
          <w:p w:rsidR="001F240A" w:rsidRDefault="001F240A" w:rsidP="003D6CA5">
            <w:pPr>
              <w:numPr>
                <w:ilvl w:val="0"/>
                <w:numId w:val="157"/>
              </w:numPr>
              <w:spacing w:before="120"/>
              <w:ind w:right="158"/>
              <w:rPr>
                <w:rFonts w:ascii="Times New Roman" w:hAnsi="Times New Roman"/>
              </w:rPr>
            </w:pPr>
            <w:r>
              <w:rPr>
                <w:rFonts w:ascii="Times New Roman" w:hAnsi="Times New Roman"/>
              </w:rPr>
              <w:t>In oceans, both plants and floating organisms such as algae serve as producers within a food chain.</w:t>
            </w:r>
            <w:r w:rsidR="00A97122">
              <w:rPr>
                <w:rFonts w:ascii="Times New Roman" w:hAnsi="Times New Roman"/>
              </w:rPr>
              <w:t xml:space="preserve"> (c)</w:t>
            </w:r>
          </w:p>
          <w:p w:rsidR="00A97122" w:rsidRPr="001D3E76" w:rsidRDefault="00A97122" w:rsidP="003D6CA5">
            <w:pPr>
              <w:numPr>
                <w:ilvl w:val="0"/>
                <w:numId w:val="157"/>
              </w:numPr>
              <w:spacing w:before="120"/>
              <w:ind w:right="158"/>
              <w:rPr>
                <w:rFonts w:ascii="Times New Roman" w:hAnsi="Times New Roman"/>
              </w:rPr>
            </w:pPr>
            <w:r>
              <w:rPr>
                <w:rFonts w:ascii="Times New Roman" w:hAnsi="Times New Roman"/>
              </w:rPr>
              <w:t>Organisms in the ocean environment are grouped according to their movement.  Floating organisms (plankton), swimming organisms, and organisms that are non-moving and adhere to surfaces on the ocean floor.  All of these organisms may play a role in ocean food chains. (c)</w:t>
            </w:r>
          </w:p>
        </w:tc>
        <w:tc>
          <w:tcPr>
            <w:tcW w:w="6475" w:type="dxa"/>
          </w:tcPr>
          <w:p w:rsidR="008E2700" w:rsidRPr="009C06D1" w:rsidRDefault="00D22780" w:rsidP="003D6CA5">
            <w:pPr>
              <w:spacing w:before="120"/>
              <w:ind w:left="86"/>
              <w:rPr>
                <w:rFonts w:ascii="Times New Roman" w:hAnsi="Times New Roman"/>
                <w:u w:val="single"/>
              </w:rPr>
            </w:pPr>
            <w:r>
              <w:rPr>
                <w:rFonts w:ascii="Times New Roman" w:hAnsi="Times New Roman"/>
              </w:rPr>
              <w:t>In order to meet this standard, it is expected that students will:</w:t>
            </w:r>
          </w:p>
          <w:p w:rsidR="008E2700" w:rsidRPr="001F240A" w:rsidRDefault="008E2700" w:rsidP="00A42EC7">
            <w:pPr>
              <w:pStyle w:val="ListParagraph"/>
              <w:numPr>
                <w:ilvl w:val="0"/>
                <w:numId w:val="472"/>
              </w:numPr>
              <w:spacing w:before="120"/>
              <w:ind w:left="346" w:right="162" w:hanging="346"/>
              <w:rPr>
                <w:rFonts w:ascii="Times New Roman" w:hAnsi="Times New Roman"/>
                <w:sz w:val="24"/>
                <w:szCs w:val="24"/>
              </w:rPr>
            </w:pPr>
            <w:r w:rsidRPr="001F240A">
              <w:rPr>
                <w:rFonts w:ascii="Times New Roman" w:hAnsi="Times New Roman"/>
                <w:sz w:val="24"/>
                <w:szCs w:val="24"/>
              </w:rPr>
              <w:t>construct a model of the ocean floor and label and describe each of the major features.  Describe the relative depths of each feature. (a)</w:t>
            </w:r>
          </w:p>
          <w:p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demonstrate and explain how wind causes the formation of currents. (b)</w:t>
            </w:r>
          </w:p>
          <w:p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compare and contrast the motions of water as related to</w:t>
            </w:r>
            <w:r w:rsidR="00D3032C">
              <w:rPr>
                <w:rFonts w:ascii="Times New Roman" w:hAnsi="Times New Roman"/>
              </w:rPr>
              <w:t xml:space="preserve"> </w:t>
            </w:r>
            <w:r w:rsidRPr="009C06D1">
              <w:rPr>
                <w:rFonts w:ascii="Times New Roman" w:hAnsi="Times New Roman"/>
              </w:rPr>
              <w:t>currents and tides. (b)</w:t>
            </w:r>
          </w:p>
          <w:p w:rsidR="008E2700" w:rsidRPr="00A97122" w:rsidRDefault="008E2700" w:rsidP="00A42EC7">
            <w:pPr>
              <w:pStyle w:val="ListParagraph"/>
              <w:numPr>
                <w:ilvl w:val="0"/>
                <w:numId w:val="472"/>
              </w:numPr>
              <w:spacing w:before="120"/>
              <w:ind w:left="346" w:right="158" w:hanging="346"/>
              <w:rPr>
                <w:rFonts w:ascii="Times New Roman" w:hAnsi="Times New Roman"/>
                <w:sz w:val="24"/>
                <w:szCs w:val="24"/>
              </w:rPr>
            </w:pPr>
            <w:r w:rsidRPr="00A97122">
              <w:rPr>
                <w:rFonts w:ascii="Times New Roman" w:hAnsi="Times New Roman"/>
                <w:sz w:val="24"/>
                <w:szCs w:val="24"/>
              </w:rPr>
              <w:t>construct a model of a basic marine food web, including floating organisms (plankton), swimming organisms, and organisms living on the ocean floor. (c)</w:t>
            </w:r>
          </w:p>
          <w:p w:rsidR="008E2700" w:rsidRPr="00A97122" w:rsidRDefault="008E2700" w:rsidP="00A42EC7">
            <w:pPr>
              <w:pStyle w:val="Columnbullet1"/>
              <w:numPr>
                <w:ilvl w:val="0"/>
                <w:numId w:val="472"/>
              </w:numPr>
              <w:spacing w:before="240"/>
              <w:ind w:left="346" w:right="158" w:hanging="346"/>
            </w:pPr>
            <w:r w:rsidRPr="00A97122">
              <w:t xml:space="preserve">interpret </w:t>
            </w:r>
            <w:del w:id="187" w:author="Author">
              <w:r w:rsidRPr="00A97122" w:rsidDel="00043CC5">
                <w:delText xml:space="preserve">graphical data </w:delText>
              </w:r>
            </w:del>
            <w:ins w:id="188" w:author="Author">
              <w:r w:rsidR="00043CC5">
                <w:t xml:space="preserve">diagrams </w:t>
              </w:r>
            </w:ins>
            <w:r w:rsidRPr="00A97122">
              <w:t xml:space="preserve">related to the ecological characteristics of the ocean, such as the </w:t>
            </w:r>
            <w:r w:rsidR="00DB2778">
              <w:t>types of</w:t>
            </w:r>
            <w:r w:rsidRPr="00A97122">
              <w:t xml:space="preserve"> organisms vs. the depth of the water. (c)</w:t>
            </w:r>
          </w:p>
          <w:p w:rsidR="008E2700" w:rsidRPr="00A97122" w:rsidRDefault="008E2700" w:rsidP="00A42EC7">
            <w:pPr>
              <w:pStyle w:val="ListParagraph"/>
              <w:numPr>
                <w:ilvl w:val="0"/>
                <w:numId w:val="472"/>
              </w:numPr>
              <w:spacing w:before="120"/>
              <w:ind w:left="344" w:right="158" w:hanging="358"/>
              <w:rPr>
                <w:rFonts w:ascii="Times New Roman" w:hAnsi="Times New Roman"/>
              </w:rPr>
            </w:pPr>
            <w:r w:rsidRPr="00A97122">
              <w:rPr>
                <w:rFonts w:ascii="Times New Roman" w:hAnsi="Times New Roman"/>
                <w:sz w:val="24"/>
                <w:szCs w:val="24"/>
              </w:rPr>
              <w:t>research and communicate where the majority of organism</w:t>
            </w:r>
            <w:r w:rsidR="00813B54">
              <w:rPr>
                <w:rFonts w:ascii="Times New Roman" w:hAnsi="Times New Roman"/>
                <w:sz w:val="24"/>
                <w:szCs w:val="24"/>
              </w:rPr>
              <w:t>s</w:t>
            </w:r>
            <w:r w:rsidRPr="00A97122">
              <w:rPr>
                <w:rFonts w:ascii="Times New Roman" w:hAnsi="Times New Roman"/>
                <w:sz w:val="24"/>
                <w:szCs w:val="24"/>
              </w:rPr>
              <w:t xml:space="preserve"> live in the ocean and infer why they live within that area. (c)</w:t>
            </w:r>
          </w:p>
        </w:tc>
      </w:tr>
    </w:tbl>
    <w:p w:rsidR="008E2700" w:rsidRPr="009C06D1" w:rsidRDefault="008E2700" w:rsidP="0094300B">
      <w:pPr>
        <w:pStyle w:val="Heading4"/>
        <w:spacing w:before="240"/>
      </w:pPr>
      <w:r w:rsidRPr="009C06D1">
        <w:t>Earth Resources</w:t>
      </w:r>
    </w:p>
    <w:p w:rsidR="008E2700" w:rsidRPr="009C06D1" w:rsidRDefault="008E2700" w:rsidP="00C56FBD">
      <w:pPr>
        <w:pStyle w:val="SOLstatement"/>
        <w:spacing w:after="0" w:line="240" w:lineRule="auto"/>
        <w:rPr>
          <w:b/>
          <w:sz w:val="24"/>
        </w:rPr>
      </w:pPr>
      <w:r w:rsidRPr="009C06D1">
        <w:rPr>
          <w:b/>
          <w:sz w:val="24"/>
        </w:rPr>
        <w:t>4.8</w:t>
      </w:r>
      <w:r w:rsidRPr="009C06D1">
        <w:rPr>
          <w:b/>
          <w:sz w:val="24"/>
        </w:rPr>
        <w:tab/>
        <w:t>The student will investigate and understand that Virginia has important natural resources. Key resources include</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watersheds and water;</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plants and animals;</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minerals, rocks, and ores; and</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forests, soil, and land.</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Virginia’s has many natural resources including watersheds, minerals, rocks, ores, soil, land and forests.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The importance of resources is a consistent theme in all elementary years, with third grade focusing on the importance of water and soil as resources. (Standards 3.8</w:t>
      </w:r>
      <w:r w:rsidR="00B60826" w:rsidRPr="009C06D1">
        <w:rPr>
          <w:rFonts w:ascii="Times New Roman" w:hAnsi="Times New Roman"/>
        </w:rPr>
        <w:t>) In</w:t>
      </w:r>
      <w:r w:rsidRPr="009C06D1">
        <w:rPr>
          <w:rFonts w:ascii="Times New Roman" w:hAnsi="Times New Roman"/>
        </w:rPr>
        <w:t xml:space="preserve"> sixth grade, students deepen their understanding of human impact on the environment, and they learn how individuals can influence public policy decisions related to energy and the environment. (Standard 6.9)  </w:t>
      </w:r>
    </w:p>
    <w:tbl>
      <w:tblPr>
        <w:tblStyle w:val="TableGrid"/>
        <w:tblW w:w="0" w:type="auto"/>
        <w:tblBorders>
          <w:insideH w:val="single" w:sz="6" w:space="0" w:color="auto"/>
          <w:insideV w:val="single" w:sz="6" w:space="0" w:color="auto"/>
        </w:tblBorders>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391BD0" w:rsidP="008E2700">
            <w:pPr>
              <w:spacing w:before="120"/>
              <w:rPr>
                <w:rFonts w:ascii="Times New Roman" w:hAnsi="Times New Roman"/>
              </w:rPr>
            </w:pPr>
            <w:r w:rsidRPr="009C06D1">
              <w:rPr>
                <w:rFonts w:ascii="Times New Roman" w:hAnsi="Times New Roman" w:cs="Times New Roman"/>
                <w:highlight w:val="white"/>
              </w:rPr>
              <w:t xml:space="preserve">Natural resources are found in nature and are necessary or useful </w:t>
            </w:r>
            <w:r w:rsidR="006C0EDD">
              <w:rPr>
                <w:rFonts w:ascii="Times New Roman" w:hAnsi="Times New Roman" w:cs="Times New Roman"/>
                <w:highlight w:val="white"/>
              </w:rPr>
              <w:t>to</w:t>
            </w:r>
            <w:r w:rsidR="006C0EDD" w:rsidRPr="009C06D1">
              <w:rPr>
                <w:rFonts w:ascii="Times New Roman" w:hAnsi="Times New Roman" w:cs="Times New Roman"/>
                <w:highlight w:val="white"/>
              </w:rPr>
              <w:t xml:space="preserve"> </w:t>
            </w:r>
            <w:r w:rsidRPr="009C06D1">
              <w:rPr>
                <w:rFonts w:ascii="Times New Roman" w:hAnsi="Times New Roman" w:cs="Times New Roman"/>
                <w:highlight w:val="white"/>
              </w:rPr>
              <w:t xml:space="preserve">humans.  </w:t>
            </w:r>
            <w:r w:rsidR="00A07707">
              <w:rPr>
                <w:rFonts w:ascii="Times New Roman" w:hAnsi="Times New Roman"/>
              </w:rPr>
              <w:t xml:space="preserve">Many natural resources </w:t>
            </w:r>
            <w:r w:rsidR="008E2700" w:rsidRPr="009C06D1">
              <w:rPr>
                <w:rFonts w:ascii="Times New Roman" w:hAnsi="Times New Roman"/>
              </w:rPr>
              <w:t>are distributed unevenly around the planet.</w:t>
            </w:r>
          </w:p>
          <w:p w:rsidR="008E2700" w:rsidRPr="009C06D1" w:rsidRDefault="008E2700" w:rsidP="007B3DDC">
            <w:pPr>
              <w:pStyle w:val="ListParagraph"/>
              <w:numPr>
                <w:ilvl w:val="0"/>
                <w:numId w:val="15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highlight w:val="white"/>
              </w:rPr>
              <w:t>Virginia</w:t>
            </w:r>
            <w:r w:rsidRPr="009C06D1">
              <w:rPr>
                <w:rFonts w:ascii="Times New Roman" w:hAnsi="Times New Roman" w:cs="Times New Roman"/>
                <w:color w:val="545454"/>
                <w:sz w:val="24"/>
                <w:szCs w:val="24"/>
                <w:highlight w:val="white"/>
              </w:rPr>
              <w:t xml:space="preserve"> </w:t>
            </w:r>
            <w:r w:rsidRPr="009C06D1">
              <w:rPr>
                <w:rFonts w:ascii="Times New Roman" w:hAnsi="Times New Roman" w:cs="Times New Roman"/>
                <w:sz w:val="24"/>
                <w:szCs w:val="24"/>
                <w:highlight w:val="white"/>
              </w:rPr>
              <w:t>has many natural resources.  Some examples of Virginia’s natural resources include minerals, plants, animals, water, soil</w:t>
            </w:r>
            <w:r w:rsidR="006C0EDD">
              <w:rPr>
                <w:rFonts w:ascii="Times New Roman" w:hAnsi="Times New Roman" w:cs="Times New Roman"/>
                <w:sz w:val="24"/>
                <w:szCs w:val="24"/>
                <w:highlight w:val="white"/>
              </w:rPr>
              <w:t>,</w:t>
            </w:r>
            <w:r w:rsidRPr="009C06D1">
              <w:rPr>
                <w:rFonts w:ascii="Times New Roman" w:hAnsi="Times New Roman" w:cs="Times New Roman"/>
                <w:sz w:val="24"/>
                <w:szCs w:val="24"/>
                <w:highlight w:val="white"/>
              </w:rPr>
              <w:t xml:space="preserve"> and land. (a-d)   </w:t>
            </w:r>
          </w:p>
          <w:p w:rsidR="00E266AA" w:rsidRPr="00E266AA" w:rsidRDefault="008E2700" w:rsidP="00E266AA">
            <w:pPr>
              <w:numPr>
                <w:ilvl w:val="0"/>
                <w:numId w:val="157"/>
              </w:numPr>
              <w:spacing w:before="120"/>
              <w:ind w:right="162"/>
              <w:rPr>
                <w:rFonts w:ascii="Times New Roman" w:eastAsia="Noto Sans Symbols" w:hAnsi="Times New Roman"/>
              </w:rPr>
            </w:pPr>
            <w:r w:rsidRPr="009C06D1">
              <w:rPr>
                <w:rFonts w:ascii="Times New Roman" w:hAnsi="Times New Roman"/>
              </w:rPr>
              <w:t>A watershed is a</w:t>
            </w:r>
            <w:r w:rsidR="00E266AA">
              <w:rPr>
                <w:rFonts w:ascii="Times New Roman" w:hAnsi="Times New Roman"/>
              </w:rPr>
              <w:t xml:space="preserve">n area </w:t>
            </w:r>
            <w:ins w:id="189" w:author="Author">
              <w:r w:rsidR="0055425A">
                <w:rPr>
                  <w:rFonts w:ascii="Times New Roman" w:hAnsi="Times New Roman"/>
                </w:rPr>
                <w:t xml:space="preserve">of land </w:t>
              </w:r>
            </w:ins>
            <w:r w:rsidR="00E266AA">
              <w:rPr>
                <w:rFonts w:ascii="Times New Roman" w:hAnsi="Times New Roman"/>
              </w:rPr>
              <w:t>over which surface water</w:t>
            </w:r>
            <w:r w:rsidRPr="009C06D1">
              <w:rPr>
                <w:rFonts w:ascii="Times New Roman" w:hAnsi="Times New Roman"/>
              </w:rPr>
              <w:t xml:space="preserve"> flows to a single collection place. </w:t>
            </w:r>
            <w:r w:rsidR="00E266AA">
              <w:rPr>
                <w:rFonts w:ascii="Times New Roman" w:hAnsi="Times New Roman"/>
              </w:rPr>
              <w:t xml:space="preserve">The materials from the watershed, including pollutants, add to the water flow and impact organisms that may serve as a natural resource for humans.  </w:t>
            </w:r>
            <w:r w:rsidRPr="009C06D1">
              <w:rPr>
                <w:rFonts w:ascii="Times New Roman" w:hAnsi="Times New Roman"/>
              </w:rPr>
              <w:t xml:space="preserve">The Chesapeake Bay watershed covers approximately half of Virginia’s land area. The other two major watershed systems in Virginia are the Gulf of Mexico and the North Carolina Sounds. (a) </w:t>
            </w:r>
            <w:r w:rsidRPr="009C06D1">
              <w:rPr>
                <w:rFonts w:ascii="Times New Roman" w:hAnsi="Times New Roman"/>
                <w:i/>
              </w:rPr>
              <w:t xml:space="preserve">Students do not need to </w:t>
            </w:r>
            <w:r w:rsidR="00AD0E30">
              <w:rPr>
                <w:rFonts w:ascii="Times New Roman" w:hAnsi="Times New Roman"/>
                <w:i/>
              </w:rPr>
              <w:t>identify all of</w:t>
            </w:r>
            <w:r w:rsidRPr="009C06D1">
              <w:rPr>
                <w:rFonts w:ascii="Times New Roman" w:hAnsi="Times New Roman"/>
                <w:i/>
              </w:rPr>
              <w:t xml:space="preserve"> the major watersheds in Virginia</w:t>
            </w:r>
            <w:r w:rsidR="00AD0E30">
              <w:rPr>
                <w:rFonts w:ascii="Times New Roman" w:hAnsi="Times New Roman"/>
                <w:i/>
              </w:rPr>
              <w:t>; however, they should be able to identify the watershed where they live.</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Virginia’s water resources include lakes, rivers, bays, and the Atlantic Ocean. (a) </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Virginia has a great variety of plant and animal resources.  Plants hold soil in place to reduce erosion which aids in improving water quality.  They provide food, materials for shelter, habitats, and add </w:t>
            </w:r>
            <w:r w:rsidR="001E5A34">
              <w:rPr>
                <w:rFonts w:ascii="Times New Roman" w:hAnsi="Times New Roman"/>
              </w:rPr>
              <w:t xml:space="preserve">oxygen to the air.  Animal </w:t>
            </w:r>
            <w:r w:rsidR="00482EF8">
              <w:rPr>
                <w:rFonts w:ascii="Times New Roman" w:hAnsi="Times New Roman"/>
              </w:rPr>
              <w:t>materials such as food, fiber, and leather</w:t>
            </w:r>
            <w:r w:rsidRPr="009C06D1">
              <w:rPr>
                <w:rFonts w:ascii="Times New Roman" w:hAnsi="Times New Roman"/>
              </w:rPr>
              <w:t xml:space="preserve">. (b) </w:t>
            </w:r>
          </w:p>
          <w:p w:rsidR="008E2700" w:rsidRPr="009C06D1" w:rsidRDefault="008E2700" w:rsidP="007B3DDC">
            <w:pPr>
              <w:numPr>
                <w:ilvl w:val="0"/>
                <w:numId w:val="157"/>
              </w:numPr>
              <w:spacing w:before="120"/>
              <w:ind w:right="162"/>
              <w:rPr>
                <w:rFonts w:ascii="Times New Roman" w:hAnsi="Times New Roman"/>
              </w:rPr>
            </w:pPr>
            <w:r w:rsidRPr="009C06D1">
              <w:rPr>
                <w:rFonts w:ascii="Times New Roman" w:hAnsi="Times New Roman"/>
              </w:rPr>
              <w:t xml:space="preserve">Healthy populations of plants and </w:t>
            </w:r>
            <w:r w:rsidR="00A42EC7">
              <w:rPr>
                <w:rFonts w:ascii="Times New Roman" w:hAnsi="Times New Roman"/>
              </w:rPr>
              <w:t xml:space="preserve">animals are critical for life. </w:t>
            </w:r>
            <w:del w:id="190" w:author="Author">
              <w:r w:rsidRPr="009C06D1" w:rsidDel="006C0EDD">
                <w:rPr>
                  <w:rFonts w:ascii="Times New Roman" w:hAnsi="Times New Roman"/>
                </w:rPr>
                <w:delText xml:space="preserve">Invasive plants and pests can ruin crop fields, forests and can drastically alter the natural processes of </w:delText>
              </w:r>
              <w:r w:rsidRPr="009C06D1" w:rsidDel="00A42EC7">
                <w:rPr>
                  <w:rFonts w:ascii="Times New Roman" w:hAnsi="Times New Roman"/>
                </w:rPr>
                <w:delText>eco</w:delText>
              </w:r>
              <w:r w:rsidR="00A42EC7" w:rsidDel="00A42EC7">
                <w:rPr>
                  <w:rFonts w:ascii="Times New Roman" w:hAnsi="Times New Roman"/>
                </w:rPr>
                <w:delText xml:space="preserve">systems. </w:delText>
              </w:r>
            </w:del>
            <w:r w:rsidRPr="009C06D1">
              <w:rPr>
                <w:rFonts w:ascii="Times New Roman" w:hAnsi="Times New Roman"/>
              </w:rPr>
              <w:t xml:space="preserve">(b) </w:t>
            </w:r>
          </w:p>
          <w:p w:rsidR="008E2700" w:rsidRPr="009C06D1" w:rsidRDefault="00482EF8" w:rsidP="007B3DDC">
            <w:pPr>
              <w:numPr>
                <w:ilvl w:val="0"/>
                <w:numId w:val="157"/>
              </w:numPr>
              <w:spacing w:before="120"/>
              <w:ind w:right="162"/>
              <w:rPr>
                <w:rFonts w:ascii="Times New Roman" w:hAnsi="Times New Roman"/>
              </w:rPr>
            </w:pPr>
            <w:r>
              <w:rPr>
                <w:rFonts w:ascii="Times New Roman" w:hAnsi="Times New Roman"/>
              </w:rPr>
              <w:t xml:space="preserve">Minerals, ores, and rocks are considered natural resources and have specific purposes in everyday life to include building materials and fuel sources. </w:t>
            </w:r>
            <w:r w:rsidR="00A42EC7">
              <w:rPr>
                <w:rFonts w:ascii="Times New Roman" w:hAnsi="Times New Roman"/>
              </w:rPr>
              <w:t>(c)</w:t>
            </w:r>
            <w:r>
              <w:rPr>
                <w:rFonts w:ascii="Times New Roman" w:hAnsi="Times New Roman"/>
              </w:rPr>
              <w:t xml:space="preserve"> </w:t>
            </w:r>
            <w:r w:rsidR="008E2700" w:rsidRPr="009C06D1">
              <w:rPr>
                <w:rFonts w:ascii="Times New Roman" w:hAnsi="Times New Roman"/>
                <w:i/>
              </w:rPr>
              <w:t>Students do not need to know specific minerals and do not need to differentiate between minerals, ores and rocks.</w:t>
            </w:r>
            <w:r w:rsidR="008E2700" w:rsidRPr="009C06D1">
              <w:rPr>
                <w:rFonts w:ascii="Times New Roman" w:hAnsi="Times New Roman"/>
              </w:rPr>
              <w:t xml:space="preserve"> </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Natural and cultivated forests are a widespread resource in Virginia.  Uses of forests include providing building materials, fuel, and habitats. (d) </w:t>
            </w:r>
          </w:p>
          <w:p w:rsidR="008E2700" w:rsidRPr="009C06D1" w:rsidRDefault="008E2700" w:rsidP="00482EF8">
            <w:pPr>
              <w:numPr>
                <w:ilvl w:val="0"/>
                <w:numId w:val="157"/>
              </w:numPr>
              <w:spacing w:before="120"/>
              <w:ind w:right="162"/>
              <w:rPr>
                <w:rFonts w:ascii="Times New Roman" w:eastAsia="Noto Sans Symbols" w:hAnsi="Times New Roman"/>
              </w:rPr>
            </w:pPr>
            <w:r w:rsidRPr="009C06D1">
              <w:rPr>
                <w:rFonts w:ascii="Times New Roman" w:hAnsi="Times New Roman"/>
              </w:rPr>
              <w:t>Virginia’s soil and land support a great variety of life, provide space</w:t>
            </w:r>
            <w:r w:rsidR="00482EF8">
              <w:rPr>
                <w:rFonts w:ascii="Times New Roman" w:hAnsi="Times New Roman"/>
              </w:rPr>
              <w:t xml:space="preserve"> for us to live, work, and play</w:t>
            </w:r>
            <w:r w:rsidRPr="009C06D1">
              <w:rPr>
                <w:rFonts w:ascii="Times New Roman" w:hAnsi="Times New Roman"/>
              </w:rPr>
              <w:t xml:space="preserve">. (d) </w:t>
            </w:r>
          </w:p>
        </w:tc>
        <w:tc>
          <w:tcPr>
            <w:tcW w:w="6475" w:type="dxa"/>
          </w:tcPr>
          <w:p w:rsidR="008E2700" w:rsidRPr="009C06D1" w:rsidRDefault="00D22780" w:rsidP="008E2700">
            <w:pPr>
              <w:spacing w:before="120"/>
              <w:ind w:left="86"/>
              <w:rPr>
                <w:rFonts w:ascii="Times New Roman" w:hAnsi="Times New Roman"/>
                <w:u w:val="single"/>
              </w:rPr>
            </w:pPr>
            <w:r>
              <w:rPr>
                <w:rFonts w:ascii="Times New Roman" w:hAnsi="Times New Roman"/>
              </w:rPr>
              <w:t>In order to meet this standard, it is expected that students will:</w:t>
            </w:r>
          </w:p>
          <w:p w:rsidR="008E2700" w:rsidRPr="009C06D1" w:rsidRDefault="008E2700" w:rsidP="001559FC">
            <w:pPr>
              <w:numPr>
                <w:ilvl w:val="0"/>
                <w:numId w:val="160"/>
              </w:numPr>
              <w:spacing w:before="120"/>
              <w:ind w:left="434" w:right="162" w:hanging="450"/>
              <w:rPr>
                <w:rFonts w:ascii="Times New Roman" w:hAnsi="Times New Roman"/>
              </w:rPr>
            </w:pPr>
            <w:r w:rsidRPr="009C06D1">
              <w:rPr>
                <w:rFonts w:ascii="Times New Roman" w:hAnsi="Times New Roman"/>
              </w:rPr>
              <w:t>describe and explain characteristics of Virginia’s waterways and name an example of each. Discuss the importance of the waterways, including rivers, bays, lakes, and the Atlantic Ocean to Virginia. (a)</w:t>
            </w:r>
          </w:p>
          <w:p w:rsidR="008E2700" w:rsidRPr="009C06D1" w:rsidRDefault="008E2700" w:rsidP="001559FC">
            <w:pPr>
              <w:numPr>
                <w:ilvl w:val="0"/>
                <w:numId w:val="473"/>
              </w:numPr>
              <w:spacing w:before="120"/>
              <w:ind w:left="434" w:right="162" w:hanging="450"/>
              <w:rPr>
                <w:rFonts w:ascii="Times New Roman" w:hAnsi="Times New Roman"/>
              </w:rPr>
            </w:pPr>
            <w:r w:rsidRPr="009C06D1">
              <w:rPr>
                <w:rFonts w:ascii="Times New Roman" w:hAnsi="Times New Roman"/>
              </w:rPr>
              <w:t xml:space="preserve">create and interpret a model of a watershed. </w:t>
            </w:r>
            <w:r w:rsidR="001D3E76" w:rsidRPr="009C06D1">
              <w:rPr>
                <w:rFonts w:ascii="Times New Roman" w:hAnsi="Times New Roman"/>
              </w:rPr>
              <w:t>(a)</w:t>
            </w:r>
          </w:p>
          <w:p w:rsidR="008E2700" w:rsidRDefault="008E2700" w:rsidP="001559FC">
            <w:pPr>
              <w:numPr>
                <w:ilvl w:val="0"/>
                <w:numId w:val="473"/>
              </w:numPr>
              <w:spacing w:before="120"/>
              <w:ind w:left="434" w:right="162" w:hanging="450"/>
              <w:rPr>
                <w:rFonts w:ascii="Times New Roman" w:hAnsi="Times New Roman"/>
              </w:rPr>
            </w:pPr>
            <w:r w:rsidRPr="009C06D1">
              <w:rPr>
                <w:rFonts w:ascii="Times New Roman" w:hAnsi="Times New Roman"/>
              </w:rPr>
              <w:t xml:space="preserve">use evidence to explain the statement: “We all live downstream.” (a) </w:t>
            </w:r>
          </w:p>
          <w:p w:rsidR="00AD0E30" w:rsidRDefault="001D3E76" w:rsidP="001559FC">
            <w:pPr>
              <w:numPr>
                <w:ilvl w:val="0"/>
                <w:numId w:val="160"/>
              </w:numPr>
              <w:spacing w:before="120"/>
              <w:ind w:left="434" w:right="162" w:hanging="450"/>
              <w:rPr>
                <w:rFonts w:ascii="Times New Roman" w:hAnsi="Times New Roman"/>
              </w:rPr>
            </w:pPr>
            <w:r w:rsidRPr="009C06D1">
              <w:rPr>
                <w:rFonts w:ascii="Times New Roman" w:hAnsi="Times New Roman"/>
              </w:rPr>
              <w:t>explain the importance of Virginia’s animals and plants</w:t>
            </w:r>
            <w:r w:rsidR="00AD0E30">
              <w:rPr>
                <w:rFonts w:ascii="Times New Roman" w:hAnsi="Times New Roman"/>
              </w:rPr>
              <w:t xml:space="preserve"> to humans</w:t>
            </w:r>
            <w:r w:rsidRPr="009C06D1">
              <w:rPr>
                <w:rFonts w:ascii="Times New Roman" w:hAnsi="Times New Roman"/>
              </w:rPr>
              <w:t>.</w:t>
            </w:r>
            <w:r w:rsidR="00C5461D">
              <w:rPr>
                <w:rFonts w:ascii="Times New Roman" w:hAnsi="Times New Roman"/>
              </w:rPr>
              <w:t xml:space="preserve">  </w:t>
            </w:r>
            <w:r w:rsidR="00AD0E30">
              <w:rPr>
                <w:rFonts w:ascii="Times New Roman" w:hAnsi="Times New Roman"/>
              </w:rPr>
              <w:t>(b)</w:t>
            </w:r>
          </w:p>
          <w:p w:rsidR="001D3E76" w:rsidRPr="001D3E76" w:rsidDel="001559FC" w:rsidRDefault="00AD0E30" w:rsidP="001559FC">
            <w:pPr>
              <w:numPr>
                <w:ilvl w:val="0"/>
                <w:numId w:val="674"/>
              </w:numPr>
              <w:spacing w:before="120"/>
              <w:ind w:left="434" w:right="162" w:hanging="450"/>
              <w:rPr>
                <w:del w:id="191" w:author="Author"/>
                <w:rFonts w:ascii="Times New Roman" w:hAnsi="Times New Roman"/>
              </w:rPr>
            </w:pPr>
            <w:del w:id="192" w:author="Author">
              <w:r w:rsidDel="001559FC">
                <w:rPr>
                  <w:rFonts w:ascii="Times New Roman" w:hAnsi="Times New Roman"/>
                </w:rPr>
                <w:delText>r</w:delText>
              </w:r>
              <w:r w:rsidR="00C5461D" w:rsidDel="001559FC">
                <w:rPr>
                  <w:rFonts w:ascii="Times New Roman" w:hAnsi="Times New Roman"/>
                </w:rPr>
                <w:delText xml:space="preserve">esearch an invasive species </w:delText>
              </w:r>
              <w:r w:rsidR="001D3E76" w:rsidRPr="009C06D1" w:rsidDel="001559FC">
                <w:rPr>
                  <w:rFonts w:ascii="Times New Roman" w:hAnsi="Times New Roman"/>
                </w:rPr>
                <w:delText xml:space="preserve">and describe the impacts that species has on native Virginia species. (b)  </w:delText>
              </w:r>
            </w:del>
          </w:p>
          <w:p w:rsidR="008E2700" w:rsidRPr="009C06D1" w:rsidRDefault="00482EF8" w:rsidP="001559FC">
            <w:pPr>
              <w:numPr>
                <w:ilvl w:val="0"/>
                <w:numId w:val="674"/>
              </w:numPr>
              <w:spacing w:before="120"/>
              <w:ind w:left="434" w:right="162" w:hanging="450"/>
              <w:rPr>
                <w:rFonts w:ascii="Times New Roman" w:hAnsi="Times New Roman"/>
              </w:rPr>
            </w:pPr>
            <w:r>
              <w:rPr>
                <w:rFonts w:ascii="Times New Roman" w:hAnsi="Times New Roman"/>
              </w:rPr>
              <w:t>research</w:t>
            </w:r>
            <w:r w:rsidR="008E2700" w:rsidRPr="009C06D1">
              <w:rPr>
                <w:rFonts w:ascii="Times New Roman" w:hAnsi="Times New Roman"/>
              </w:rPr>
              <w:t xml:space="preserve"> </w:t>
            </w:r>
            <w:r>
              <w:rPr>
                <w:rFonts w:ascii="Times New Roman" w:hAnsi="Times New Roman"/>
              </w:rPr>
              <w:t>a Virginia</w:t>
            </w:r>
            <w:r w:rsidR="008E2700" w:rsidRPr="009C06D1">
              <w:rPr>
                <w:rFonts w:ascii="Times New Roman" w:hAnsi="Times New Roman"/>
              </w:rPr>
              <w:t xml:space="preserve"> </w:t>
            </w:r>
            <w:r>
              <w:rPr>
                <w:rFonts w:ascii="Times New Roman" w:hAnsi="Times New Roman"/>
              </w:rPr>
              <w:t>mineral, ore, and/or rock and communicate its use in everyday applications.</w:t>
            </w:r>
            <w:r w:rsidR="008E2700" w:rsidRPr="009C06D1">
              <w:rPr>
                <w:rFonts w:ascii="Times New Roman" w:hAnsi="Times New Roman"/>
              </w:rPr>
              <w:t xml:space="preserve"> (c)</w:t>
            </w:r>
          </w:p>
          <w:p w:rsidR="008E2700" w:rsidRPr="009C06D1" w:rsidRDefault="008E2700" w:rsidP="001559FC">
            <w:pPr>
              <w:numPr>
                <w:ilvl w:val="0"/>
                <w:numId w:val="160"/>
              </w:numPr>
              <w:spacing w:before="120"/>
              <w:ind w:left="434" w:right="162" w:hanging="450"/>
              <w:rPr>
                <w:rFonts w:ascii="Times New Roman" w:hAnsi="Times New Roman"/>
              </w:rPr>
            </w:pPr>
            <w:r w:rsidRPr="009C06D1">
              <w:rPr>
                <w:rFonts w:ascii="Times New Roman" w:hAnsi="Times New Roman"/>
              </w:rPr>
              <w:t>describe a variety of land uses important in Virginia, including n</w:t>
            </w:r>
            <w:r w:rsidR="00B4441B">
              <w:rPr>
                <w:rFonts w:ascii="Times New Roman" w:hAnsi="Times New Roman"/>
              </w:rPr>
              <w:t xml:space="preserve">atural and cultivated forests. </w:t>
            </w:r>
            <w:r w:rsidRPr="009C06D1">
              <w:rPr>
                <w:rFonts w:ascii="Times New Roman" w:hAnsi="Times New Roman"/>
              </w:rPr>
              <w:t>(</w:t>
            </w:r>
            <w:r w:rsidR="001D3E76">
              <w:rPr>
                <w:rFonts w:ascii="Times New Roman" w:hAnsi="Times New Roman"/>
              </w:rPr>
              <w:t>d</w:t>
            </w:r>
            <w:r w:rsidRPr="009C06D1">
              <w:rPr>
                <w:rFonts w:ascii="Times New Roman" w:hAnsi="Times New Roman"/>
              </w:rPr>
              <w:t>)</w:t>
            </w:r>
          </w:p>
          <w:p w:rsidR="008E2700" w:rsidRPr="00A97122" w:rsidRDefault="008E2700" w:rsidP="001559FC">
            <w:pPr>
              <w:pStyle w:val="ListParagraph"/>
              <w:numPr>
                <w:ilvl w:val="0"/>
                <w:numId w:val="474"/>
              </w:numPr>
              <w:spacing w:before="120"/>
              <w:ind w:left="434" w:hanging="450"/>
              <w:contextualSpacing w:val="0"/>
              <w:rPr>
                <w:rFonts w:ascii="Times New Roman" w:hAnsi="Times New Roman" w:cs="Times New Roman"/>
                <w:sz w:val="24"/>
                <w:szCs w:val="24"/>
              </w:rPr>
            </w:pPr>
            <w:r w:rsidRPr="00A97122">
              <w:rPr>
                <w:rFonts w:ascii="Times New Roman" w:hAnsi="Times New Roman" w:cs="Times New Roman"/>
                <w:sz w:val="24"/>
                <w:szCs w:val="24"/>
              </w:rPr>
              <w:t>investigate the school yard or local ecosystem in order to identify questions, problems or issues that affect a natural resource in the area being studied.  Determine a possible solution to the identified problem. (a-d)</w:t>
            </w:r>
          </w:p>
          <w:p w:rsidR="008E2700" w:rsidRPr="009C06D1" w:rsidRDefault="008E2700" w:rsidP="008E2700">
            <w:pPr>
              <w:pStyle w:val="ListParagraph"/>
              <w:spacing w:before="120"/>
              <w:ind w:left="360"/>
              <w:contextualSpacing w:val="0"/>
              <w:rPr>
                <w:rFonts w:ascii="Times New Roman" w:hAnsi="Times New Roman" w:cs="Times New Roman"/>
                <w:sz w:val="24"/>
                <w:szCs w:val="24"/>
              </w:rPr>
            </w:pPr>
          </w:p>
        </w:tc>
      </w:tr>
    </w:tbl>
    <w:p w:rsidR="0094300B" w:rsidRDefault="0094300B" w:rsidP="008E2700">
      <w:pPr>
        <w:rPr>
          <w:rFonts w:ascii="Times New Roman" w:hAnsi="Times New Roman"/>
        </w:rPr>
      </w:pPr>
    </w:p>
    <w:p w:rsidR="0094300B" w:rsidRDefault="0094300B">
      <w:pPr>
        <w:rPr>
          <w:rFonts w:ascii="Times New Roman" w:hAnsi="Times New Roman"/>
        </w:rPr>
      </w:pPr>
      <w:r>
        <w:rPr>
          <w:rFonts w:ascii="Times New Roman" w:hAnsi="Times New Roman"/>
        </w:rPr>
        <w:br w:type="page"/>
      </w:r>
    </w:p>
    <w:p w:rsidR="008E2700" w:rsidRPr="00471D0B" w:rsidRDefault="008E2700" w:rsidP="00471D0B">
      <w:pPr>
        <w:pStyle w:val="Heading2"/>
      </w:pPr>
      <w:r w:rsidRPr="00471D0B">
        <w:t>Grade Five</w:t>
      </w:r>
    </w:p>
    <w:p w:rsidR="008E2700" w:rsidRPr="00471D0B" w:rsidRDefault="008E2700" w:rsidP="008E2700">
      <w:pPr>
        <w:pBdr>
          <w:top w:val="nil"/>
          <w:left w:val="nil"/>
          <w:bottom w:val="nil"/>
          <w:right w:val="nil"/>
          <w:between w:val="nil"/>
        </w:pBdr>
        <w:spacing w:before="240"/>
        <w:ind w:left="720" w:hanging="720"/>
        <w:rPr>
          <w:rFonts w:ascii="Times New Roman" w:hAnsi="Times New Roman"/>
          <w:b/>
          <w:i/>
          <w:color w:val="000000"/>
          <w:sz w:val="28"/>
          <w:szCs w:val="28"/>
        </w:rPr>
      </w:pPr>
      <w:r w:rsidRPr="00471D0B">
        <w:rPr>
          <w:rFonts w:ascii="Times New Roman" w:hAnsi="Times New Roman"/>
          <w:b/>
          <w:i/>
          <w:color w:val="000000"/>
          <w:sz w:val="28"/>
          <w:szCs w:val="28"/>
        </w:rPr>
        <w:t>Transforming matter and energy</w:t>
      </w:r>
    </w:p>
    <w:p w:rsidR="008E2700" w:rsidRPr="009C06D1" w:rsidRDefault="008E2700" w:rsidP="008E2700">
      <w:pPr>
        <w:rPr>
          <w:rFonts w:ascii="Times New Roman" w:hAnsi="Times New Roman"/>
        </w:rPr>
      </w:pPr>
      <w:r w:rsidRPr="009C06D1">
        <w:rPr>
          <w:rFonts w:ascii="Times New Roman" w:hAnsi="Times New Roman"/>
        </w:rPr>
        <w:t xml:space="preserve">Grade five science takes a deeper dive into foundational concepts in physical science, and students begin to make connections between energy and matter.  Students explore how energy is transformed, and learn about electricity, sound, and light.  They also learn about the composition of matter, and explore how energy can change phases of matter.  They apply an understanding of force, matter, and energy when they explore how the Earth’s surface changes.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rsidR="008E2700" w:rsidRPr="00D614A8" w:rsidRDefault="008E2700" w:rsidP="00ED2196">
      <w:pPr>
        <w:pStyle w:val="Heading3"/>
        <w:spacing w:before="0"/>
      </w:pPr>
      <w:r w:rsidRPr="00D614A8">
        <w:t>Scientific and Engineering Practices</w:t>
      </w:r>
    </w:p>
    <w:p w:rsidR="008E2700" w:rsidRPr="009C06D1" w:rsidRDefault="008E2700" w:rsidP="00D614A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ED2196">
      <w:pPr>
        <w:pStyle w:val="SOLstatement"/>
        <w:spacing w:after="0"/>
        <w:rPr>
          <w:sz w:val="24"/>
        </w:rPr>
      </w:pPr>
      <w:r w:rsidRPr="009C06D1">
        <w:rPr>
          <w:sz w:val="24"/>
        </w:rPr>
        <w:t>5.1</w:t>
      </w:r>
      <w:r w:rsidRPr="009C06D1">
        <w:rPr>
          <w:sz w:val="24"/>
        </w:rPr>
        <w:tab/>
        <w:t>The student will demonstrate an understanding of scientific and engineering practices by</w:t>
      </w:r>
    </w:p>
    <w:p w:rsidR="008E2700" w:rsidRPr="009C06D1" w:rsidRDefault="008E2700" w:rsidP="00ED2196">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ED2196">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testable questions based on observations and predict reasonable outcomes based on patterns</w:t>
      </w:r>
    </w:p>
    <w:p w:rsidR="008E2700" w:rsidRPr="009C06D1" w:rsidRDefault="008E2700" w:rsidP="007B3DDC">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hypotheses as cause-and-effect relationship</w:t>
      </w:r>
    </w:p>
    <w:p w:rsidR="008E2700" w:rsidRPr="009C06D1" w:rsidRDefault="008E2700" w:rsidP="007B3DDC">
      <w:pPr>
        <w:pStyle w:val="ListParagraph"/>
        <w:numPr>
          <w:ilvl w:val="0"/>
          <w:numId w:val="16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define design problems that can be solved through the development of an object, tool, process, or system </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collaboratively plan and conduct investigations to produce data </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independent variable, dependent variables, and constants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determine data that should be collected to answer a testable question</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w:t>
      </w:r>
      <w:r w:rsidRPr="009C06D1">
        <w:rPr>
          <w:rFonts w:ascii="Times New Roman" w:hAnsi="Times New Roman" w:cs="Times New Roman"/>
          <w:sz w:val="24"/>
          <w:szCs w:val="24"/>
        </w:rPr>
        <w:softHyphen/>
        <w:t xml:space="preserve"> metric measurements using appropriate tools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represent and analyze data using tables and graphs </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simple data sets to reveal patterns that suggest relationships</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and contrast data collected by different groups and discuss similarities and differences in their findings</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data to evaluate and refine design solutions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and/or support arguments with evidence, data, and/or a model</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describe how scientific ideas apply to design solutions</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and compare multiple solutions to problems based on how well they meet the criteria and constraints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7B3DDC">
      <w:pPr>
        <w:pStyle w:val="ListParagraph"/>
        <w:numPr>
          <w:ilvl w:val="0"/>
          <w:numId w:val="1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models using an analogy, example, or abstract representation to describe a scientific principle or design solution</w:t>
      </w:r>
    </w:p>
    <w:p w:rsidR="008E2700" w:rsidRPr="009C06D1" w:rsidRDefault="008E2700" w:rsidP="007B3DDC">
      <w:pPr>
        <w:pStyle w:val="ListParagraph"/>
        <w:numPr>
          <w:ilvl w:val="0"/>
          <w:numId w:val="1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limitations of models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7B3DDC">
      <w:pPr>
        <w:pStyle w:val="ListParagraph"/>
        <w:numPr>
          <w:ilvl w:val="0"/>
          <w:numId w:val="16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reading-level-appropriate texts and/or other reliable media</w:t>
      </w:r>
    </w:p>
    <w:p w:rsidR="008E2700" w:rsidRDefault="008E2700" w:rsidP="007B3DDC">
      <w:pPr>
        <w:pStyle w:val="ListParagraph"/>
        <w:numPr>
          <w:ilvl w:val="0"/>
          <w:numId w:val="16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communicate scientific information, design ideas, and/or solutions with others </w:t>
      </w:r>
    </w:p>
    <w:p w:rsidR="008E2700" w:rsidRPr="00D614A8" w:rsidRDefault="00D614A8" w:rsidP="0094300B">
      <w:pPr>
        <w:pStyle w:val="Heading3"/>
        <w:spacing w:before="240" w:after="240"/>
      </w:pPr>
      <w:r w:rsidRPr="00D614A8">
        <w:t xml:space="preserve">Grade Five </w:t>
      </w:r>
      <w:r w:rsidR="008E2700" w:rsidRPr="00D614A8">
        <w:t>Science Content</w:t>
      </w:r>
    </w:p>
    <w:p w:rsidR="008E2700" w:rsidRPr="00D614A8" w:rsidRDefault="008E2700" w:rsidP="00D614A8">
      <w:pPr>
        <w:pStyle w:val="Heading4"/>
      </w:pPr>
      <w:r w:rsidRPr="00D614A8">
        <w:t>Force, Motion, and Energy</w:t>
      </w:r>
    </w:p>
    <w:p w:rsidR="008E2700" w:rsidRPr="009C06D1" w:rsidRDefault="008E2700" w:rsidP="00F52760">
      <w:pPr>
        <w:pStyle w:val="SOLstatement"/>
        <w:spacing w:after="0" w:line="240" w:lineRule="auto"/>
        <w:rPr>
          <w:b/>
          <w:sz w:val="24"/>
        </w:rPr>
      </w:pPr>
      <w:r w:rsidRPr="009C06D1">
        <w:rPr>
          <w:b/>
          <w:sz w:val="24"/>
        </w:rPr>
        <w:t>5.2</w:t>
      </w:r>
      <w:r w:rsidRPr="009C06D1">
        <w:rPr>
          <w:b/>
          <w:sz w:val="24"/>
        </w:rPr>
        <w:tab/>
        <w:t>The student will investigate and understand that energy can take many forms.  Key ideas include</w:t>
      </w:r>
    </w:p>
    <w:p w:rsidR="008E2700" w:rsidRPr="009C06D1" w:rsidRDefault="008E2700" w:rsidP="00F52760">
      <w:pPr>
        <w:pStyle w:val="SOLstatement"/>
        <w:numPr>
          <w:ilvl w:val="0"/>
          <w:numId w:val="168"/>
        </w:numPr>
        <w:spacing w:after="0" w:line="240" w:lineRule="auto"/>
        <w:ind w:left="1080"/>
        <w:rPr>
          <w:b/>
          <w:sz w:val="24"/>
          <w:u w:val="single"/>
        </w:rPr>
      </w:pPr>
      <w:r w:rsidRPr="009C06D1">
        <w:rPr>
          <w:b/>
          <w:sz w:val="24"/>
        </w:rPr>
        <w:t>energy is the ability to do work or to cause change;</w:t>
      </w:r>
    </w:p>
    <w:p w:rsidR="008E2700" w:rsidRPr="009C06D1" w:rsidRDefault="008E2700" w:rsidP="00F52760">
      <w:pPr>
        <w:pStyle w:val="SOLstatement"/>
        <w:numPr>
          <w:ilvl w:val="0"/>
          <w:numId w:val="168"/>
        </w:numPr>
        <w:spacing w:after="0" w:line="240" w:lineRule="auto"/>
        <w:ind w:left="1080"/>
        <w:rPr>
          <w:b/>
          <w:sz w:val="24"/>
        </w:rPr>
      </w:pPr>
      <w:r w:rsidRPr="009C06D1">
        <w:rPr>
          <w:b/>
          <w:sz w:val="24"/>
        </w:rPr>
        <w:t>there are many different forms of energy;</w:t>
      </w:r>
    </w:p>
    <w:p w:rsidR="008E2700" w:rsidRPr="009C06D1" w:rsidRDefault="008E2700" w:rsidP="00F52760">
      <w:pPr>
        <w:pStyle w:val="SOLstatement"/>
        <w:numPr>
          <w:ilvl w:val="0"/>
          <w:numId w:val="168"/>
        </w:numPr>
        <w:spacing w:after="0" w:line="240" w:lineRule="auto"/>
        <w:ind w:left="1080"/>
        <w:rPr>
          <w:b/>
          <w:sz w:val="24"/>
        </w:rPr>
      </w:pPr>
      <w:r w:rsidRPr="009C06D1">
        <w:rPr>
          <w:b/>
          <w:sz w:val="24"/>
        </w:rPr>
        <w:t>energy can be transformed; and</w:t>
      </w:r>
    </w:p>
    <w:p w:rsidR="008E2700" w:rsidRPr="009C06D1" w:rsidRDefault="008E2700" w:rsidP="00F52760">
      <w:pPr>
        <w:pStyle w:val="ListParagraph"/>
        <w:numPr>
          <w:ilvl w:val="0"/>
          <w:numId w:val="1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energy is conserved.</w:t>
      </w:r>
    </w:p>
    <w:p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Energy can occur in different forms, can be transformed from one form to </w:t>
      </w:r>
      <w:r w:rsidR="00D70CA1">
        <w:rPr>
          <w:rFonts w:ascii="Times New Roman" w:hAnsi="Times New Roman"/>
        </w:rPr>
        <w:t xml:space="preserve">another, but cannot be created </w:t>
      </w:r>
      <w:r w:rsidRPr="009C06D1">
        <w:rPr>
          <w:rFonts w:ascii="Times New Roman" w:hAnsi="Times New Roman"/>
        </w:rPr>
        <w:t xml:space="preserve">or destroyed.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Vertical Alignment</w:t>
      </w:r>
      <w:r w:rsidRPr="00C5461D">
        <w:rPr>
          <w:rFonts w:ascii="Times New Roman" w:hAnsi="Times New Roman"/>
          <w:b/>
        </w:rPr>
        <w:t xml:space="preserve">:  </w:t>
      </w:r>
      <w:r w:rsidR="00C5461D">
        <w:rPr>
          <w:rFonts w:ascii="Times New Roman" w:hAnsi="Times New Roman"/>
        </w:rPr>
        <w:t>Students are introduced to the</w:t>
      </w:r>
      <w:r w:rsidRPr="00C5461D">
        <w:rPr>
          <w:rFonts w:ascii="Times New Roman" w:hAnsi="Times New Roman"/>
        </w:rPr>
        <w:t xml:space="preserve"> sun </w:t>
      </w:r>
      <w:r w:rsidR="00C5461D">
        <w:rPr>
          <w:rFonts w:ascii="Times New Roman" w:hAnsi="Times New Roman"/>
        </w:rPr>
        <w:t>as</w:t>
      </w:r>
      <w:r w:rsidRPr="00C5461D">
        <w:rPr>
          <w:rFonts w:ascii="Times New Roman" w:hAnsi="Times New Roman"/>
        </w:rPr>
        <w:t xml:space="preserve"> the source of energy f</w:t>
      </w:r>
      <w:r w:rsidR="00C5461D">
        <w:rPr>
          <w:rFonts w:ascii="Times New Roman" w:hAnsi="Times New Roman"/>
        </w:rPr>
        <w:t>or the water cycle</w:t>
      </w:r>
      <w:r w:rsidRPr="00C5461D">
        <w:rPr>
          <w:rFonts w:ascii="Times New Roman" w:hAnsi="Times New Roman"/>
        </w:rPr>
        <w:t xml:space="preserve"> in third grade. (Standard 3.7</w:t>
      </w:r>
      <w:r w:rsidR="00B60826" w:rsidRPr="00C5461D">
        <w:rPr>
          <w:rFonts w:ascii="Times New Roman" w:hAnsi="Times New Roman"/>
        </w:rPr>
        <w:t>)</w:t>
      </w:r>
      <w:r w:rsidR="00B60826" w:rsidRPr="009C06D1">
        <w:rPr>
          <w:rFonts w:ascii="Times New Roman" w:hAnsi="Times New Roman"/>
        </w:rPr>
        <w:t xml:space="preserve"> The</w:t>
      </w:r>
      <w:r w:rsidRPr="009C06D1">
        <w:rPr>
          <w:rFonts w:ascii="Times New Roman" w:hAnsi="Times New Roman"/>
        </w:rPr>
        <w:t xml:space="preserve"> importance of the sun in the formation of most energy sources, energy transformations, and the conservation of energy is expanded upon in sixth grade. (Standards 6.4, 6.6, and 6.9)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6CA5">
            <w:pPr>
              <w:tabs>
                <w:tab w:val="left" w:pos="360"/>
              </w:tabs>
              <w:spacing w:before="120"/>
              <w:rPr>
                <w:rFonts w:ascii="Times New Roman" w:hAnsi="Times New Roman"/>
              </w:rPr>
            </w:pPr>
            <w:r w:rsidRPr="009C06D1">
              <w:rPr>
                <w:rFonts w:ascii="Times New Roman" w:hAnsi="Times New Roman"/>
              </w:rPr>
              <w:t>Energy is the ability to cause change</w:t>
            </w:r>
            <w:ins w:id="193" w:author="Author">
              <w:r w:rsidR="0055425A">
                <w:rPr>
                  <w:rFonts w:ascii="Times New Roman" w:hAnsi="Times New Roman"/>
                </w:rPr>
                <w:t xml:space="preserve"> or do work</w:t>
              </w:r>
            </w:ins>
            <w:r w:rsidRPr="009C06D1">
              <w:rPr>
                <w:rFonts w:ascii="Times New Roman" w:hAnsi="Times New Roman"/>
              </w:rPr>
              <w:t xml:space="preserve">. Energy can be transferred in various ways and between objects. </w:t>
            </w:r>
          </w:p>
          <w:p w:rsidR="008E2700" w:rsidRPr="009C06D1" w:rsidRDefault="008E2700" w:rsidP="00AF4588">
            <w:pPr>
              <w:pStyle w:val="ListParagraph"/>
              <w:numPr>
                <w:ilvl w:val="0"/>
                <w:numId w:val="176"/>
              </w:numPr>
              <w:tabs>
                <w:tab w:val="left" w:pos="360"/>
              </w:tabs>
              <w:spacing w:before="24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is the ability to cause change and that change can take multiple forms. </w:t>
            </w:r>
            <w:r w:rsidR="00AF4588" w:rsidRPr="009C06D1">
              <w:rPr>
                <w:rFonts w:ascii="Times New Roman" w:hAnsi="Times New Roman" w:cs="Times New Roman"/>
                <w:sz w:val="24"/>
                <w:szCs w:val="24"/>
              </w:rPr>
              <w:t>(a)</w:t>
            </w:r>
            <w:r w:rsidR="00AF4588">
              <w:rPr>
                <w:rFonts w:ascii="Times New Roman" w:hAnsi="Times New Roman" w:cs="Times New Roman"/>
                <w:sz w:val="24"/>
                <w:szCs w:val="24"/>
              </w:rPr>
              <w:t xml:space="preserve"> </w:t>
            </w:r>
            <w:r w:rsidR="004008F2" w:rsidRPr="009C06D1">
              <w:rPr>
                <w:rFonts w:ascii="Times New Roman" w:hAnsi="Times New Roman" w:cs="Times New Roman"/>
                <w:i/>
                <w:sz w:val="24"/>
                <w:szCs w:val="24"/>
              </w:rPr>
              <w:t>Students are not expected to give a precise or complete definition of energy</w:t>
            </w:r>
            <w:r w:rsidR="004008F2" w:rsidRPr="009C06D1">
              <w:rPr>
                <w:rFonts w:ascii="Times New Roman" w:hAnsi="Times New Roman" w:cs="Times New Roman"/>
                <w:sz w:val="24"/>
                <w:szCs w:val="24"/>
              </w:rPr>
              <w:t xml:space="preserve">. </w:t>
            </w:r>
          </w:p>
          <w:p w:rsidR="008E2700" w:rsidRPr="009C06D1" w:rsidDel="00E3209F" w:rsidRDefault="004008F2" w:rsidP="003D6CA5">
            <w:pPr>
              <w:pStyle w:val="ListParagraph"/>
              <w:numPr>
                <w:ilvl w:val="0"/>
                <w:numId w:val="176"/>
              </w:numPr>
              <w:tabs>
                <w:tab w:val="left" w:pos="360"/>
              </w:tabs>
              <w:spacing w:before="120"/>
              <w:ind w:left="332" w:hanging="274"/>
              <w:contextualSpacing w:val="0"/>
              <w:rPr>
                <w:del w:id="194" w:author="Author"/>
                <w:rFonts w:ascii="Times New Roman" w:hAnsi="Times New Roman" w:cs="Times New Roman"/>
                <w:sz w:val="24"/>
                <w:szCs w:val="24"/>
              </w:rPr>
            </w:pPr>
            <w:del w:id="195" w:author="Author">
              <w:r w:rsidDel="00E3209F">
                <w:rPr>
                  <w:rFonts w:ascii="Times New Roman" w:hAnsi="Times New Roman" w:cs="Times New Roman"/>
                  <w:sz w:val="24"/>
                  <w:szCs w:val="24"/>
                </w:rPr>
                <w:delText>Examples</w:delText>
              </w:r>
              <w:r w:rsidR="008E2700" w:rsidRPr="009C06D1" w:rsidDel="00E3209F">
                <w:rPr>
                  <w:rFonts w:ascii="Times New Roman" w:hAnsi="Times New Roman" w:cs="Times New Roman"/>
                  <w:sz w:val="24"/>
                  <w:szCs w:val="24"/>
                </w:rPr>
                <w:delText xml:space="preserve"> </w:delText>
              </w:r>
              <w:r w:rsidDel="00E3209F">
                <w:rPr>
                  <w:rFonts w:ascii="Times New Roman" w:hAnsi="Times New Roman" w:cs="Times New Roman"/>
                  <w:sz w:val="24"/>
                  <w:szCs w:val="24"/>
                </w:rPr>
                <w:delText>of energy include moving object</w:delText>
              </w:r>
              <w:r w:rsidR="008E2700" w:rsidRPr="009C06D1" w:rsidDel="00E3209F">
                <w:rPr>
                  <w:rFonts w:ascii="Times New Roman" w:hAnsi="Times New Roman" w:cs="Times New Roman"/>
                  <w:sz w:val="24"/>
                  <w:szCs w:val="24"/>
                </w:rPr>
                <w:delText>s, sound, light, or heat. (a)</w:delText>
              </w:r>
            </w:del>
          </w:p>
          <w:p w:rsidR="008E2700" w:rsidRPr="009C06D1" w:rsidRDefault="008E2700" w:rsidP="003D6CA5">
            <w:pPr>
              <w:pStyle w:val="ListParagraph"/>
              <w:numPr>
                <w:ilvl w:val="0"/>
                <w:numId w:val="173"/>
              </w:numPr>
              <w:tabs>
                <w:tab w:val="left" w:pos="360"/>
              </w:tabs>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At the macroscopic level, energy manifests itself in multiple phenomena, such as motion, light, sound, electrical and magnetic fields, and thermal energy.  (a)</w:t>
            </w:r>
          </w:p>
          <w:p w:rsidR="008E2700" w:rsidRPr="009C06D1" w:rsidRDefault="008E2700" w:rsidP="003D6CA5">
            <w:pPr>
              <w:pStyle w:val="ListParagraph"/>
              <w:numPr>
                <w:ilvl w:val="0"/>
                <w:numId w:val="171"/>
              </w:numPr>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cannot be created or destroyed; however, it can transform </w:t>
            </w:r>
            <w:r w:rsidR="008F5B9B">
              <w:rPr>
                <w:rFonts w:ascii="Times New Roman" w:hAnsi="Times New Roman" w:cs="Times New Roman"/>
                <w:sz w:val="24"/>
                <w:szCs w:val="24"/>
              </w:rPr>
              <w:t>from one form into another</w:t>
            </w:r>
            <w:r w:rsidRPr="009C06D1">
              <w:rPr>
                <w:rFonts w:ascii="Times New Roman" w:hAnsi="Times New Roman" w:cs="Times New Roman"/>
                <w:sz w:val="24"/>
                <w:szCs w:val="24"/>
              </w:rPr>
              <w:t xml:space="preserve">.  Energy can take many forms such as thermal, radiant, mechanical and electrical.    (a-d) </w:t>
            </w:r>
          </w:p>
          <w:p w:rsidR="008E2700" w:rsidRPr="009C06D1" w:rsidRDefault="008E2700" w:rsidP="003D6CA5">
            <w:pPr>
              <w:numPr>
                <w:ilvl w:val="0"/>
                <w:numId w:val="169"/>
              </w:numPr>
              <w:spacing w:before="120"/>
              <w:ind w:left="332" w:hanging="274"/>
              <w:rPr>
                <w:rFonts w:ascii="Times New Roman" w:hAnsi="Times New Roman"/>
              </w:rPr>
            </w:pPr>
            <w:r w:rsidRPr="009C06D1">
              <w:rPr>
                <w:rFonts w:ascii="Times New Roman" w:hAnsi="Times New Roman"/>
              </w:rPr>
              <w:t xml:space="preserve">Energy can be transformed from one form to another </w:t>
            </w:r>
            <w:ins w:id="196" w:author="Author">
              <w:r w:rsidR="0055425A">
                <w:rPr>
                  <w:rFonts w:ascii="Times New Roman" w:hAnsi="Times New Roman"/>
                </w:rPr>
                <w:t xml:space="preserve">in order to </w:t>
              </w:r>
            </w:ins>
            <w:r w:rsidRPr="009C06D1">
              <w:rPr>
                <w:rFonts w:ascii="Times New Roman" w:hAnsi="Times New Roman"/>
              </w:rPr>
              <w:t xml:space="preserve">do work.  Work in a scientific sense, is when a force acts upon an object causing that object to move in the direction of the force. </w:t>
            </w:r>
            <w:r w:rsidR="00AF4588">
              <w:rPr>
                <w:rFonts w:ascii="Times New Roman" w:hAnsi="Times New Roman"/>
              </w:rPr>
              <w:t xml:space="preserve">(a) </w:t>
            </w:r>
            <w:r w:rsidRPr="009C06D1">
              <w:rPr>
                <w:rFonts w:ascii="Times New Roman" w:hAnsi="Times New Roman"/>
                <w:i/>
              </w:rPr>
              <w:t>Student</w:t>
            </w:r>
            <w:r w:rsidR="004008F2">
              <w:rPr>
                <w:rFonts w:ascii="Times New Roman" w:hAnsi="Times New Roman"/>
                <w:i/>
              </w:rPr>
              <w:t>s are not responsible for work calculations</w:t>
            </w:r>
            <w:r w:rsidRPr="009C06D1">
              <w:rPr>
                <w:rFonts w:ascii="Times New Roman" w:hAnsi="Times New Roman"/>
              </w:rPr>
              <w:t xml:space="preserve">. </w:t>
            </w:r>
          </w:p>
          <w:p w:rsidR="008E2700" w:rsidRPr="009C06D1" w:rsidRDefault="008E2700" w:rsidP="003D6CA5">
            <w:pPr>
              <w:pStyle w:val="ListParagraph"/>
              <w:numPr>
                <w:ilvl w:val="0"/>
                <w:numId w:val="169"/>
              </w:numPr>
              <w:spacing w:before="120"/>
              <w:ind w:left="332" w:hanging="274"/>
              <w:rPr>
                <w:rFonts w:ascii="Times New Roman" w:hAnsi="Times New Roman" w:cs="Times New Roman"/>
                <w:sz w:val="24"/>
                <w:szCs w:val="24"/>
              </w:rPr>
            </w:pPr>
            <w:r w:rsidRPr="009C06D1">
              <w:rPr>
                <w:rFonts w:ascii="Times New Roman" w:hAnsi="Times New Roman" w:cs="Times New Roman"/>
                <w:sz w:val="24"/>
                <w:szCs w:val="24"/>
              </w:rPr>
              <w:t xml:space="preserve">Energy can be moved from place to place by moving objects, or through sound, light, or electric currents. (b) </w:t>
            </w:r>
          </w:p>
          <w:p w:rsidR="008E2700" w:rsidRPr="009C06D1" w:rsidRDefault="008E2700" w:rsidP="003D6CA5">
            <w:pPr>
              <w:numPr>
                <w:ilvl w:val="0"/>
                <w:numId w:val="169"/>
              </w:numPr>
              <w:spacing w:before="120"/>
              <w:ind w:left="332" w:hanging="274"/>
              <w:rPr>
                <w:rFonts w:ascii="Times New Roman" w:hAnsi="Times New Roman"/>
              </w:rPr>
            </w:pPr>
            <w:r w:rsidRPr="009C06D1">
              <w:rPr>
                <w:rFonts w:ascii="Times New Roman" w:hAnsi="Times New Roman"/>
              </w:rPr>
              <w:t>Forms of energy can be converted into other forms but cannot be created or destroyed. For example, electrical energy is transformed into thermal energy when the stove is turned on.  The electrical energy does not just disappear and thermal energy does not jus</w:t>
            </w:r>
            <w:r w:rsidR="001D3E76">
              <w:rPr>
                <w:rFonts w:ascii="Times New Roman" w:hAnsi="Times New Roman"/>
              </w:rPr>
              <w:t>t appear out of nowhere. (c, d)</w:t>
            </w:r>
          </w:p>
        </w:tc>
        <w:tc>
          <w:tcPr>
            <w:tcW w:w="6475" w:type="dxa"/>
          </w:tcPr>
          <w:p w:rsidR="008E2700" w:rsidRPr="009C06D1" w:rsidRDefault="00D22780" w:rsidP="003D6CA5">
            <w:pPr>
              <w:spacing w:before="120"/>
              <w:ind w:left="720" w:hanging="720"/>
              <w:rPr>
                <w:rFonts w:ascii="Times New Roman" w:hAnsi="Times New Roman"/>
              </w:rPr>
            </w:pPr>
            <w:r>
              <w:rPr>
                <w:rFonts w:ascii="Times New Roman" w:hAnsi="Times New Roman"/>
              </w:rPr>
              <w:t>In order to meet this standard, it is expected that students will:</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recognize examples of energy causing change</w:t>
            </w:r>
            <w:r w:rsidR="004008F2">
              <w:rPr>
                <w:rFonts w:ascii="Times New Roman" w:hAnsi="Times New Roman"/>
              </w:rPr>
              <w:t xml:space="preserve"> or doing work</w:t>
            </w:r>
            <w:r w:rsidRPr="009C06D1">
              <w:rPr>
                <w:rFonts w:ascii="Times New Roman" w:hAnsi="Times New Roman"/>
              </w:rPr>
              <w:t>. (a)</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compare and contrast different forms of energy. (b)  </w:t>
            </w:r>
          </w:p>
          <w:p w:rsidR="008E2700" w:rsidRPr="009C06D1" w:rsidRDefault="008E2700" w:rsidP="003D6CA5">
            <w:pPr>
              <w:numPr>
                <w:ilvl w:val="0"/>
                <w:numId w:val="675"/>
              </w:numPr>
              <w:spacing w:before="120"/>
              <w:ind w:left="346"/>
              <w:rPr>
                <w:rFonts w:ascii="Times New Roman" w:hAnsi="Times New Roman"/>
              </w:rPr>
            </w:pPr>
            <w:r w:rsidRPr="009C06D1">
              <w:rPr>
                <w:rFonts w:ascii="Times New Roman" w:hAnsi="Times New Roman"/>
              </w:rPr>
              <w:t>make observations to provide evidence that energy can be transferred from place to place by sound, light, heat, and electric currents</w:t>
            </w:r>
            <w:r w:rsidR="004008F2">
              <w:rPr>
                <w:rFonts w:ascii="Times New Roman" w:hAnsi="Times New Roman"/>
              </w:rPr>
              <w:t>, and through contact between objects</w:t>
            </w:r>
            <w:r w:rsidRPr="009C06D1">
              <w:rPr>
                <w:rFonts w:ascii="Times New Roman" w:hAnsi="Times New Roman"/>
              </w:rPr>
              <w:t>. (b)</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describe everyday examples of energy changing forms. (c) </w:t>
            </w:r>
          </w:p>
          <w:p w:rsidR="008E2700" w:rsidRPr="009C06D1" w:rsidRDefault="008E2700" w:rsidP="003D6CA5">
            <w:pPr>
              <w:pStyle w:val="Columnbullet1"/>
              <w:numPr>
                <w:ilvl w:val="0"/>
                <w:numId w:val="170"/>
              </w:numPr>
              <w:ind w:left="346" w:hanging="270"/>
            </w:pPr>
            <w:r w:rsidRPr="009C06D1">
              <w:t>identify the energy transformations that occur when energy is used to run a device in home or in school. (c)</w:t>
            </w:r>
          </w:p>
          <w:p w:rsidR="008E2700" w:rsidRPr="009C06D1" w:rsidRDefault="008E2700" w:rsidP="003D6CA5">
            <w:pPr>
              <w:numPr>
                <w:ilvl w:val="0"/>
                <w:numId w:val="475"/>
              </w:numPr>
              <w:spacing w:before="120"/>
              <w:ind w:left="346"/>
              <w:rPr>
                <w:rFonts w:ascii="Times New Roman" w:hAnsi="Times New Roman"/>
              </w:rPr>
            </w:pPr>
            <w:r w:rsidRPr="009C06D1">
              <w:rPr>
                <w:rFonts w:ascii="Times New Roman" w:hAnsi="Times New Roman"/>
              </w:rPr>
              <w:t>apply scientific ideas to design, test, and refine a device that converts energy from one form to another. (c)</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explain that energy is conserved and cannot be created or destroyed; but, it can change forms. (d) </w:t>
            </w:r>
          </w:p>
          <w:p w:rsidR="008E2700" w:rsidRPr="009C06D1" w:rsidRDefault="008E2700" w:rsidP="008E2700">
            <w:pPr>
              <w:pStyle w:val="ListParagraph"/>
              <w:ind w:left="346" w:hanging="270"/>
              <w:rPr>
                <w:rFonts w:ascii="Times New Roman" w:hAnsi="Times New Roman" w:cs="Times New Roman"/>
                <w:sz w:val="24"/>
                <w:szCs w:val="24"/>
              </w:rPr>
            </w:pPr>
          </w:p>
          <w:p w:rsidR="008E2700" w:rsidRPr="009C06D1" w:rsidRDefault="008E2700" w:rsidP="008E2700">
            <w:pPr>
              <w:ind w:left="720"/>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5.3</w:t>
      </w:r>
      <w:r w:rsidRPr="009C06D1">
        <w:rPr>
          <w:b/>
          <w:sz w:val="24"/>
        </w:rPr>
        <w:tab/>
        <w:t>The student will investigate and understand that there is a relationship between force and energy of moving objects. Key ideas include</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moving objects have kinetic energy;</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motion is described by an object’s direction and speed;</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changes in motion are related to net force and mass;</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 xml:space="preserve">when objects collide, the contact forces transfer energy and can change objects’ motion; and </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friction is a force that opposes motion.</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D74896" w:rsidRPr="00D74896">
        <w:rPr>
          <w:rFonts w:ascii="Times New Roman" w:hAnsi="Times New Roman"/>
        </w:rPr>
        <w:t>An object</w:t>
      </w:r>
      <w:r w:rsidR="00CD5DDE">
        <w:rPr>
          <w:rFonts w:ascii="Times New Roman" w:hAnsi="Times New Roman"/>
        </w:rPr>
        <w:t>’</w:t>
      </w:r>
      <w:r w:rsidR="00D74896" w:rsidRPr="00D74896">
        <w:rPr>
          <w:rFonts w:ascii="Times New Roman" w:hAnsi="Times New Roman"/>
        </w:rPr>
        <w:t>s</w:t>
      </w:r>
      <w:r w:rsidR="00D74896">
        <w:rPr>
          <w:rFonts w:ascii="Times New Roman" w:hAnsi="Times New Roman"/>
          <w:b/>
        </w:rPr>
        <w:t xml:space="preserve"> </w:t>
      </w:r>
      <w:r w:rsidR="00D74896">
        <w:rPr>
          <w:rFonts w:ascii="Times New Roman" w:hAnsi="Times New Roman"/>
        </w:rPr>
        <w:t>m</w:t>
      </w:r>
      <w:r w:rsidRPr="009C06D1">
        <w:rPr>
          <w:rFonts w:ascii="Times New Roman" w:hAnsi="Times New Roman"/>
        </w:rPr>
        <w:t>otion is described</w:t>
      </w:r>
      <w:r w:rsidR="00CD5DDE">
        <w:rPr>
          <w:rFonts w:ascii="Times New Roman" w:hAnsi="Times New Roman"/>
        </w:rPr>
        <w:t xml:space="preserve"> by</w:t>
      </w:r>
      <w:r w:rsidRPr="009C06D1">
        <w:rPr>
          <w:rFonts w:ascii="Times New Roman" w:hAnsi="Times New Roman"/>
        </w:rPr>
        <w:t xml:space="preserve"> </w:t>
      </w:r>
      <w:r w:rsidR="00D74896">
        <w:rPr>
          <w:rFonts w:ascii="Times New Roman" w:hAnsi="Times New Roman"/>
        </w:rPr>
        <w:t>its</w:t>
      </w:r>
      <w:r w:rsidRPr="009C06D1">
        <w:rPr>
          <w:rFonts w:ascii="Times New Roman" w:hAnsi="Times New Roman"/>
        </w:rPr>
        <w:t xml:space="preserve"> dire</w:t>
      </w:r>
      <w:r w:rsidR="00D74896">
        <w:rPr>
          <w:rFonts w:ascii="Times New Roman" w:hAnsi="Times New Roman"/>
        </w:rPr>
        <w:t>ction and the speed</w:t>
      </w:r>
      <w:r w:rsidRPr="009C06D1">
        <w:rPr>
          <w:rFonts w:ascii="Times New Roman" w:hAnsi="Times New Roman"/>
        </w:rPr>
        <w:t xml:space="preserve">.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1D3E76">
        <w:rPr>
          <w:rFonts w:ascii="Times New Roman" w:hAnsi="Times New Roman"/>
        </w:rPr>
        <w:t>Students</w:t>
      </w:r>
      <w:r w:rsidRPr="009C06D1">
        <w:rPr>
          <w:rFonts w:ascii="Times New Roman" w:hAnsi="Times New Roman"/>
        </w:rPr>
        <w:t xml:space="preserve"> learn about net forces and they apply forces to work done by simple machines</w:t>
      </w:r>
      <w:r w:rsidR="001D3E76">
        <w:rPr>
          <w:rFonts w:ascii="Times New Roman" w:hAnsi="Times New Roman"/>
        </w:rPr>
        <w:t xml:space="preserve"> in third grade</w:t>
      </w:r>
      <w:r w:rsidRPr="009C06D1">
        <w:rPr>
          <w:rFonts w:ascii="Times New Roman" w:hAnsi="Times New Roman"/>
        </w:rPr>
        <w:t>. (Standard 3.2</w:t>
      </w:r>
      <w:r w:rsidR="00B60826" w:rsidRPr="009C06D1">
        <w:rPr>
          <w:rFonts w:ascii="Times New Roman" w:hAnsi="Times New Roman"/>
        </w:rPr>
        <w:t xml:space="preserve">) </w:t>
      </w:r>
      <w:r w:rsidR="00B4441B">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w:t>
      </w:r>
      <w:r w:rsidR="0069355B">
        <w:rPr>
          <w:rFonts w:ascii="Times New Roman" w:hAnsi="Times New Roman"/>
        </w:rPr>
        <w:t xml:space="preserve">Physical Science </w:t>
      </w:r>
      <w:r w:rsidRPr="009C06D1">
        <w:rPr>
          <w:rFonts w:ascii="Times New Roman" w:hAnsi="Times New Roman"/>
        </w:rPr>
        <w:t xml:space="preserve">they will further explore motion as they learn Newton’s laws and deepen their understanding of the relationship between machines and the force required to do work. (Standard PS.8)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Borders>
              <w:bottom w:val="single" w:sz="4" w:space="0" w:color="auto"/>
            </w:tcBorders>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rPr>
                <w:rFonts w:ascii="Times New Roman" w:hAnsi="Times New Roman"/>
                <w:color w:val="000000"/>
              </w:rPr>
            </w:pPr>
            <w:r w:rsidRPr="009C06D1">
              <w:rPr>
                <w:rFonts w:ascii="Times New Roman" w:hAnsi="Times New Roman"/>
              </w:rPr>
              <w:t>Forces between objects can cause a change in motion. When two objects interact, each exerts a force on the other.  These forces can transfer energy between objects which can cause a change in their motion.</w:t>
            </w:r>
          </w:p>
          <w:p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Moving objects have kinetic energy which is the energy of motion.  The motion of an object is described by its direction and speed. </w:t>
            </w:r>
            <w:r w:rsidR="00747C56">
              <w:rPr>
                <w:rFonts w:ascii="Times New Roman" w:hAnsi="Times New Roman"/>
              </w:rPr>
              <w:t>(a)</w:t>
            </w:r>
            <w:r w:rsidRPr="001D3E76">
              <w:rPr>
                <w:rFonts w:ascii="Times New Roman" w:hAnsi="Times New Roman"/>
              </w:rPr>
              <w:t xml:space="preserve"> </w:t>
            </w:r>
          </w:p>
          <w:p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A change in motion is related to net force and mass. </w:t>
            </w:r>
            <w:r w:rsidR="00747C56">
              <w:rPr>
                <w:rFonts w:ascii="Times New Roman" w:hAnsi="Times New Roman"/>
              </w:rPr>
              <w:t>(c)</w:t>
            </w:r>
            <w:r w:rsidRPr="001D3E76">
              <w:rPr>
                <w:rFonts w:ascii="Times New Roman" w:hAnsi="Times New Roman"/>
              </w:rPr>
              <w:t xml:space="preserve"> </w:t>
            </w:r>
          </w:p>
          <w:p w:rsidR="00672964" w:rsidRPr="005B0823" w:rsidRDefault="00672964" w:rsidP="00ED2196">
            <w:pPr>
              <w:numPr>
                <w:ilvl w:val="0"/>
                <w:numId w:val="174"/>
              </w:numPr>
              <w:spacing w:before="120"/>
              <w:ind w:left="418" w:right="158"/>
              <w:rPr>
                <w:rFonts w:ascii="Times New Roman" w:hAnsi="Times New Roman"/>
              </w:rPr>
            </w:pPr>
            <w:r w:rsidRPr="00471D0B">
              <w:rPr>
                <w:rFonts w:ascii="Times New Roman" w:hAnsi="Times New Roman"/>
              </w:rPr>
              <w:t xml:space="preserve">The net force is the combination of all the forces acting on an object. (b) </w:t>
            </w:r>
            <w:r w:rsidRPr="00471D0B">
              <w:rPr>
                <w:rFonts w:ascii="Times New Roman" w:hAnsi="Times New Roman"/>
                <w:i/>
              </w:rPr>
              <w:t xml:space="preserve">Students </w:t>
            </w:r>
            <w:r w:rsidR="00A42EC7" w:rsidRPr="005B0823">
              <w:rPr>
                <w:rFonts w:ascii="Times New Roman" w:hAnsi="Times New Roman" w:cs="Times New Roman"/>
                <w:i/>
              </w:rPr>
              <w:t xml:space="preserve">are not expected </w:t>
            </w:r>
            <w:r w:rsidR="00A42EC7">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rsidR="00672964" w:rsidRPr="00672964" w:rsidRDefault="00672964" w:rsidP="00ED2196">
            <w:pPr>
              <w:pStyle w:val="ListParagraph"/>
              <w:numPr>
                <w:ilvl w:val="0"/>
                <w:numId w:val="174"/>
              </w:numPr>
              <w:spacing w:before="120"/>
              <w:ind w:left="418" w:right="158"/>
              <w:contextualSpacing w:val="0"/>
              <w:rPr>
                <w:rFonts w:ascii="Times New Roman" w:hAnsi="Times New Roman" w:cs="Times New Roman"/>
                <w:i/>
                <w:sz w:val="24"/>
                <w:szCs w:val="24"/>
              </w:rPr>
            </w:pPr>
            <w:r>
              <w:rPr>
                <w:rFonts w:ascii="Times New Roman" w:hAnsi="Times New Roman" w:cs="Times New Roman"/>
                <w:sz w:val="24"/>
                <w:szCs w:val="24"/>
              </w:rPr>
              <w:t xml:space="preserve">Whether an object stays still or moves often depends on the effects of multiple pushes or pulls.  An object at rest typically has multiple forces acting on it, but they add to give zero net force on the object.  Forces that do not sum to zero net force can cause changes in the objects speed or direction of motion. (b)  </w:t>
            </w:r>
            <w:r w:rsidRPr="005B0823">
              <w:rPr>
                <w:rFonts w:ascii="Times New Roman" w:hAnsi="Times New Roman" w:cs="Times New Roman"/>
                <w:i/>
                <w:sz w:val="24"/>
                <w:szCs w:val="24"/>
              </w:rPr>
              <w:t>Students are not expected to calculate net force.</w:t>
            </w:r>
          </w:p>
          <w:p w:rsidR="001D3E76"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When objects collide, the energy from one object transfers to another object.  That transfer in energy can change an object's speed and or direction. (a-e) </w:t>
            </w:r>
          </w:p>
          <w:p w:rsidR="008E2700"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Motion is described as an object’s direction and speed. (b) </w:t>
            </w:r>
            <w:r w:rsidRPr="001D3E76">
              <w:rPr>
                <w:rFonts w:ascii="Times New Roman" w:hAnsi="Times New Roman"/>
                <w:i/>
              </w:rPr>
              <w:t>Students do not calculate speed until physical science</w:t>
            </w:r>
            <w:r w:rsidRPr="001D3E76">
              <w:rPr>
                <w:rFonts w:ascii="Times New Roman" w:hAnsi="Times New Roman"/>
              </w:rPr>
              <w:t>.</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Speed describes how fast an object is moving. (b)</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Unless acted on by a force, objects in motion tend to stay in motion and objects at rest remain at rest. (c) </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A force is any push or pull that causes an object to move, stop, or change speed or direction. (c) </w:t>
            </w:r>
          </w:p>
          <w:p w:rsidR="008E2700" w:rsidRPr="009C06D1" w:rsidRDefault="00CD5DDE" w:rsidP="000F2E22">
            <w:pPr>
              <w:numPr>
                <w:ilvl w:val="0"/>
                <w:numId w:val="174"/>
              </w:numPr>
              <w:spacing w:before="120"/>
              <w:ind w:left="420"/>
              <w:rPr>
                <w:rFonts w:ascii="Times New Roman" w:hAnsi="Times New Roman"/>
              </w:rPr>
            </w:pPr>
            <w:r w:rsidRPr="00E04116">
              <w:rPr>
                <w:rFonts w:ascii="Times New Roman" w:hAnsi="Times New Roman"/>
              </w:rPr>
              <w:t>With objects of the same mass</w:t>
            </w:r>
            <w:r>
              <w:rPr>
                <w:rFonts w:ascii="Times New Roman" w:hAnsi="Times New Roman"/>
              </w:rPr>
              <w:t>, t</w:t>
            </w:r>
            <w:r w:rsidR="008E2700" w:rsidRPr="009C06D1">
              <w:rPr>
                <w:rFonts w:ascii="Times New Roman" w:hAnsi="Times New Roman"/>
              </w:rPr>
              <w:t xml:space="preserve">he greater the force, the greater the change in motion will be. The more massive an object, the less affect a given force will have on the object. (c) </w:t>
            </w:r>
          </w:p>
          <w:p w:rsidR="008E2700" w:rsidRPr="009C06D1" w:rsidDel="00E3209F" w:rsidRDefault="008E2700" w:rsidP="000F2E22">
            <w:pPr>
              <w:numPr>
                <w:ilvl w:val="0"/>
                <w:numId w:val="174"/>
              </w:numPr>
              <w:spacing w:before="120"/>
              <w:ind w:left="420"/>
              <w:rPr>
                <w:del w:id="197" w:author="Author"/>
                <w:rFonts w:ascii="Times New Roman" w:hAnsi="Times New Roman"/>
              </w:rPr>
            </w:pPr>
            <w:del w:id="198" w:author="Author">
              <w:r w:rsidRPr="009C06D1" w:rsidDel="00E3209F">
                <w:rPr>
                  <w:rFonts w:ascii="Times New Roman" w:hAnsi="Times New Roman"/>
                </w:rPr>
                <w:delText xml:space="preserve">When objects collide, the contact forces transfer energy </w:delText>
              </w:r>
              <w:r w:rsidR="00E04116" w:rsidDel="00E3209F">
                <w:rPr>
                  <w:rFonts w:ascii="Times New Roman" w:hAnsi="Times New Roman"/>
                </w:rPr>
                <w:delText>from one object to another</w:delText>
              </w:r>
              <w:r w:rsidRPr="009C06D1" w:rsidDel="00E3209F">
                <w:rPr>
                  <w:rFonts w:ascii="Times New Roman" w:hAnsi="Times New Roman"/>
                </w:rPr>
                <w:delText xml:space="preserve"> which may result in a chan</w:delText>
              </w:r>
              <w:r w:rsidR="00E04116" w:rsidDel="00E3209F">
                <w:rPr>
                  <w:rFonts w:ascii="Times New Roman" w:hAnsi="Times New Roman"/>
                </w:rPr>
                <w:delText xml:space="preserve">ge in motion and/or direction. </w:delText>
              </w:r>
              <w:r w:rsidRPr="009C06D1" w:rsidDel="00E3209F">
                <w:rPr>
                  <w:rFonts w:ascii="Times New Roman" w:hAnsi="Times New Roman"/>
                </w:rPr>
                <w:delText xml:space="preserve">(d) </w:delText>
              </w:r>
            </w:del>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Friction is a force that opposes the motion of an object. (e) </w:t>
            </w:r>
          </w:p>
        </w:tc>
        <w:tc>
          <w:tcPr>
            <w:tcW w:w="6475" w:type="dxa"/>
          </w:tcPr>
          <w:p w:rsidR="008E2700" w:rsidRPr="009C06D1" w:rsidRDefault="00D22780" w:rsidP="000F2E22">
            <w:pPr>
              <w:spacing w:before="120"/>
              <w:ind w:left="720" w:hanging="644"/>
              <w:rPr>
                <w:rFonts w:ascii="Times New Roman" w:hAnsi="Times New Roman"/>
              </w:rPr>
            </w:pPr>
            <w:r>
              <w:rPr>
                <w:rFonts w:ascii="Times New Roman" w:hAnsi="Times New Roman"/>
              </w:rPr>
              <w:t>In order to meet this standard, it is expected that students will:</w:t>
            </w:r>
          </w:p>
          <w:p w:rsidR="008E2700" w:rsidRPr="009C06D1" w:rsidRDefault="001D3E76" w:rsidP="000F2E22">
            <w:pPr>
              <w:numPr>
                <w:ilvl w:val="0"/>
                <w:numId w:val="175"/>
              </w:numPr>
              <w:spacing w:before="120"/>
              <w:ind w:left="346" w:right="162" w:hanging="346"/>
              <w:rPr>
                <w:rFonts w:ascii="Times New Roman" w:hAnsi="Times New Roman"/>
              </w:rPr>
            </w:pPr>
            <w:r>
              <w:rPr>
                <w:rFonts w:ascii="Times New Roman" w:hAnsi="Times New Roman"/>
              </w:rPr>
              <w:t>define</w:t>
            </w:r>
            <w:r w:rsidR="008E2700" w:rsidRPr="009C06D1">
              <w:rPr>
                <w:rFonts w:ascii="Times New Roman" w:hAnsi="Times New Roman"/>
              </w:rPr>
              <w:t xml:space="preserve"> kinetic energy. (a) </w:t>
            </w:r>
          </w:p>
          <w:p w:rsidR="00D74896" w:rsidRPr="00D74896" w:rsidRDefault="008E2700" w:rsidP="000F2E22">
            <w:pPr>
              <w:numPr>
                <w:ilvl w:val="0"/>
                <w:numId w:val="175"/>
              </w:numPr>
              <w:spacing w:before="120"/>
              <w:ind w:left="346" w:right="162" w:hanging="346"/>
              <w:rPr>
                <w:rFonts w:ascii="Times New Roman" w:hAnsi="Times New Roman"/>
              </w:rPr>
            </w:pPr>
            <w:r w:rsidRPr="009C06D1">
              <w:rPr>
                <w:rFonts w:ascii="Times New Roman" w:hAnsi="Times New Roman"/>
              </w:rPr>
              <w:t xml:space="preserve">describe the motion of an object using both direction and speed. (b) </w:t>
            </w:r>
          </w:p>
          <w:p w:rsidR="008E2700" w:rsidRPr="006E31B2" w:rsidRDefault="001C7E84" w:rsidP="00A42EC7">
            <w:pPr>
              <w:pStyle w:val="ListParagraph"/>
              <w:numPr>
                <w:ilvl w:val="0"/>
                <w:numId w:val="474"/>
              </w:numPr>
              <w:spacing w:before="120"/>
              <w:ind w:left="346" w:right="162"/>
              <w:rPr>
                <w:rFonts w:ascii="Times New Roman" w:hAnsi="Times New Roman"/>
                <w:sz w:val="24"/>
                <w:szCs w:val="24"/>
              </w:rPr>
            </w:pPr>
            <w:r>
              <w:rPr>
                <w:rFonts w:ascii="Times New Roman" w:hAnsi="Times New Roman"/>
              </w:rPr>
              <w:t>plan</w:t>
            </w:r>
            <w:r w:rsidR="008E2700" w:rsidRPr="006E31B2">
              <w:rPr>
                <w:rFonts w:ascii="Times New Roman" w:hAnsi="Times New Roman"/>
                <w:sz w:val="24"/>
                <w:szCs w:val="24"/>
              </w:rPr>
              <w:t xml:space="preserve"> an experiment to</w:t>
            </w:r>
            <w:r w:rsidR="008E2700" w:rsidRPr="006E31B2">
              <w:rPr>
                <w:rFonts w:ascii="Times New Roman" w:eastAsia="Arial" w:hAnsi="Times New Roman"/>
                <w:sz w:val="24"/>
                <w:szCs w:val="24"/>
              </w:rPr>
              <w:t xml:space="preserve"> </w:t>
            </w:r>
            <w:r w:rsidR="008E2700" w:rsidRPr="006E31B2">
              <w:rPr>
                <w:rFonts w:ascii="Times New Roman" w:hAnsi="Times New Roman"/>
                <w:sz w:val="24"/>
                <w:szCs w:val="24"/>
              </w:rPr>
              <w:t xml:space="preserve">collect time and position data for a moving object in a table and line graph.  Interpret the data to determine if the speed of the object was increasing, decreasing, or remaining the same. (b) </w:t>
            </w:r>
          </w:p>
          <w:p w:rsidR="008E2700" w:rsidRPr="006E31B2" w:rsidRDefault="008D06B9" w:rsidP="00A42EC7">
            <w:pPr>
              <w:numPr>
                <w:ilvl w:val="0"/>
                <w:numId w:val="476"/>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from a testable question related to net force and the movement of an object. (c, e) </w:t>
            </w:r>
          </w:p>
          <w:p w:rsidR="008E2700" w:rsidRPr="006E31B2" w:rsidRDefault="008D06B9" w:rsidP="00A42EC7">
            <w:pPr>
              <w:numPr>
                <w:ilvl w:val="0"/>
                <w:numId w:val="476"/>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to test the question “What is the relationship between motion and mass?” (c, e) </w:t>
            </w:r>
          </w:p>
          <w:p w:rsidR="008E2700" w:rsidRPr="006E31B2" w:rsidRDefault="008E2700" w:rsidP="00A42EC7">
            <w:pPr>
              <w:pStyle w:val="ListParagraph"/>
              <w:numPr>
                <w:ilvl w:val="0"/>
                <w:numId w:val="474"/>
              </w:numPr>
              <w:spacing w:before="120"/>
              <w:ind w:left="346" w:right="158"/>
              <w:contextualSpacing w:val="0"/>
              <w:rPr>
                <w:rFonts w:ascii="Times New Roman" w:hAnsi="Times New Roman"/>
                <w:sz w:val="24"/>
                <w:szCs w:val="24"/>
              </w:rPr>
            </w:pPr>
            <w:r w:rsidRPr="006E31B2">
              <w:rPr>
                <w:rFonts w:ascii="Times New Roman" w:hAnsi="Times New Roman"/>
                <w:sz w:val="24"/>
                <w:szCs w:val="24"/>
              </w:rPr>
              <w:t xml:space="preserve">ask questions and predict outcomes about the changes in </w:t>
            </w:r>
            <w:r w:rsidR="00E04116">
              <w:rPr>
                <w:rFonts w:ascii="Times New Roman" w:hAnsi="Times New Roman"/>
                <w:sz w:val="24"/>
                <w:szCs w:val="24"/>
              </w:rPr>
              <w:t>motion</w:t>
            </w:r>
            <w:r w:rsidRPr="006E31B2">
              <w:rPr>
                <w:rFonts w:ascii="Times New Roman" w:hAnsi="Times New Roman"/>
                <w:sz w:val="24"/>
                <w:szCs w:val="24"/>
              </w:rPr>
              <w:t xml:space="preserve"> that occur when objects collide. (d)</w:t>
            </w:r>
          </w:p>
          <w:p w:rsidR="008E2700" w:rsidRPr="006E31B2" w:rsidRDefault="008E2700" w:rsidP="000F2E22">
            <w:pPr>
              <w:pStyle w:val="ListParagraph"/>
              <w:numPr>
                <w:ilvl w:val="0"/>
                <w:numId w:val="477"/>
              </w:numPr>
              <w:spacing w:before="120"/>
              <w:ind w:left="346" w:right="158" w:hanging="346"/>
              <w:contextualSpacing w:val="0"/>
              <w:rPr>
                <w:rFonts w:ascii="Times New Roman" w:hAnsi="Times New Roman"/>
                <w:sz w:val="24"/>
                <w:szCs w:val="24"/>
              </w:rPr>
            </w:pPr>
            <w:r w:rsidRPr="006E31B2">
              <w:rPr>
                <w:rFonts w:ascii="Times New Roman" w:hAnsi="Times New Roman"/>
                <w:sz w:val="24"/>
                <w:szCs w:val="24"/>
              </w:rPr>
              <w:t xml:space="preserve">interpret data in graphs, charts and/or diagrams related to force and the </w:t>
            </w:r>
            <w:r w:rsidR="00E04116">
              <w:rPr>
                <w:rFonts w:ascii="Times New Roman" w:hAnsi="Times New Roman"/>
                <w:sz w:val="24"/>
                <w:szCs w:val="24"/>
              </w:rPr>
              <w:t>motion</w:t>
            </w:r>
            <w:r w:rsidRPr="006E31B2">
              <w:rPr>
                <w:rFonts w:ascii="Times New Roman" w:hAnsi="Times New Roman"/>
                <w:sz w:val="24"/>
                <w:szCs w:val="24"/>
              </w:rPr>
              <w:t xml:space="preserve"> of objects. (c, d)</w:t>
            </w:r>
          </w:p>
          <w:p w:rsidR="008E2700" w:rsidRPr="006E31B2" w:rsidRDefault="008D06B9" w:rsidP="000F2E22">
            <w:pPr>
              <w:pStyle w:val="ListParagraph"/>
              <w:numPr>
                <w:ilvl w:val="0"/>
                <w:numId w:val="477"/>
              </w:numPr>
              <w:spacing w:before="120"/>
              <w:ind w:left="346" w:right="158" w:hanging="346"/>
              <w:contextualSpacing w:val="0"/>
              <w:rPr>
                <w:rFonts w:ascii="Times New Roman" w:eastAsia="Noto Sans Symbols" w:hAnsi="Times New Roman"/>
                <w:sz w:val="24"/>
                <w:szCs w:val="24"/>
              </w:rPr>
            </w:pPr>
            <w:r>
              <w:rPr>
                <w:rFonts w:ascii="Times New Roman" w:hAnsi="Times New Roman"/>
              </w:rPr>
              <w:t>plan</w:t>
            </w:r>
            <w:r w:rsidRPr="006E31B2">
              <w:rPr>
                <w:rFonts w:ascii="Times New Roman" w:hAnsi="Times New Roman"/>
                <w:sz w:val="24"/>
                <w:szCs w:val="24"/>
              </w:rPr>
              <w:t xml:space="preserve"> </w:t>
            </w:r>
            <w:r w:rsidR="008E2700" w:rsidRPr="006E31B2">
              <w:rPr>
                <w:rFonts w:ascii="Times New Roman" w:hAnsi="Times New Roman"/>
                <w:sz w:val="24"/>
                <w:szCs w:val="24"/>
              </w:rPr>
              <w:t xml:space="preserve">and conduct an investigation to determine the effect of friction on moving objects. (f) </w:t>
            </w:r>
          </w:p>
          <w:p w:rsidR="008E2700" w:rsidRPr="009C06D1" w:rsidRDefault="008E2700" w:rsidP="008E2700">
            <w:pPr>
              <w:pStyle w:val="Columnbullet1"/>
              <w:numPr>
                <w:ilvl w:val="0"/>
                <w:numId w:val="0"/>
              </w:numPr>
              <w:rPr>
                <w:rFonts w:eastAsia="Noto Sans Symbols"/>
              </w:rPr>
            </w:pPr>
          </w:p>
        </w:tc>
      </w:tr>
    </w:tbl>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5.4</w:t>
      </w:r>
      <w:r w:rsidRPr="009C06D1">
        <w:rPr>
          <w:rFonts w:ascii="Times New Roman" w:hAnsi="Times New Roman"/>
          <w:b/>
        </w:rPr>
        <w:tab/>
        <w:t>The student will investigate and understand that electricity is transmitted and used in daily life. Key ideas include</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easily through conductors but not insulators;</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through closed circuits;</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static electricity can be generated by rubbing certain materials together;</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energy can be transformed into radiant, mechanical, and thermal energy; and</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 current flowing through a wire creates a magnetic field.</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Energy can move from one location to another through electrical circuits; this energy can then be transformed into different forms for multiple uses.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Although students have been introduced to the concept of energy in early years, the study of electricity is new in fifth grade.   In </w:t>
      </w:r>
      <w:r w:rsidR="0069355B">
        <w:rPr>
          <w:rFonts w:ascii="Times New Roman" w:hAnsi="Times New Roman"/>
        </w:rPr>
        <w:t>Physical Science</w:t>
      </w:r>
      <w:r w:rsidRPr="009C06D1">
        <w:rPr>
          <w:rFonts w:ascii="Times New Roman" w:hAnsi="Times New Roman"/>
        </w:rPr>
        <w:t>, static and current electricity as well as electromagnets, motors and generators are introduced. (Standard PS.9)</w:t>
      </w:r>
    </w:p>
    <w:tbl>
      <w:tblPr>
        <w:tblStyle w:val="TableGrid"/>
        <w:tblW w:w="0" w:type="auto"/>
        <w:tblLayout w:type="fixed"/>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rPr>
                <w:rFonts w:ascii="Times New Roman" w:hAnsi="Times New Roman"/>
                <w:color w:val="000000"/>
              </w:rPr>
            </w:pPr>
            <w:r w:rsidRPr="009C06D1">
              <w:rPr>
                <w:rFonts w:ascii="Times New Roman" w:hAnsi="Times New Roman"/>
                <w:color w:val="000000"/>
              </w:rPr>
              <w:t>The flow of energy as current through the circuit can be used to do work.  The circuit is a system that is designed for a purpose and is composed of different components that serve particular functions.</w:t>
            </w:r>
          </w:p>
          <w:p w:rsidR="008E2700" w:rsidRPr="009C06D1" w:rsidRDefault="008E2700" w:rsidP="000F2E22">
            <w:pPr>
              <w:pStyle w:val="ListParagraph"/>
              <w:numPr>
                <w:ilvl w:val="0"/>
                <w:numId w:val="178"/>
              </w:numPr>
              <w:spacing w:before="120"/>
              <w:ind w:left="330" w:hanging="270"/>
              <w:rPr>
                <w:rFonts w:ascii="Times New Roman" w:hAnsi="Times New Roman" w:cs="Times New Roman"/>
                <w:sz w:val="24"/>
                <w:szCs w:val="24"/>
              </w:rPr>
            </w:pPr>
            <w:r w:rsidRPr="009C06D1">
              <w:rPr>
                <w:rFonts w:ascii="Times New Roman" w:hAnsi="Times New Roman" w:cs="Times New Roman"/>
                <w:sz w:val="24"/>
                <w:szCs w:val="24"/>
              </w:rPr>
              <w:t>Electricity is us</w:t>
            </w:r>
            <w:r w:rsidR="00E04116">
              <w:rPr>
                <w:rFonts w:ascii="Times New Roman" w:hAnsi="Times New Roman" w:cs="Times New Roman"/>
                <w:sz w:val="24"/>
                <w:szCs w:val="24"/>
              </w:rPr>
              <w:t xml:space="preserve">ed every day.  Humans transform </w:t>
            </w:r>
            <w:r w:rsidR="00CD5DDE" w:rsidRPr="00E04116">
              <w:rPr>
                <w:rFonts w:ascii="Times New Roman" w:hAnsi="Times New Roman" w:cs="Times New Roman"/>
                <w:sz w:val="24"/>
                <w:szCs w:val="24"/>
              </w:rPr>
              <w:t>electrical energy</w:t>
            </w:r>
            <w:r w:rsidRPr="009C06D1">
              <w:rPr>
                <w:rFonts w:ascii="Times New Roman" w:hAnsi="Times New Roman" w:cs="Times New Roman"/>
                <w:sz w:val="24"/>
                <w:szCs w:val="24"/>
              </w:rPr>
              <w:t xml:space="preserve"> into different forms of energy to meet their needs. (</w:t>
            </w:r>
            <w:r w:rsidR="00EC1F33">
              <w:rPr>
                <w:rFonts w:ascii="Times New Roman" w:hAnsi="Times New Roman" w:cs="Times New Roman"/>
                <w:sz w:val="24"/>
                <w:szCs w:val="24"/>
              </w:rPr>
              <w:t>5.4</w:t>
            </w:r>
            <w:r w:rsidRPr="009C06D1">
              <w:rPr>
                <w:rFonts w:ascii="Times New Roman" w:hAnsi="Times New Roman" w:cs="Times New Roman"/>
                <w:sz w:val="24"/>
                <w:szCs w:val="24"/>
              </w:rPr>
              <w:t xml:space="preserve">)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Conductors are materials which allow electricity to easily flow through them.  Examples of conductors include metals. Insulators are materials that do not allow electricity to flow easily through them.  Examples </w:t>
            </w:r>
            <w:r w:rsidR="00E04116">
              <w:rPr>
                <w:rFonts w:ascii="Times New Roman" w:hAnsi="Times New Roman"/>
              </w:rPr>
              <w:t xml:space="preserve">of insulators </w:t>
            </w:r>
            <w:r w:rsidRPr="009C06D1">
              <w:rPr>
                <w:rFonts w:ascii="Times New Roman" w:hAnsi="Times New Roman"/>
              </w:rPr>
              <w:t xml:space="preserve">include rubber, wood, and plastics. (a)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A closed circuit allows electricity to flow within the circuit.  If there is an opening in the circuit, electricity will not flow. (b)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A simple circuit consists of a bulb, battery, and wire. (b) </w:t>
            </w:r>
            <w:r w:rsidRPr="009C06D1">
              <w:rPr>
                <w:rFonts w:ascii="Times New Roman" w:hAnsi="Times New Roman"/>
                <w:i/>
              </w:rPr>
              <w:t>S</w:t>
            </w:r>
            <w:ins w:id="199" w:author="Author">
              <w:r w:rsidR="00747C56">
                <w:rPr>
                  <w:rFonts w:ascii="Times New Roman" w:hAnsi="Times New Roman"/>
                  <w:i/>
                </w:rPr>
                <w:t>tudents are not expected to recognize or build s</w:t>
              </w:r>
            </w:ins>
            <w:r w:rsidRPr="009C06D1">
              <w:rPr>
                <w:rFonts w:ascii="Times New Roman" w:hAnsi="Times New Roman"/>
                <w:i/>
              </w:rPr>
              <w:t>eries and parallel circuits</w:t>
            </w:r>
            <w:ins w:id="200" w:author="Author">
              <w:r w:rsidR="00747C56">
                <w:rPr>
                  <w:rFonts w:ascii="Times New Roman" w:hAnsi="Times New Roman"/>
                  <w:i/>
                </w:rPr>
                <w:t>.</w:t>
              </w:r>
            </w:ins>
            <w:del w:id="201" w:author="Author">
              <w:r w:rsidRPr="009C06D1" w:rsidDel="00747C56">
                <w:rPr>
                  <w:rFonts w:ascii="Times New Roman" w:hAnsi="Times New Roman"/>
                  <w:i/>
                </w:rPr>
                <w:delText xml:space="preserve"> will be introduced in physical science.</w:delText>
              </w:r>
            </w:del>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Static electricity is the transfer of </w:t>
            </w:r>
            <w:r w:rsidR="00AE57E6">
              <w:rPr>
                <w:rFonts w:ascii="Times New Roman" w:hAnsi="Times New Roman"/>
              </w:rPr>
              <w:t xml:space="preserve">negatively charged particles between materials. </w:t>
            </w:r>
            <w:r w:rsidRPr="009C06D1">
              <w:rPr>
                <w:rFonts w:ascii="Times New Roman" w:hAnsi="Times New Roman"/>
              </w:rPr>
              <w:t xml:space="preserve"> Common examples of static electricity include lightning, clothes sticking together when coming out of a dryer, and getting a shock when touching a door knob. </w:t>
            </w:r>
            <w:r w:rsidR="0088456D" w:rsidRPr="009C06D1">
              <w:rPr>
                <w:rFonts w:ascii="Times New Roman" w:hAnsi="Times New Roman"/>
              </w:rPr>
              <w:t>(c)</w:t>
            </w:r>
            <w:r w:rsidR="0088456D">
              <w:rPr>
                <w:rFonts w:ascii="Times New Roman" w:hAnsi="Times New Roman"/>
              </w:rPr>
              <w:t xml:space="preserve"> </w:t>
            </w:r>
            <w:r w:rsidRPr="009C06D1">
              <w:rPr>
                <w:rFonts w:ascii="Times New Roman" w:hAnsi="Times New Roman"/>
                <w:i/>
              </w:rPr>
              <w:t xml:space="preserve">Students are not responsible for knowing </w:t>
            </w:r>
            <w:r w:rsidR="0088456D">
              <w:rPr>
                <w:rFonts w:ascii="Times New Roman" w:hAnsi="Times New Roman"/>
                <w:i/>
              </w:rPr>
              <w:t>how static electricity occurs.</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In using a lamp, electrical energy is transformed into radiant energy. While using a fan, electrical energy is transformed into mechanical energy. When using a toaster, electrical energy is transformed into thermal energy. </w:t>
            </w:r>
            <w:r w:rsidR="0088456D" w:rsidRPr="009C06D1">
              <w:rPr>
                <w:rFonts w:ascii="Times New Roman" w:hAnsi="Times New Roman"/>
              </w:rPr>
              <w:t>(d)</w:t>
            </w:r>
            <w:r w:rsidRPr="009C06D1">
              <w:rPr>
                <w:rFonts w:ascii="Times New Roman" w:hAnsi="Times New Roman"/>
              </w:rPr>
              <w:t xml:space="preserve"> </w:t>
            </w:r>
            <w:r w:rsidRPr="009C06D1">
              <w:rPr>
                <w:rFonts w:ascii="Times New Roman" w:hAnsi="Times New Roman"/>
                <w:i/>
              </w:rPr>
              <w:t>Students do not need to account for all energy transformations within a system</w:t>
            </w:r>
            <w:r w:rsidRPr="009C06D1">
              <w:rPr>
                <w:rFonts w:ascii="Times New Roman" w:hAnsi="Times New Roman"/>
              </w:rPr>
              <w:t xml:space="preserve">.  </w:t>
            </w:r>
          </w:p>
          <w:p w:rsidR="008E2700" w:rsidRPr="00DB0FA1" w:rsidRDefault="008E2700" w:rsidP="000F2E22">
            <w:pPr>
              <w:numPr>
                <w:ilvl w:val="0"/>
                <w:numId w:val="178"/>
              </w:numPr>
              <w:spacing w:before="120"/>
              <w:ind w:left="330" w:right="162" w:hanging="270"/>
              <w:rPr>
                <w:rFonts w:ascii="Times New Roman" w:eastAsia="Noto Sans Symbols" w:hAnsi="Times New Roman"/>
              </w:rPr>
            </w:pPr>
            <w:r w:rsidRPr="009C06D1">
              <w:rPr>
                <w:rFonts w:ascii="Times New Roman" w:hAnsi="Times New Roman"/>
              </w:rPr>
              <w:t>A current flowing through a wire creates a magnetic field. Wrapping a wire around certain iron-bearing metals (iron nail) and creating a closed circuit is an example of a simple electromagnet. The strength of an electromagnet is mainly affected by the number of coils, the amount of current, the gauge o</w:t>
            </w:r>
            <w:r w:rsidR="00A42EC7">
              <w:rPr>
                <w:rFonts w:ascii="Times New Roman" w:hAnsi="Times New Roman"/>
              </w:rPr>
              <w:t xml:space="preserve">f the wire, and the iron core. </w:t>
            </w:r>
            <w:r w:rsidRPr="009C06D1">
              <w:rPr>
                <w:rFonts w:ascii="Times New Roman" w:hAnsi="Times New Roman"/>
              </w:rPr>
              <w:t xml:space="preserve">(e) </w:t>
            </w:r>
          </w:p>
        </w:tc>
        <w:tc>
          <w:tcPr>
            <w:tcW w:w="6475" w:type="dxa"/>
          </w:tcPr>
          <w:p w:rsidR="008E2700" w:rsidRPr="009C06D1" w:rsidRDefault="00D22780" w:rsidP="000F2E22">
            <w:pPr>
              <w:spacing w:before="120"/>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eastAsia="Arial" w:hAnsi="Times New Roman"/>
              </w:rPr>
              <w:t>provide examples of materials that are good electrical conductors and insulators</w:t>
            </w:r>
            <w:r w:rsidRPr="009C06D1">
              <w:rPr>
                <w:rFonts w:ascii="Times New Roman" w:hAnsi="Times New Roman"/>
              </w:rPr>
              <w:t xml:space="preserve">. (a) </w:t>
            </w:r>
          </w:p>
          <w:p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hAnsi="Times New Roman"/>
              </w:rPr>
              <w:t>differentiate between open and closed electric circuits. (b)</w:t>
            </w:r>
          </w:p>
          <w:p w:rsidR="008E2700" w:rsidRPr="009C06D1" w:rsidRDefault="008E2700" w:rsidP="000F2E22">
            <w:pPr>
              <w:numPr>
                <w:ilvl w:val="0"/>
                <w:numId w:val="478"/>
              </w:numPr>
              <w:spacing w:before="120"/>
              <w:ind w:left="346"/>
              <w:rPr>
                <w:rFonts w:ascii="Times New Roman" w:hAnsi="Times New Roman"/>
              </w:rPr>
            </w:pPr>
            <w:r w:rsidRPr="009C06D1">
              <w:rPr>
                <w:rFonts w:ascii="Times New Roman" w:hAnsi="Times New Roman"/>
              </w:rPr>
              <w:t>create a model of a simple circuit an</w:t>
            </w:r>
            <w:r w:rsidR="00E04116">
              <w:rPr>
                <w:rFonts w:ascii="Times New Roman" w:hAnsi="Times New Roman"/>
              </w:rPr>
              <w:t xml:space="preserve">d explain how the circuit works. </w:t>
            </w:r>
            <w:r w:rsidRPr="009C06D1">
              <w:rPr>
                <w:rFonts w:ascii="Times New Roman" w:hAnsi="Times New Roman"/>
              </w:rPr>
              <w:t>(b)</w:t>
            </w:r>
          </w:p>
          <w:p w:rsidR="008E2700" w:rsidRPr="009C06D1" w:rsidRDefault="008E2700" w:rsidP="000F2E22">
            <w:pPr>
              <w:numPr>
                <w:ilvl w:val="0"/>
                <w:numId w:val="478"/>
              </w:numPr>
              <w:spacing w:before="120"/>
              <w:ind w:left="346"/>
              <w:rPr>
                <w:rFonts w:ascii="Times New Roman" w:hAnsi="Times New Roman"/>
              </w:rPr>
            </w:pPr>
            <w:r w:rsidRPr="009C06D1">
              <w:rPr>
                <w:rFonts w:ascii="Times New Roman" w:hAnsi="Times New Roman"/>
              </w:rPr>
              <w:t>create a functioning simple circuit</w:t>
            </w:r>
            <w:del w:id="202" w:author="Author">
              <w:r w:rsidRPr="009C06D1" w:rsidDel="0055425A">
                <w:rPr>
                  <w:rFonts w:ascii="Times New Roman" w:hAnsi="Times New Roman"/>
                </w:rPr>
                <w:delText xml:space="preserve"> based on a model</w:delText>
              </w:r>
            </w:del>
            <w:r w:rsidRPr="009C06D1">
              <w:rPr>
                <w:rFonts w:ascii="Times New Roman" w:hAnsi="Times New Roman"/>
              </w:rPr>
              <w:t xml:space="preserve">.  Explain how the circuit works using appropriate scientific terms. (b) </w:t>
            </w:r>
          </w:p>
          <w:p w:rsidR="008E2700" w:rsidRPr="009C06D1" w:rsidRDefault="00E04116" w:rsidP="000F2E22">
            <w:pPr>
              <w:pStyle w:val="Columnbullet1"/>
              <w:numPr>
                <w:ilvl w:val="0"/>
                <w:numId w:val="179"/>
              </w:numPr>
              <w:ind w:left="346" w:hanging="346"/>
            </w:pPr>
            <w:r>
              <w:t>provide examples of static electricity</w:t>
            </w:r>
            <w:r w:rsidR="008E2700" w:rsidRPr="009C06D1">
              <w:t xml:space="preserve">. (c) </w:t>
            </w:r>
          </w:p>
          <w:p w:rsidR="008E2700" w:rsidRPr="009C06D1" w:rsidRDefault="008E2700" w:rsidP="000F2E22">
            <w:pPr>
              <w:numPr>
                <w:ilvl w:val="0"/>
                <w:numId w:val="479"/>
              </w:numPr>
              <w:spacing w:before="120"/>
              <w:ind w:left="346"/>
              <w:rPr>
                <w:rFonts w:ascii="Times New Roman" w:hAnsi="Times New Roman"/>
              </w:rPr>
            </w:pPr>
            <w:r w:rsidRPr="009C06D1">
              <w:rPr>
                <w:rFonts w:ascii="Times New Roman" w:hAnsi="Times New Roman"/>
              </w:rPr>
              <w:t xml:space="preserve">identify </w:t>
            </w:r>
            <w:r w:rsidR="00E04116">
              <w:rPr>
                <w:rFonts w:ascii="Times New Roman" w:hAnsi="Times New Roman"/>
              </w:rPr>
              <w:t>ways to generate</w:t>
            </w:r>
            <w:r w:rsidRPr="009C06D1">
              <w:rPr>
                <w:rFonts w:ascii="Times New Roman" w:hAnsi="Times New Roman"/>
              </w:rPr>
              <w:t xml:space="preserve"> static electricity. (c) </w:t>
            </w:r>
          </w:p>
          <w:p w:rsidR="008E2700" w:rsidRPr="009C06D1" w:rsidRDefault="00DB0FA1" w:rsidP="000F2E22">
            <w:pPr>
              <w:numPr>
                <w:ilvl w:val="0"/>
                <w:numId w:val="179"/>
              </w:numPr>
              <w:spacing w:before="120"/>
              <w:ind w:left="346" w:hanging="346"/>
              <w:rPr>
                <w:rFonts w:ascii="Times New Roman" w:hAnsi="Times New Roman"/>
              </w:rPr>
            </w:pPr>
            <w:r>
              <w:rPr>
                <w:rFonts w:ascii="Times New Roman" w:hAnsi="Times New Roman"/>
              </w:rPr>
              <w:t>illustrate</w:t>
            </w:r>
            <w:r w:rsidR="008E2700" w:rsidRPr="009C06D1">
              <w:rPr>
                <w:rFonts w:ascii="Times New Roman" w:hAnsi="Times New Roman"/>
              </w:rPr>
              <w:t xml:space="preserve"> simple energy transformations: electrical to thermal, electrical to radiant, </w:t>
            </w:r>
            <w:r>
              <w:rPr>
                <w:rFonts w:ascii="Times New Roman" w:hAnsi="Times New Roman"/>
              </w:rPr>
              <w:t xml:space="preserve">and electrical to mechanical.  </w:t>
            </w:r>
            <w:r w:rsidR="008E2700" w:rsidRPr="009C06D1">
              <w:rPr>
                <w:rFonts w:ascii="Times New Roman" w:hAnsi="Times New Roman"/>
              </w:rPr>
              <w:t xml:space="preserve">(d) </w:t>
            </w:r>
          </w:p>
          <w:p w:rsidR="008E2700" w:rsidRPr="009C06D1" w:rsidRDefault="008E2700" w:rsidP="000F2E22">
            <w:pPr>
              <w:numPr>
                <w:ilvl w:val="0"/>
                <w:numId w:val="480"/>
              </w:numPr>
              <w:spacing w:before="120"/>
              <w:ind w:left="346" w:right="162"/>
              <w:rPr>
                <w:rFonts w:ascii="Times New Roman" w:eastAsia="Noto Sans Symbols" w:hAnsi="Times New Roman"/>
              </w:rPr>
            </w:pPr>
            <w:r w:rsidRPr="009C06D1">
              <w:rPr>
                <w:rFonts w:ascii="Times New Roman" w:hAnsi="Times New Roman"/>
              </w:rPr>
              <w:t>construct a simple electromagnet using a dry cell, wire, nail, or other iron-bearing object</w:t>
            </w:r>
            <w:r w:rsidR="00DB0FA1">
              <w:rPr>
                <w:rFonts w:ascii="Times New Roman" w:hAnsi="Times New Roman"/>
              </w:rPr>
              <w:t>.</w:t>
            </w:r>
            <w:r w:rsidRPr="009C06D1">
              <w:rPr>
                <w:rFonts w:ascii="Times New Roman" w:hAnsi="Times New Roman"/>
              </w:rPr>
              <w:t xml:space="preserve"> (e)</w:t>
            </w:r>
          </w:p>
          <w:p w:rsidR="008E2700" w:rsidRPr="009C06D1" w:rsidRDefault="008D06B9" w:rsidP="00A42EC7">
            <w:pPr>
              <w:numPr>
                <w:ilvl w:val="0"/>
                <w:numId w:val="480"/>
              </w:numPr>
              <w:spacing w:before="120"/>
              <w:ind w:left="346" w:right="162"/>
              <w:rPr>
                <w:rFonts w:ascii="Times New Roman" w:eastAsia="Noto Sans Symbols" w:hAnsi="Times New Roman"/>
              </w:rPr>
            </w:pPr>
            <w:r>
              <w:rPr>
                <w:rFonts w:ascii="Times New Roman" w:hAnsi="Times New Roman"/>
              </w:rPr>
              <w:t>plan</w:t>
            </w:r>
            <w:r w:rsidRPr="009C06D1">
              <w:rPr>
                <w:rFonts w:ascii="Times New Roman" w:hAnsi="Times New Roman"/>
              </w:rPr>
              <w:t xml:space="preserve"> </w:t>
            </w:r>
            <w:r w:rsidR="008E2700" w:rsidRPr="009C06D1">
              <w:rPr>
                <w:rFonts w:ascii="Times New Roman" w:hAnsi="Times New Roman"/>
              </w:rPr>
              <w:t xml:space="preserve">and conduct an investigation to determine the strength of an electromagnet. (e) </w:t>
            </w:r>
          </w:p>
          <w:p w:rsidR="008E2700" w:rsidRPr="009C06D1" w:rsidRDefault="00AE57E6" w:rsidP="00A42EC7">
            <w:pPr>
              <w:numPr>
                <w:ilvl w:val="0"/>
                <w:numId w:val="481"/>
              </w:numPr>
              <w:spacing w:before="120"/>
              <w:ind w:left="346"/>
              <w:textAlignment w:val="baseline"/>
              <w:rPr>
                <w:rFonts w:ascii="Times New Roman" w:hAnsi="Times New Roman"/>
                <w:color w:val="000000"/>
              </w:rPr>
            </w:pPr>
            <w:r>
              <w:rPr>
                <w:rFonts w:ascii="Times New Roman" w:hAnsi="Times New Roman"/>
                <w:color w:val="000000"/>
              </w:rPr>
              <w:t xml:space="preserve">define a problem and </w:t>
            </w:r>
            <w:r w:rsidR="008E2700" w:rsidRPr="009C06D1">
              <w:rPr>
                <w:rFonts w:ascii="Times New Roman" w:hAnsi="Times New Roman"/>
                <w:color w:val="000000"/>
              </w:rPr>
              <w:t xml:space="preserve">design a </w:t>
            </w:r>
            <w:r>
              <w:rPr>
                <w:rFonts w:ascii="Times New Roman" w:hAnsi="Times New Roman"/>
                <w:color w:val="000000"/>
              </w:rPr>
              <w:t xml:space="preserve">solution that uses </w:t>
            </w:r>
            <w:r w:rsidR="001D3E76">
              <w:rPr>
                <w:rFonts w:ascii="Times New Roman" w:hAnsi="Times New Roman"/>
                <w:color w:val="000000"/>
              </w:rPr>
              <w:t xml:space="preserve">an electromagnet.  </w:t>
            </w:r>
            <w:r w:rsidR="008E2700" w:rsidRPr="009C06D1">
              <w:rPr>
                <w:rFonts w:ascii="Times New Roman" w:hAnsi="Times New Roman"/>
                <w:color w:val="000000"/>
              </w:rPr>
              <w:t xml:space="preserve">Demonstrate and explain how the electromagnet works. (e) </w:t>
            </w:r>
          </w:p>
          <w:p w:rsidR="008E2700" w:rsidRPr="009C06D1" w:rsidRDefault="008E2700" w:rsidP="008E2700">
            <w:pPr>
              <w:spacing w:before="240"/>
              <w:ind w:left="436" w:hanging="360"/>
              <w:rPr>
                <w:rFonts w:ascii="Times New Roman" w:hAnsi="Times New Roman"/>
                <w:color w:val="000000"/>
              </w:rPr>
            </w:pPr>
          </w:p>
          <w:p w:rsidR="008E2700" w:rsidRPr="009C06D1" w:rsidRDefault="008E2700" w:rsidP="008E2700">
            <w:pPr>
              <w:textAlignment w:val="baseline"/>
              <w:rPr>
                <w:rFonts w:ascii="Times New Roman" w:hAnsi="Times New Roman"/>
                <w:color w:val="000000"/>
              </w:rPr>
            </w:pPr>
          </w:p>
        </w:tc>
      </w:tr>
    </w:tbl>
    <w:p w:rsidR="008E2700" w:rsidRPr="009C06D1" w:rsidRDefault="008E2700" w:rsidP="008E2700">
      <w:pPr>
        <w:rPr>
          <w:rFonts w:ascii="Times New Roman" w:hAnsi="Times New Roman"/>
          <w:b/>
        </w:rPr>
      </w:pP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5.5</w:t>
      </w:r>
      <w:r w:rsidRPr="009C06D1">
        <w:rPr>
          <w:rFonts w:ascii="Times New Roman" w:hAnsi="Times New Roman"/>
          <w:b/>
        </w:rPr>
        <w:tab/>
        <w:t>The student will investigate and understand that sound can be produced and transmitted. Key ideas include</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produced when an object or substance vibrates;</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the transfer of energy;</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different media transmit sound differently; and </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waves have many uses and applications.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Energy can be transmitted through different media (solids, liquids, gases) in waves</w:t>
      </w:r>
      <w:r w:rsidR="00AE57E6">
        <w:rPr>
          <w:rFonts w:ascii="Times New Roman" w:hAnsi="Times New Roman"/>
        </w:rPr>
        <w:t xml:space="preserve">.  The transfer of energy in waves cause </w:t>
      </w:r>
      <w:r w:rsidRPr="009C06D1">
        <w:rPr>
          <w:rFonts w:ascii="Times New Roman" w:hAnsi="Times New Roman"/>
        </w:rPr>
        <w:t xml:space="preserve">vibrations </w:t>
      </w:r>
      <w:r w:rsidR="00AE57E6">
        <w:rPr>
          <w:rFonts w:ascii="Times New Roman" w:hAnsi="Times New Roman"/>
        </w:rPr>
        <w:t>can pr</w:t>
      </w:r>
      <w:r w:rsidRPr="009C06D1">
        <w:rPr>
          <w:rFonts w:ascii="Times New Roman" w:hAnsi="Times New Roman"/>
        </w:rPr>
        <w:t xml:space="preserve">oduce sound.  </w:t>
      </w:r>
    </w:p>
    <w:p w:rsidR="008E2700" w:rsidRPr="009C06D1" w:rsidRDefault="008E2700" w:rsidP="00F52760">
      <w:pPr>
        <w:spacing w:after="240" w:line="240" w:lineRule="auto"/>
        <w:rPr>
          <w:rFonts w:ascii="Times New Roman" w:hAnsi="Times New Roman"/>
          <w:color w:val="FF0000"/>
          <w:u w:val="single"/>
        </w:rPr>
      </w:pPr>
      <w:r w:rsidRPr="009C06D1">
        <w:rPr>
          <w:rFonts w:ascii="Times New Roman" w:hAnsi="Times New Roman"/>
          <w:b/>
        </w:rPr>
        <w:t xml:space="preserve">Vertical Alignment: </w:t>
      </w:r>
      <w:r w:rsidR="00DB0FA1">
        <w:rPr>
          <w:rFonts w:ascii="Times New Roman" w:hAnsi="Times New Roman"/>
          <w:b/>
        </w:rPr>
        <w:t xml:space="preserve"> </w:t>
      </w:r>
      <w:r w:rsidR="00DB0FA1">
        <w:rPr>
          <w:rFonts w:ascii="Times New Roman" w:hAnsi="Times New Roman"/>
        </w:rPr>
        <w:t>Students are introduced to sound</w:t>
      </w:r>
      <w:r w:rsidRPr="009C06D1">
        <w:rPr>
          <w:rFonts w:ascii="Times New Roman" w:hAnsi="Times New Roman"/>
        </w:rPr>
        <w:t xml:space="preserve"> as vibrating movement of an object </w:t>
      </w:r>
      <w:r w:rsidR="00DB0FA1" w:rsidRPr="009C06D1">
        <w:rPr>
          <w:rFonts w:ascii="Times New Roman" w:hAnsi="Times New Roman"/>
        </w:rPr>
        <w:t>in first grade</w:t>
      </w:r>
      <w:r w:rsidRPr="009C06D1">
        <w:rPr>
          <w:rFonts w:ascii="Times New Roman" w:hAnsi="Times New Roman"/>
        </w:rPr>
        <w:t>. (Standard 1.2</w:t>
      </w:r>
      <w:r w:rsidR="00B60826" w:rsidRPr="009C06D1">
        <w:rPr>
          <w:rFonts w:ascii="Times New Roman" w:hAnsi="Times New Roman"/>
        </w:rPr>
        <w:t>) In</w:t>
      </w:r>
      <w:r w:rsidRPr="009C06D1">
        <w:rPr>
          <w:rFonts w:ascii="Times New Roman" w:hAnsi="Times New Roman"/>
        </w:rPr>
        <w:t xml:space="preserve"> </w:t>
      </w:r>
      <w:r w:rsidR="0069355B">
        <w:rPr>
          <w:rFonts w:ascii="Times New Roman" w:hAnsi="Times New Roman"/>
        </w:rPr>
        <w:t>Physical Science</w:t>
      </w:r>
      <w:r w:rsidRPr="009C06D1">
        <w:rPr>
          <w:rFonts w:ascii="Times New Roman" w:hAnsi="Times New Roman"/>
        </w:rPr>
        <w:t xml:space="preserve"> the understanding of sound waves is expanded to include sound wave characteristics and interactions.  (Standard PS.6)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ind w:right="162"/>
              <w:rPr>
                <w:rFonts w:ascii="Times New Roman" w:hAnsi="Times New Roman"/>
              </w:rPr>
            </w:pPr>
            <w:r w:rsidRPr="009C06D1">
              <w:rPr>
                <w:rFonts w:ascii="Times New Roman" w:hAnsi="Times New Roman"/>
              </w:rPr>
              <w:t>Waves transmit energy from one place to another. Sound is produced as these waves cause vibrations as they travel through matter.</w:t>
            </w:r>
          </w:p>
          <w:p w:rsidR="008E2700" w:rsidRPr="009C06D1" w:rsidRDefault="008E2700" w:rsidP="000F2E22">
            <w:pPr>
              <w:pStyle w:val="ListParagraph"/>
              <w:numPr>
                <w:ilvl w:val="0"/>
                <w:numId w:val="181"/>
              </w:numPr>
              <w:spacing w:before="120"/>
              <w:ind w:right="162"/>
              <w:rPr>
                <w:rFonts w:ascii="Times New Roman" w:hAnsi="Times New Roman" w:cs="Times New Roman"/>
                <w:i/>
                <w:color w:val="434343"/>
                <w:sz w:val="24"/>
                <w:szCs w:val="24"/>
              </w:rPr>
            </w:pPr>
            <w:r w:rsidRPr="009C06D1">
              <w:rPr>
                <w:rFonts w:ascii="Times New Roman" w:hAnsi="Times New Roman" w:cs="Times New Roman"/>
                <w:sz w:val="24"/>
                <w:szCs w:val="24"/>
              </w:rPr>
              <w:t xml:space="preserve">Sound is a form of mechanical energy produced and transmitted by vibrating matter.  </w:t>
            </w:r>
            <w:r w:rsidRPr="009C06D1">
              <w:rPr>
                <w:rFonts w:ascii="Times New Roman" w:hAnsi="Times New Roman" w:cs="Times New Roman"/>
                <w:sz w:val="24"/>
                <w:szCs w:val="24"/>
                <w:highlight w:val="white"/>
              </w:rPr>
              <w:t>Mechanical energy is the energy an object has due to its motion or position.</w:t>
            </w:r>
            <w:del w:id="203" w:author="Author">
              <w:r w:rsidRPr="009C06D1" w:rsidDel="00D10573">
                <w:rPr>
                  <w:rFonts w:ascii="Times New Roman" w:hAnsi="Times New Roman" w:cs="Times New Roman"/>
                  <w:sz w:val="24"/>
                  <w:szCs w:val="24"/>
                  <w:highlight w:val="white"/>
                </w:rPr>
                <w:delText xml:space="preserve"> Mechanical energy can be either kinetic (energy of motion) or potential </w:delText>
              </w:r>
              <w:r w:rsidR="00DB0FA1" w:rsidDel="00D10573">
                <w:rPr>
                  <w:rFonts w:ascii="Times New Roman" w:hAnsi="Times New Roman" w:cs="Times New Roman"/>
                  <w:sz w:val="24"/>
                  <w:szCs w:val="24"/>
                  <w:highlight w:val="white"/>
                </w:rPr>
                <w:delText>energy (stored energy</w:delText>
              </w:r>
            </w:del>
            <w:r w:rsidR="0094579C">
              <w:rPr>
                <w:rFonts w:ascii="Times New Roman" w:hAnsi="Times New Roman" w:cs="Times New Roman"/>
                <w:sz w:val="24"/>
                <w:szCs w:val="24"/>
                <w:highlight w:val="white"/>
              </w:rPr>
              <w:t xml:space="preserve">). </w:t>
            </w:r>
            <w:r w:rsidR="00DB0FA1">
              <w:rPr>
                <w:rFonts w:ascii="Times New Roman" w:hAnsi="Times New Roman" w:cs="Times New Roman"/>
                <w:sz w:val="24"/>
                <w:szCs w:val="24"/>
                <w:highlight w:val="white"/>
              </w:rPr>
              <w:t>(a, b)</w:t>
            </w:r>
          </w:p>
          <w:p w:rsidR="008E2700" w:rsidRPr="009C06D1" w:rsidRDefault="008E2700" w:rsidP="000F2E22">
            <w:pPr>
              <w:numPr>
                <w:ilvl w:val="0"/>
                <w:numId w:val="181"/>
              </w:numPr>
              <w:spacing w:before="120"/>
              <w:rPr>
                <w:rFonts w:ascii="Times New Roman" w:hAnsi="Times New Roman"/>
              </w:rPr>
            </w:pPr>
            <w:r w:rsidRPr="009C06D1">
              <w:rPr>
                <w:rFonts w:ascii="Times New Roman" w:hAnsi="Times New Roman"/>
              </w:rPr>
              <w:t>In sound waves, energy is transferred through the vibration of particles of the medium through which the sound travels. (a)</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 xml:space="preserve">Sound </w:t>
            </w:r>
            <w:r w:rsidR="006625CC">
              <w:rPr>
                <w:rFonts w:ascii="Times New Roman" w:hAnsi="Times New Roman"/>
              </w:rPr>
              <w:t xml:space="preserve">travels in </w:t>
            </w:r>
            <w:r w:rsidRPr="009C06D1">
              <w:rPr>
                <w:rFonts w:ascii="Times New Roman" w:hAnsi="Times New Roman"/>
              </w:rPr>
              <w:t>compression waves and must have a m</w:t>
            </w:r>
            <w:r w:rsidR="006625CC">
              <w:rPr>
                <w:rFonts w:ascii="Times New Roman" w:hAnsi="Times New Roman"/>
              </w:rPr>
              <w:t>edium through which to travel</w:t>
            </w:r>
            <w:r w:rsidRPr="009C06D1">
              <w:rPr>
                <w:rFonts w:ascii="Times New Roman" w:hAnsi="Times New Roman"/>
              </w:rPr>
              <w:t xml:space="preserve">.  Sound also </w:t>
            </w:r>
            <w:r w:rsidR="00DB0FA1">
              <w:rPr>
                <w:rFonts w:ascii="Times New Roman" w:hAnsi="Times New Roman"/>
              </w:rPr>
              <w:t xml:space="preserve">travels in liquids and solids. </w:t>
            </w:r>
            <w:r w:rsidRPr="009C06D1">
              <w:rPr>
                <w:rFonts w:ascii="Times New Roman" w:hAnsi="Times New Roman"/>
              </w:rPr>
              <w:t>(a)</w:t>
            </w:r>
          </w:p>
          <w:p w:rsidR="008E2700" w:rsidRPr="009C06D1" w:rsidRDefault="008E2700" w:rsidP="000F2E22">
            <w:pPr>
              <w:numPr>
                <w:ilvl w:val="0"/>
                <w:numId w:val="181"/>
              </w:numPr>
              <w:spacing w:before="120"/>
              <w:ind w:right="162"/>
              <w:rPr>
                <w:rFonts w:ascii="Times New Roman" w:hAnsi="Times New Roman"/>
                <w:i/>
              </w:rPr>
            </w:pPr>
            <w:r w:rsidRPr="009C06D1">
              <w:rPr>
                <w:rFonts w:ascii="Times New Roman" w:hAnsi="Times New Roman"/>
              </w:rPr>
              <w:t xml:space="preserve">Sound travels more quickly through solids than through liquids and gases because the </w:t>
            </w:r>
            <w:r w:rsidR="00DB0FA1">
              <w:rPr>
                <w:rFonts w:ascii="Times New Roman" w:hAnsi="Times New Roman"/>
              </w:rPr>
              <w:t>particles</w:t>
            </w:r>
            <w:r w:rsidRPr="009C06D1">
              <w:rPr>
                <w:rFonts w:ascii="Times New Roman" w:hAnsi="Times New Roman"/>
              </w:rPr>
              <w:t xml:space="preserve"> of a solid are closer together. Sound travels the slowest through gases because the </w:t>
            </w:r>
            <w:r w:rsidR="00DB0FA1">
              <w:rPr>
                <w:rFonts w:ascii="Times New Roman" w:hAnsi="Times New Roman"/>
              </w:rPr>
              <w:t>particles</w:t>
            </w:r>
            <w:r w:rsidRPr="009C06D1">
              <w:rPr>
                <w:rFonts w:ascii="Times New Roman" w:hAnsi="Times New Roman"/>
              </w:rPr>
              <w:t xml:space="preserve"> of</w:t>
            </w:r>
            <w:r w:rsidR="00DB0FA1">
              <w:rPr>
                <w:rFonts w:ascii="Times New Roman" w:hAnsi="Times New Roman"/>
              </w:rPr>
              <w:t xml:space="preserve"> a gas are farthest apart. (c)</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Objects vibrating faster have a higher pitch than objects vibrating slower. (c)</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Musical instruments vibrate to produce sound. There are many different types of musical instruments and each instrument causes vibrations in different ways. (d)</w:t>
            </w:r>
          </w:p>
        </w:tc>
        <w:tc>
          <w:tcPr>
            <w:tcW w:w="6475" w:type="dxa"/>
          </w:tcPr>
          <w:p w:rsidR="008E2700" w:rsidRPr="009C06D1" w:rsidRDefault="00D22780" w:rsidP="00ED219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ED2196">
            <w:pPr>
              <w:numPr>
                <w:ilvl w:val="0"/>
                <w:numId w:val="182"/>
              </w:numPr>
              <w:spacing w:before="120"/>
              <w:ind w:right="162" w:hanging="286"/>
              <w:rPr>
                <w:rFonts w:ascii="Times New Roman" w:hAnsi="Times New Roman"/>
              </w:rPr>
            </w:pPr>
            <w:r w:rsidRPr="009C06D1">
              <w:rPr>
                <w:rFonts w:ascii="Times New Roman" w:hAnsi="Times New Roman"/>
              </w:rPr>
              <w:t xml:space="preserve">explain how sounds are formed. (a, b) </w:t>
            </w:r>
          </w:p>
          <w:p w:rsidR="008E2700" w:rsidRPr="00EA46C8" w:rsidRDefault="008E2700" w:rsidP="000F2E22">
            <w:pPr>
              <w:pStyle w:val="ListParagraph"/>
              <w:numPr>
                <w:ilvl w:val="0"/>
                <w:numId w:val="482"/>
              </w:numPr>
              <w:spacing w:before="120"/>
              <w:ind w:left="360" w:right="162"/>
              <w:rPr>
                <w:rFonts w:ascii="Times New Roman" w:hAnsi="Times New Roman"/>
                <w:sz w:val="24"/>
                <w:szCs w:val="24"/>
              </w:rPr>
            </w:pPr>
            <w:r w:rsidRPr="00EA46C8">
              <w:rPr>
                <w:rFonts w:ascii="Times New Roman" w:hAnsi="Times New Roman"/>
                <w:sz w:val="24"/>
                <w:szCs w:val="24"/>
              </w:rPr>
              <w:t>collaboratively plan and conduct an investigation to provide evidence that vibrating materials can produce sound and transmit energy. Determine data that should be collected and organize</w:t>
            </w:r>
            <w:r w:rsidR="006625CC">
              <w:rPr>
                <w:rFonts w:ascii="Times New Roman" w:hAnsi="Times New Roman"/>
                <w:sz w:val="24"/>
                <w:szCs w:val="24"/>
              </w:rPr>
              <w:t>d</w:t>
            </w:r>
            <w:r w:rsidRPr="00EA46C8">
              <w:rPr>
                <w:rFonts w:ascii="Times New Roman" w:hAnsi="Times New Roman"/>
                <w:sz w:val="24"/>
                <w:szCs w:val="24"/>
              </w:rPr>
              <w:t xml:space="preserve"> so that patterns may be recognized. Communicate findings with others. (a)</w:t>
            </w:r>
          </w:p>
          <w:p w:rsidR="008E2700" w:rsidRPr="009C06D1" w:rsidRDefault="008E2700" w:rsidP="000F2E22">
            <w:pPr>
              <w:pStyle w:val="Columnbullet1"/>
              <w:numPr>
                <w:ilvl w:val="0"/>
                <w:numId w:val="182"/>
              </w:numPr>
              <w:ind w:hanging="286"/>
            </w:pPr>
            <w:r w:rsidRPr="009C06D1">
              <w:t>compare and contrast sound traveling through a solid with sound traveling through the air. (c)</w:t>
            </w:r>
          </w:p>
          <w:p w:rsidR="008E2700" w:rsidRPr="009C06D1" w:rsidRDefault="008E2700" w:rsidP="000F2E22">
            <w:pPr>
              <w:numPr>
                <w:ilvl w:val="0"/>
                <w:numId w:val="182"/>
              </w:numPr>
              <w:spacing w:before="120"/>
              <w:ind w:right="162" w:hanging="286"/>
              <w:rPr>
                <w:rFonts w:ascii="Times New Roman" w:hAnsi="Times New Roman"/>
              </w:rPr>
            </w:pPr>
            <w:r w:rsidRPr="009C06D1">
              <w:rPr>
                <w:rFonts w:ascii="Times New Roman" w:hAnsi="Times New Roman"/>
              </w:rPr>
              <w:t>analyze and explain how different types of musical instruments produce sound. (d)</w:t>
            </w:r>
          </w:p>
          <w:p w:rsidR="008E2700" w:rsidRPr="00EA46C8" w:rsidRDefault="008E2700" w:rsidP="000F2E22">
            <w:pPr>
              <w:pStyle w:val="ListParagraph"/>
              <w:numPr>
                <w:ilvl w:val="0"/>
                <w:numId w:val="482"/>
              </w:numPr>
              <w:spacing w:before="120"/>
              <w:ind w:left="360" w:right="162" w:hanging="286"/>
              <w:rPr>
                <w:rFonts w:ascii="Times New Roman" w:hAnsi="Times New Roman"/>
                <w:sz w:val="24"/>
                <w:szCs w:val="24"/>
              </w:rPr>
            </w:pPr>
            <w:r w:rsidRPr="00EA46C8">
              <w:rPr>
                <w:rFonts w:ascii="Times New Roman" w:hAnsi="Times New Roman"/>
                <w:sz w:val="24"/>
                <w:szCs w:val="24"/>
              </w:rPr>
              <w:t>design and construct an instrument that produces at least two different pitches. Keep a record of the design changes made throughout development based on testing outcomes.  Communicate the results and the challenges met during the design and testing period with others. (d)</w:t>
            </w:r>
          </w:p>
          <w:p w:rsidR="008E2700" w:rsidRPr="009C06D1" w:rsidRDefault="008E2700" w:rsidP="000F2E22">
            <w:pPr>
              <w:numPr>
                <w:ilvl w:val="0"/>
                <w:numId w:val="182"/>
              </w:numPr>
              <w:spacing w:before="120"/>
              <w:ind w:right="162" w:hanging="286"/>
              <w:rPr>
                <w:rFonts w:ascii="Times New Roman" w:hAnsi="Times New Roman"/>
              </w:rPr>
            </w:pPr>
            <w:r w:rsidRPr="009C06D1">
              <w:rPr>
                <w:rFonts w:ascii="Times New Roman" w:hAnsi="Times New Roman"/>
              </w:rPr>
              <w:t>identify applications of so</w:t>
            </w:r>
            <w:r w:rsidR="0094579C">
              <w:rPr>
                <w:rFonts w:ascii="Times New Roman" w:hAnsi="Times New Roman"/>
              </w:rPr>
              <w:t xml:space="preserve">und in the home and community. </w:t>
            </w:r>
            <w:r w:rsidRPr="009C06D1">
              <w:rPr>
                <w:rFonts w:ascii="Times New Roman" w:hAnsi="Times New Roman"/>
              </w:rPr>
              <w:t>(d)</w:t>
            </w:r>
          </w:p>
          <w:p w:rsidR="008E2700" w:rsidRPr="009C06D1" w:rsidRDefault="008E2700" w:rsidP="008E2700">
            <w:pPr>
              <w:pStyle w:val="Columnstem"/>
              <w:spacing w:before="240"/>
              <w:rPr>
                <w:b/>
              </w:rPr>
            </w:pPr>
          </w:p>
        </w:tc>
      </w:tr>
    </w:tbl>
    <w:p w:rsidR="008E2700" w:rsidRPr="009C06D1" w:rsidRDefault="008E2700" w:rsidP="008E2700">
      <w:pPr>
        <w:rPr>
          <w:rFonts w:ascii="Times New Roman" w:hAnsi="Times New Roman"/>
          <w:b/>
        </w:rPr>
      </w:pP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5.6</w:t>
      </w:r>
      <w:r w:rsidRPr="009C06D1">
        <w:rPr>
          <w:rFonts w:ascii="Times New Roman" w:hAnsi="Times New Roman"/>
          <w:b/>
        </w:rPr>
        <w:tab/>
        <w:t>The student will investigate and understand that visible light has certain characteristics and behaves in predictable ways. Key ideas include</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visible light is radiant energy that moves in transverse waves;</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visible spectrum includes light with different wavelengths;</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matter influences the path of light; and</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radiant energy can be transformed into thermal, mechanical, and electrical energy.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Visible light is a form of radiant energy that can be seen and can interact in different ways when it </w:t>
      </w:r>
      <w:r w:rsidR="006625CC">
        <w:rPr>
          <w:rFonts w:ascii="Times New Roman" w:hAnsi="Times New Roman"/>
        </w:rPr>
        <w:t xml:space="preserve">contacts </w:t>
      </w:r>
      <w:r w:rsidRPr="009C06D1">
        <w:rPr>
          <w:rFonts w:ascii="Times New Roman" w:hAnsi="Times New Roman"/>
        </w:rPr>
        <w:t xml:space="preserve">an object.  </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B0FA1">
        <w:rPr>
          <w:rFonts w:ascii="Times New Roman" w:hAnsi="Times New Roman"/>
        </w:rPr>
        <w:t xml:space="preserve">Students are </w:t>
      </w:r>
      <w:r w:rsidRPr="009C06D1">
        <w:rPr>
          <w:rFonts w:ascii="Times New Roman" w:hAnsi="Times New Roman"/>
        </w:rPr>
        <w:t xml:space="preserve">introduced </w:t>
      </w:r>
      <w:r w:rsidR="00DB0FA1">
        <w:rPr>
          <w:rFonts w:ascii="Times New Roman" w:hAnsi="Times New Roman"/>
        </w:rPr>
        <w:t>to the sun</w:t>
      </w:r>
      <w:r w:rsidRPr="009C06D1">
        <w:rPr>
          <w:rFonts w:ascii="Times New Roman" w:hAnsi="Times New Roman"/>
        </w:rPr>
        <w:t xml:space="preserve"> as a source of light and warmth</w:t>
      </w:r>
      <w:r w:rsidR="00D9501F">
        <w:rPr>
          <w:rFonts w:ascii="Times New Roman" w:hAnsi="Times New Roman"/>
        </w:rPr>
        <w:t xml:space="preserve"> in first </w:t>
      </w:r>
      <w:r w:rsidR="00DB0FA1">
        <w:rPr>
          <w:rFonts w:ascii="Times New Roman" w:hAnsi="Times New Roman"/>
        </w:rPr>
        <w:t>grade</w:t>
      </w:r>
      <w:r w:rsidRPr="009C06D1">
        <w:rPr>
          <w:rFonts w:ascii="Times New Roman" w:hAnsi="Times New Roman"/>
        </w:rPr>
        <w:t xml:space="preserve">. (Standard 1.6)   In </w:t>
      </w:r>
      <w:r w:rsidR="0069355B">
        <w:rPr>
          <w:rFonts w:ascii="Times New Roman" w:hAnsi="Times New Roman"/>
        </w:rPr>
        <w:t>Physical Science</w:t>
      </w:r>
      <w:r w:rsidRPr="009C06D1">
        <w:rPr>
          <w:rFonts w:ascii="Times New Roman" w:hAnsi="Times New Roman"/>
        </w:rPr>
        <w:t xml:space="preserve"> light is expanded to include the electromagnetic spectrum.  Characteristics of light and its interactions are discussed as students build a more sophisticated understanding of technological applications of electromagnetic radiation. (Standard 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747C56" w:rsidRDefault="008E2700" w:rsidP="000F1897">
            <w:pPr>
              <w:spacing w:before="120"/>
              <w:ind w:right="162"/>
              <w:rPr>
                <w:rFonts w:ascii="Times New Roman" w:hAnsi="Times New Roman"/>
              </w:rPr>
            </w:pPr>
            <w:r w:rsidRPr="00747C56">
              <w:rPr>
                <w:rFonts w:ascii="Times New Roman" w:hAnsi="Times New Roman"/>
              </w:rPr>
              <w:t>Energy may take different forms including radiant energy.  Radiant energy that can be seen by the human eye is visible light.</w:t>
            </w:r>
          </w:p>
          <w:p w:rsidR="008E2700" w:rsidRPr="009C06D1" w:rsidRDefault="008E2700" w:rsidP="000F1897">
            <w:pPr>
              <w:pStyle w:val="ListParagraph"/>
              <w:numPr>
                <w:ilvl w:val="0"/>
                <w:numId w:val="185"/>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 xml:space="preserve">The sun produces radiant energy.  Many types of radiant energy cannot be seen. </w:t>
            </w:r>
            <w:r w:rsidR="0088456D" w:rsidRPr="009C06D1">
              <w:rPr>
                <w:rFonts w:ascii="Times New Roman" w:hAnsi="Times New Roman" w:cs="Times New Roman"/>
                <w:sz w:val="24"/>
                <w:szCs w:val="24"/>
              </w:rPr>
              <w:t>(a)</w:t>
            </w:r>
            <w:r w:rsidRPr="009C06D1">
              <w:rPr>
                <w:rFonts w:ascii="Times New Roman" w:hAnsi="Times New Roman" w:cs="Times New Roman"/>
                <w:sz w:val="24"/>
                <w:szCs w:val="24"/>
              </w:rPr>
              <w:t xml:space="preserve"> </w:t>
            </w:r>
            <w:r w:rsidRPr="009C06D1">
              <w:rPr>
                <w:rFonts w:ascii="Times New Roman" w:hAnsi="Times New Roman" w:cs="Times New Roman"/>
                <w:i/>
                <w:sz w:val="24"/>
                <w:szCs w:val="24"/>
              </w:rPr>
              <w:t>Students do not need to know the electromagnetic spectrum.</w:t>
            </w:r>
            <w:r w:rsidRPr="009C06D1">
              <w:rPr>
                <w:rFonts w:ascii="Times New Roman" w:hAnsi="Times New Roman" w:cs="Times New Roman"/>
                <w:sz w:val="24"/>
                <w:szCs w:val="24"/>
              </w:rPr>
              <w:t xml:space="preserve"> </w:t>
            </w:r>
          </w:p>
          <w:p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Light travels in transverse waves and does not need a medium through which to move. (a)</w:t>
            </w:r>
          </w:p>
          <w:p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 xml:space="preserve">Light waves are characterized by their wavelengths.  A wavelength is the distance between any two corresponding points on successive waves (usually crest-to-crest or trough-to-trough). The wavelength can be measured from any point on a wave as long as it is measured to the same point on the next wave. (b) </w:t>
            </w:r>
          </w:p>
          <w:p w:rsidR="008E2700" w:rsidRPr="009C06D1" w:rsidRDefault="008E2700" w:rsidP="000F1897">
            <w:pPr>
              <w:numPr>
                <w:ilvl w:val="0"/>
                <w:numId w:val="185"/>
              </w:numPr>
              <w:spacing w:before="120"/>
              <w:ind w:right="160"/>
              <w:rPr>
                <w:rFonts w:ascii="Times New Roman" w:hAnsi="Times New Roman"/>
              </w:rPr>
            </w:pPr>
            <w:r w:rsidRPr="009C06D1">
              <w:rPr>
                <w:rFonts w:ascii="Times New Roman" w:hAnsi="Times New Roman"/>
              </w:rPr>
              <w:t xml:space="preserve">Frequency is the number of waves passing a given point </w:t>
            </w:r>
            <w:r w:rsidR="00C953D7">
              <w:rPr>
                <w:rFonts w:ascii="Times New Roman" w:hAnsi="Times New Roman"/>
              </w:rPr>
              <w:t>in a designated time</w:t>
            </w:r>
            <w:r w:rsidRPr="009C06D1">
              <w:rPr>
                <w:rFonts w:ascii="Times New Roman" w:hAnsi="Times New Roman"/>
              </w:rPr>
              <w:t>. The greater the frequency, the greater the amount of energy. (b)</w:t>
            </w:r>
          </w:p>
          <w:p w:rsidR="008E2700" w:rsidRPr="00E37791" w:rsidRDefault="008E2700" w:rsidP="000F1897">
            <w:pPr>
              <w:numPr>
                <w:ilvl w:val="0"/>
                <w:numId w:val="184"/>
              </w:numPr>
              <w:spacing w:before="120"/>
              <w:ind w:right="162"/>
              <w:rPr>
                <w:rFonts w:ascii="Times New Roman" w:hAnsi="Times New Roman"/>
                <w:i/>
              </w:rPr>
            </w:pPr>
            <w:r w:rsidRPr="009C06D1">
              <w:rPr>
                <w:rFonts w:ascii="Times New Roman" w:hAnsi="Times New Roman"/>
              </w:rPr>
              <w:t>The visible spectrum has a range of colors</w:t>
            </w:r>
            <w:r w:rsidR="00C953D7">
              <w:rPr>
                <w:rFonts w:ascii="Times New Roman" w:hAnsi="Times New Roman"/>
              </w:rPr>
              <w:t xml:space="preserve"> that </w:t>
            </w:r>
            <w:r w:rsidR="00E37791">
              <w:rPr>
                <w:rFonts w:ascii="Times New Roman" w:hAnsi="Times New Roman"/>
              </w:rPr>
              <w:t>are</w:t>
            </w:r>
            <w:r w:rsidR="00C953D7">
              <w:rPr>
                <w:rFonts w:ascii="Times New Roman" w:hAnsi="Times New Roman"/>
              </w:rPr>
              <w:t xml:space="preserve"> determined by wavelength</w:t>
            </w:r>
            <w:r w:rsidRPr="009C06D1">
              <w:rPr>
                <w:rFonts w:ascii="Times New Roman" w:hAnsi="Times New Roman"/>
              </w:rPr>
              <w:t xml:space="preserve">.  The colors of the spectrum from the longest wavelength to the shortest wavelength are: red, orange, yellow, green, blue, and violet (ROYGBV). </w:t>
            </w:r>
            <w:r w:rsidR="00C953D7">
              <w:rPr>
                <w:rFonts w:ascii="Times New Roman" w:hAnsi="Times New Roman"/>
              </w:rPr>
              <w:t>The sum o</w:t>
            </w:r>
            <w:r w:rsidR="0094579C">
              <w:rPr>
                <w:rFonts w:ascii="Times New Roman" w:hAnsi="Times New Roman"/>
              </w:rPr>
              <w:t xml:space="preserve">f these colors is white light. </w:t>
            </w:r>
            <w:r w:rsidRPr="009C06D1">
              <w:rPr>
                <w:rFonts w:ascii="Times New Roman" w:hAnsi="Times New Roman"/>
              </w:rPr>
              <w:t>(b</w:t>
            </w:r>
            <w:r w:rsidRPr="00E37791">
              <w:rPr>
                <w:rFonts w:ascii="Times New Roman" w:hAnsi="Times New Roman"/>
                <w:i/>
              </w:rPr>
              <w:t>)</w:t>
            </w:r>
            <w:r w:rsidR="00C953D7" w:rsidRPr="00E37791">
              <w:rPr>
                <w:rFonts w:ascii="Times New Roman" w:hAnsi="Times New Roman"/>
                <w:i/>
              </w:rPr>
              <w:t xml:space="preserve"> Students are not responsible for indicating wavelengths associated with color.</w:t>
            </w:r>
          </w:p>
          <w:p w:rsidR="008E2700" w:rsidRPr="009C06D1" w:rsidRDefault="008E2700" w:rsidP="000F1897">
            <w:pPr>
              <w:numPr>
                <w:ilvl w:val="0"/>
                <w:numId w:val="184"/>
              </w:numPr>
              <w:spacing w:before="240"/>
              <w:ind w:right="162"/>
              <w:rPr>
                <w:rFonts w:ascii="Times New Roman" w:hAnsi="Times New Roman"/>
              </w:rPr>
            </w:pPr>
            <w:r w:rsidRPr="009C06D1">
              <w:rPr>
                <w:rFonts w:ascii="Times New Roman" w:hAnsi="Times New Roman"/>
              </w:rPr>
              <w:t xml:space="preserve">Light travels in straight paths until it hits an object, where it is reflected, refracted, transmitted, and/or absorbed. Some examples of refraction, or bending of </w:t>
            </w:r>
            <w:r w:rsidR="00B60826" w:rsidRPr="009C06D1">
              <w:rPr>
                <w:rFonts w:ascii="Times New Roman" w:hAnsi="Times New Roman"/>
              </w:rPr>
              <w:t>waves, are</w:t>
            </w:r>
            <w:r w:rsidRPr="009C06D1">
              <w:rPr>
                <w:rFonts w:ascii="Times New Roman" w:hAnsi="Times New Roman"/>
              </w:rPr>
              <w:t xml:space="preserve"> when: </w:t>
            </w:r>
            <w:r w:rsidR="00C953D7">
              <w:rPr>
                <w:rFonts w:ascii="Times New Roman" w:hAnsi="Times New Roman"/>
              </w:rPr>
              <w:t>(c)</w:t>
            </w:r>
          </w:p>
          <w:p w:rsidR="008E2700" w:rsidRPr="009C06D1" w:rsidRDefault="008E2700" w:rsidP="000F1897">
            <w:pPr>
              <w:numPr>
                <w:ilvl w:val="0"/>
                <w:numId w:val="395"/>
              </w:numPr>
              <w:ind w:right="162"/>
              <w:rPr>
                <w:rFonts w:ascii="Times New Roman" w:hAnsi="Times New Roman"/>
              </w:rPr>
            </w:pPr>
            <w:r w:rsidRPr="009C06D1">
              <w:rPr>
                <w:rFonts w:ascii="Times New Roman" w:hAnsi="Times New Roman"/>
              </w:rPr>
              <w:t>Refraction causes a setting sun to look flat.</w:t>
            </w:r>
          </w:p>
          <w:p w:rsidR="008E2700" w:rsidRPr="009C06D1" w:rsidRDefault="008E2700" w:rsidP="000F1897">
            <w:pPr>
              <w:numPr>
                <w:ilvl w:val="0"/>
                <w:numId w:val="395"/>
              </w:numPr>
              <w:ind w:right="162"/>
              <w:rPr>
                <w:rFonts w:ascii="Times New Roman" w:hAnsi="Times New Roman"/>
                <w:i/>
              </w:rPr>
            </w:pPr>
            <w:r w:rsidRPr="009C06D1">
              <w:rPr>
                <w:rFonts w:ascii="Times New Roman" w:hAnsi="Times New Roman"/>
              </w:rPr>
              <w:t xml:space="preserve">A spoon appears to bend when it is immersed in a cup of water. </w:t>
            </w:r>
          </w:p>
          <w:p w:rsidR="008E2700" w:rsidRPr="00C953D7" w:rsidRDefault="008E2700" w:rsidP="000F1897">
            <w:pPr>
              <w:numPr>
                <w:ilvl w:val="0"/>
                <w:numId w:val="395"/>
              </w:numPr>
              <w:ind w:right="162"/>
              <w:rPr>
                <w:rFonts w:ascii="Times New Roman" w:hAnsi="Times New Roman"/>
              </w:rPr>
            </w:pPr>
            <w:r w:rsidRPr="009C06D1">
              <w:rPr>
                <w:rFonts w:ascii="Times New Roman" w:hAnsi="Times New Roman"/>
              </w:rPr>
              <w:t>A glass prism disperses white light into its individual colors as the different colors refract at different angles. As visible light exits the prism, it is refracted and separated into the visible spectrum.</w:t>
            </w:r>
          </w:p>
          <w:p w:rsidR="00C953D7" w:rsidRDefault="00C953D7" w:rsidP="000F1897">
            <w:pPr>
              <w:numPr>
                <w:ilvl w:val="0"/>
                <w:numId w:val="184"/>
              </w:numPr>
              <w:spacing w:before="120"/>
              <w:ind w:right="162" w:hanging="280"/>
              <w:rPr>
                <w:rFonts w:ascii="Times New Roman" w:hAnsi="Times New Roman"/>
              </w:rPr>
            </w:pPr>
            <w:r>
              <w:rPr>
                <w:rFonts w:ascii="Times New Roman" w:hAnsi="Times New Roman"/>
              </w:rPr>
              <w:t xml:space="preserve">Light can be reflected when light bounces off an object.  An example of this is when light hits a mirror. </w:t>
            </w:r>
            <w:r w:rsidR="00747C56">
              <w:rPr>
                <w:rFonts w:ascii="Times New Roman" w:hAnsi="Times New Roman"/>
              </w:rPr>
              <w:t>(c)</w:t>
            </w:r>
            <w:del w:id="204" w:author="Author">
              <w:r w:rsidDel="00747C56">
                <w:rPr>
                  <w:rFonts w:ascii="Times New Roman" w:hAnsi="Times New Roman"/>
                </w:rPr>
                <w:delText xml:space="preserve"> </w:delText>
              </w:r>
            </w:del>
          </w:p>
          <w:p w:rsidR="008E2700" w:rsidRPr="009C06D1" w:rsidRDefault="008E2700" w:rsidP="00D70CA1">
            <w:pPr>
              <w:numPr>
                <w:ilvl w:val="0"/>
                <w:numId w:val="184"/>
              </w:numPr>
              <w:spacing w:before="120"/>
              <w:ind w:right="158" w:hanging="274"/>
              <w:rPr>
                <w:rFonts w:ascii="Times New Roman" w:hAnsi="Times New Roman"/>
              </w:rPr>
            </w:pPr>
            <w:r w:rsidRPr="009C06D1">
              <w:rPr>
                <w:rFonts w:ascii="Times New Roman" w:hAnsi="Times New Roman"/>
              </w:rPr>
              <w:t>Light passes through some materials easily (transparent materials), through some materials partially (translucent materials), and through some not at all (opaque materials). The relative terms transparent, translucent, and opaque indicate the amount of light that passes through an object.</w:t>
            </w:r>
            <w:r w:rsidR="00DB0FA1">
              <w:rPr>
                <w:rFonts w:ascii="Times New Roman" w:hAnsi="Times New Roman"/>
              </w:rPr>
              <w:t xml:space="preserve"> (c)</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transparent materials include clear glass</w:t>
            </w:r>
            <w:r w:rsidR="00E37791">
              <w:rPr>
                <w:rFonts w:ascii="Times New Roman" w:hAnsi="Times New Roman"/>
              </w:rPr>
              <w:t xml:space="preserve">, clear plastic food wrap, </w:t>
            </w:r>
            <w:r w:rsidRPr="009C06D1">
              <w:rPr>
                <w:rFonts w:ascii="Times New Roman" w:hAnsi="Times New Roman"/>
              </w:rPr>
              <w:t>water, and air.</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translucent materials include wax paper, frosted glass, thin fabrics, and thin paper.</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opaque materials include metal, wood, bricks, and al</w:t>
            </w:r>
            <w:r w:rsidR="00DB0FA1">
              <w:rPr>
                <w:rFonts w:ascii="Times New Roman" w:hAnsi="Times New Roman"/>
              </w:rPr>
              <w:t xml:space="preserve">uminum foil. </w:t>
            </w:r>
          </w:p>
          <w:p w:rsidR="008E2700" w:rsidRPr="009C06D1" w:rsidRDefault="008E2700" w:rsidP="000F1897">
            <w:pPr>
              <w:pStyle w:val="ListParagraph"/>
              <w:numPr>
                <w:ilvl w:val="0"/>
                <w:numId w:val="171"/>
              </w:numPr>
              <w:spacing w:before="120"/>
              <w:ind w:left="341" w:right="162"/>
              <w:rPr>
                <w:rFonts w:ascii="Times New Roman" w:hAnsi="Times New Roman" w:cs="Times New Roman"/>
                <w:sz w:val="24"/>
                <w:szCs w:val="24"/>
              </w:rPr>
            </w:pPr>
            <w:r w:rsidRPr="009C06D1">
              <w:rPr>
                <w:rFonts w:ascii="Times New Roman" w:hAnsi="Times New Roman" w:cs="Times New Roman"/>
                <w:color w:val="000000"/>
                <w:sz w:val="24"/>
                <w:szCs w:val="24"/>
              </w:rPr>
              <w:t>Light transfers radiant energy from place to place. For example, energy radiated from the sun is transferred to Earth by light. When this light is absorbed, it warms Earth’s land, air, and water and facilitates plant growth</w:t>
            </w:r>
            <w:r w:rsidR="00E37791">
              <w:rPr>
                <w:rFonts w:ascii="Times New Roman" w:hAnsi="Times New Roman" w:cs="Times New Roman"/>
                <w:color w:val="000000"/>
                <w:sz w:val="24"/>
                <w:szCs w:val="24"/>
              </w:rPr>
              <w:t xml:space="preserve"> (photosynthesis)</w:t>
            </w:r>
            <w:r w:rsidRPr="009C06D1">
              <w:rPr>
                <w:rFonts w:ascii="Times New Roman" w:hAnsi="Times New Roman" w:cs="Times New Roman"/>
                <w:color w:val="000000"/>
                <w:sz w:val="24"/>
                <w:szCs w:val="24"/>
              </w:rPr>
              <w:t>.  Current technology also transforms light energy into mechanical and electrical energy; an example of this can is demonstrated through the use of solar panels to produce electrical power for houses or communities. (d)</w:t>
            </w:r>
          </w:p>
        </w:tc>
        <w:tc>
          <w:tcPr>
            <w:tcW w:w="6475" w:type="dxa"/>
          </w:tcPr>
          <w:p w:rsidR="008E2700" w:rsidRPr="009C06D1" w:rsidRDefault="00D22780" w:rsidP="000F1897">
            <w:pPr>
              <w:spacing w:before="120"/>
              <w:ind w:right="158"/>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explain the relationship between energy and visible light.  (a)</w:t>
            </w:r>
          </w:p>
          <w:p w:rsidR="008E2700" w:rsidRPr="009C06D1" w:rsidRDefault="008E2700" w:rsidP="000F1897">
            <w:pPr>
              <w:numPr>
                <w:ilvl w:val="0"/>
                <w:numId w:val="676"/>
              </w:numPr>
              <w:spacing w:before="120"/>
              <w:ind w:right="158"/>
              <w:rPr>
                <w:rFonts w:ascii="Times New Roman" w:hAnsi="Times New Roman"/>
              </w:rPr>
            </w:pPr>
            <w:r w:rsidRPr="009C06D1">
              <w:rPr>
                <w:rFonts w:ascii="Times New Roman" w:hAnsi="Times New Roman"/>
              </w:rPr>
              <w:t xml:space="preserve">construct a model of a transverse wave and label a wavelength, crest, and trough. (a) </w:t>
            </w:r>
          </w:p>
          <w:p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describe the relationship between w</w:t>
            </w:r>
            <w:r w:rsidR="00C953D7">
              <w:rPr>
                <w:rFonts w:ascii="Times New Roman" w:hAnsi="Times New Roman"/>
              </w:rPr>
              <w:t>avelength and color of light. (b</w:t>
            </w:r>
            <w:r w:rsidRPr="009C06D1">
              <w:rPr>
                <w:rFonts w:ascii="Times New Roman" w:hAnsi="Times New Roman"/>
              </w:rPr>
              <w:t xml:space="preserve">) </w:t>
            </w:r>
          </w:p>
          <w:p w:rsidR="008E2700" w:rsidRDefault="008E2700" w:rsidP="000F1897">
            <w:pPr>
              <w:numPr>
                <w:ilvl w:val="0"/>
                <w:numId w:val="483"/>
              </w:numPr>
              <w:spacing w:before="120"/>
              <w:ind w:right="158"/>
              <w:rPr>
                <w:rFonts w:ascii="Times New Roman" w:hAnsi="Times New Roman"/>
              </w:rPr>
            </w:pPr>
            <w:r w:rsidRPr="009C06D1">
              <w:rPr>
                <w:rFonts w:ascii="Times New Roman" w:hAnsi="Times New Roman"/>
              </w:rPr>
              <w:t>create models illustrating both hig</w:t>
            </w:r>
            <w:r w:rsidR="00C953D7">
              <w:rPr>
                <w:rFonts w:ascii="Times New Roman" w:hAnsi="Times New Roman"/>
              </w:rPr>
              <w:t>h and low energy light waves. (b</w:t>
            </w:r>
            <w:r w:rsidRPr="009C06D1">
              <w:rPr>
                <w:rFonts w:ascii="Times New Roman" w:hAnsi="Times New Roman"/>
              </w:rPr>
              <w:t>)</w:t>
            </w:r>
          </w:p>
          <w:p w:rsidR="00DB0FA1" w:rsidRPr="00DB0FA1" w:rsidRDefault="008D06B9" w:rsidP="000F1897">
            <w:pPr>
              <w:numPr>
                <w:ilvl w:val="0"/>
                <w:numId w:val="484"/>
              </w:numPr>
              <w:spacing w:before="120"/>
              <w:ind w:right="158"/>
              <w:rPr>
                <w:rFonts w:ascii="Times New Roman" w:hAnsi="Times New Roman"/>
              </w:rPr>
            </w:pPr>
            <w:r>
              <w:rPr>
                <w:rFonts w:ascii="Times New Roman" w:hAnsi="Times New Roman"/>
              </w:rPr>
              <w:t>plan</w:t>
            </w:r>
            <w:r w:rsidR="00DB0FA1" w:rsidRPr="009C06D1">
              <w:rPr>
                <w:rFonts w:ascii="Times New Roman" w:hAnsi="Times New Roman"/>
              </w:rPr>
              <w:t xml:space="preserve"> and condu</w:t>
            </w:r>
            <w:r w:rsidR="00C953D7">
              <w:rPr>
                <w:rFonts w:ascii="Times New Roman" w:hAnsi="Times New Roman"/>
              </w:rPr>
              <w:t xml:space="preserve">ct an investigation using water, mirrors, and </w:t>
            </w:r>
            <w:r w:rsidR="00DB0FA1" w:rsidRPr="009C06D1">
              <w:rPr>
                <w:rFonts w:ascii="Times New Roman" w:hAnsi="Times New Roman"/>
              </w:rPr>
              <w:t xml:space="preserve">prisms to explore the </w:t>
            </w:r>
            <w:r w:rsidR="00C953D7">
              <w:rPr>
                <w:rFonts w:ascii="Times New Roman" w:hAnsi="Times New Roman"/>
              </w:rPr>
              <w:t xml:space="preserve">reflection and </w:t>
            </w:r>
            <w:r w:rsidR="00DB0FA1" w:rsidRPr="009C06D1">
              <w:rPr>
                <w:rFonts w:ascii="Times New Roman" w:hAnsi="Times New Roman"/>
              </w:rPr>
              <w:t>refraction of light.  Determine the materials needed and the data that will be collected. (b</w:t>
            </w:r>
            <w:r w:rsidR="00C953D7">
              <w:rPr>
                <w:rFonts w:ascii="Times New Roman" w:hAnsi="Times New Roman"/>
              </w:rPr>
              <w:t>, c</w:t>
            </w:r>
            <w:r w:rsidR="00DB0FA1" w:rsidRPr="009C06D1">
              <w:rPr>
                <w:rFonts w:ascii="Times New Roman" w:hAnsi="Times New Roman"/>
              </w:rPr>
              <w:t>)</w:t>
            </w:r>
          </w:p>
          <w:p w:rsidR="008E2700" w:rsidRPr="009C06D1" w:rsidDel="00493E0B" w:rsidRDefault="008E2700" w:rsidP="000F1897">
            <w:pPr>
              <w:numPr>
                <w:ilvl w:val="0"/>
                <w:numId w:val="484"/>
              </w:numPr>
              <w:spacing w:before="120"/>
              <w:ind w:right="158"/>
              <w:rPr>
                <w:del w:id="205" w:author="Author"/>
                <w:rFonts w:ascii="Times New Roman" w:hAnsi="Times New Roman"/>
              </w:rPr>
            </w:pPr>
            <w:del w:id="206" w:author="Author">
              <w:r w:rsidRPr="009C06D1" w:rsidDel="00493E0B">
                <w:rPr>
                  <w:rFonts w:ascii="Times New Roman" w:hAnsi="Times New Roman"/>
                </w:rPr>
                <w:delText>design and conduct an investigation related to mirrors and the reflection of light. Determine the materials needed and the data that will be collected. (</w:delText>
              </w:r>
              <w:r w:rsidR="00DB0FA1" w:rsidDel="00493E0B">
                <w:rPr>
                  <w:rFonts w:ascii="Times New Roman" w:hAnsi="Times New Roman"/>
                </w:rPr>
                <w:delText>c</w:delText>
              </w:r>
              <w:r w:rsidRPr="009C06D1" w:rsidDel="00493E0B">
                <w:rPr>
                  <w:rFonts w:ascii="Times New Roman" w:hAnsi="Times New Roman"/>
                </w:rPr>
                <w:delText>)</w:delText>
              </w:r>
            </w:del>
          </w:p>
          <w:p w:rsidR="008E2700" w:rsidRPr="009C06D1" w:rsidRDefault="008D06B9" w:rsidP="000F1897">
            <w:pPr>
              <w:numPr>
                <w:ilvl w:val="0"/>
                <w:numId w:val="484"/>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investigation to determine how different materials interact with light. Include in the investigation what information will be recorded and the materials that will be used. (</w:t>
            </w:r>
            <w:r w:rsidR="00DB0FA1">
              <w:rPr>
                <w:rFonts w:ascii="Times New Roman" w:hAnsi="Times New Roman"/>
              </w:rPr>
              <w:t>c</w:t>
            </w:r>
            <w:r w:rsidR="008E2700" w:rsidRPr="009C06D1">
              <w:rPr>
                <w:rFonts w:ascii="Times New Roman" w:hAnsi="Times New Roman"/>
              </w:rPr>
              <w:t>)</w:t>
            </w:r>
          </w:p>
          <w:p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compare and contrast the reflection and refraction of light.  (</w:t>
            </w:r>
            <w:r w:rsidR="00DB0FA1">
              <w:rPr>
                <w:rFonts w:ascii="Times New Roman" w:hAnsi="Times New Roman"/>
              </w:rPr>
              <w:t>c</w:t>
            </w:r>
            <w:r w:rsidRPr="009C06D1">
              <w:rPr>
                <w:rFonts w:ascii="Times New Roman" w:hAnsi="Times New Roman"/>
              </w:rPr>
              <w:t>)</w:t>
            </w:r>
          </w:p>
          <w:p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describe examples radiant energy transfer in both nature and society. (d)</w:t>
            </w:r>
          </w:p>
          <w:p w:rsidR="008E2700" w:rsidRPr="009C06D1" w:rsidRDefault="008E2700" w:rsidP="000F1897">
            <w:pPr>
              <w:spacing w:before="240"/>
              <w:rPr>
                <w:rFonts w:ascii="Times New Roman" w:hAnsi="Times New Roman"/>
              </w:rPr>
            </w:pPr>
          </w:p>
        </w:tc>
      </w:tr>
    </w:tbl>
    <w:p w:rsidR="008E2700" w:rsidRPr="00D614A8" w:rsidRDefault="008E2700" w:rsidP="0094300B">
      <w:pPr>
        <w:pStyle w:val="Heading4"/>
        <w:spacing w:before="240"/>
      </w:pPr>
      <w:r w:rsidRPr="00D614A8">
        <w:t>Matter</w:t>
      </w:r>
    </w:p>
    <w:p w:rsidR="008E2700" w:rsidRPr="009C06D1" w:rsidRDefault="008E2700" w:rsidP="00F52760">
      <w:pPr>
        <w:pStyle w:val="SOLstatement"/>
        <w:spacing w:after="0" w:line="240" w:lineRule="auto"/>
        <w:rPr>
          <w:b/>
          <w:sz w:val="24"/>
        </w:rPr>
      </w:pPr>
      <w:r w:rsidRPr="009C06D1">
        <w:rPr>
          <w:b/>
          <w:sz w:val="24"/>
        </w:rPr>
        <w:t>5.7</w:t>
      </w:r>
      <w:r w:rsidRPr="009C06D1">
        <w:rPr>
          <w:b/>
          <w:sz w:val="24"/>
        </w:rPr>
        <w:tab/>
        <w:t>The student will investigate and understand that matter has properties and interactions. Key ideas include</w:t>
      </w:r>
    </w:p>
    <w:p w:rsidR="008E2700" w:rsidRPr="009C06D1" w:rsidRDefault="008E2700" w:rsidP="00F52760">
      <w:pPr>
        <w:pStyle w:val="SOLstatement"/>
        <w:numPr>
          <w:ilvl w:val="0"/>
          <w:numId w:val="187"/>
        </w:numPr>
        <w:spacing w:after="0" w:line="240" w:lineRule="auto"/>
        <w:ind w:left="1080"/>
        <w:rPr>
          <w:b/>
          <w:i/>
          <w:sz w:val="24"/>
        </w:rPr>
      </w:pPr>
      <w:r w:rsidRPr="009C06D1">
        <w:rPr>
          <w:b/>
          <w:sz w:val="24"/>
        </w:rPr>
        <w:t>matter is composed of atoms;</w:t>
      </w:r>
    </w:p>
    <w:p w:rsidR="008E2700" w:rsidRPr="009C06D1" w:rsidRDefault="00F52760" w:rsidP="00F52760">
      <w:pPr>
        <w:pStyle w:val="SOLstatement"/>
        <w:spacing w:after="0" w:line="240" w:lineRule="auto"/>
        <w:ind w:left="1080" w:hanging="360"/>
        <w:rPr>
          <w:b/>
          <w:sz w:val="24"/>
          <w:u w:val="single"/>
        </w:rPr>
      </w:pPr>
      <w:r>
        <w:rPr>
          <w:b/>
          <w:sz w:val="24"/>
        </w:rPr>
        <w:t>b)</w:t>
      </w:r>
      <w:r w:rsidR="008E2700" w:rsidRPr="009C06D1">
        <w:rPr>
          <w:b/>
          <w:sz w:val="24"/>
        </w:rPr>
        <w:tab/>
        <w:t>substances can be mixed together without changes in their physical properties; and</w:t>
      </w:r>
    </w:p>
    <w:p w:rsidR="008E2700" w:rsidRPr="009C06D1" w:rsidRDefault="00F52760" w:rsidP="00F52760">
      <w:pPr>
        <w:pStyle w:val="ListParagraph"/>
        <w:spacing w:after="0" w:line="240" w:lineRule="auto"/>
        <w:ind w:left="1080" w:hanging="360"/>
        <w:rPr>
          <w:rFonts w:ascii="Times New Roman" w:hAnsi="Times New Roman" w:cs="Times New Roman"/>
          <w:b/>
          <w:sz w:val="24"/>
          <w:szCs w:val="24"/>
          <w:u w:val="single"/>
        </w:rPr>
      </w:pPr>
      <w:r>
        <w:rPr>
          <w:rFonts w:ascii="Times New Roman" w:hAnsi="Times New Roman" w:cs="Times New Roman"/>
          <w:b/>
          <w:sz w:val="24"/>
          <w:szCs w:val="24"/>
        </w:rPr>
        <w:t>c)</w:t>
      </w:r>
      <w:r w:rsidR="008E2700" w:rsidRPr="009C06D1">
        <w:rPr>
          <w:rFonts w:ascii="Times New Roman" w:hAnsi="Times New Roman" w:cs="Times New Roman"/>
          <w:b/>
          <w:sz w:val="24"/>
          <w:szCs w:val="24"/>
        </w:rPr>
        <w:tab/>
        <w:t>energy has an effect on the phases of matter.</w:t>
      </w:r>
    </w:p>
    <w:p w:rsidR="008E2700" w:rsidRPr="009C06D1" w:rsidRDefault="008E2700" w:rsidP="00F52760">
      <w:pPr>
        <w:spacing w:before="240" w:after="240" w:line="240" w:lineRule="auto"/>
        <w:ind w:right="1062"/>
        <w:rPr>
          <w:rFonts w:ascii="Times New Roman" w:hAnsi="Times New Roman"/>
        </w:rPr>
      </w:pPr>
      <w:r w:rsidRPr="009C06D1">
        <w:rPr>
          <w:rFonts w:ascii="Times New Roman" w:hAnsi="Times New Roman"/>
          <w:b/>
        </w:rPr>
        <w:t xml:space="preserve">Central Idea: </w:t>
      </w:r>
      <w:r w:rsidRPr="009C06D1">
        <w:rPr>
          <w:rFonts w:ascii="Times New Roman" w:hAnsi="Times New Roman"/>
        </w:rPr>
        <w:t>Matter is defined as anything that has mass and takes up space.  Properties of matter determine their uses.</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DB0FA1">
        <w:rPr>
          <w:rFonts w:ascii="Times New Roman" w:hAnsi="Times New Roman"/>
        </w:rPr>
        <w:t>Students are introduced</w:t>
      </w:r>
      <w:r w:rsidRPr="009C06D1">
        <w:rPr>
          <w:rFonts w:ascii="Times New Roman" w:hAnsi="Times New Roman"/>
        </w:rPr>
        <w:t xml:space="preserve"> to solutions in third grade as materials interact with water</w:t>
      </w:r>
      <w:r w:rsidR="00D9501F">
        <w:rPr>
          <w:rFonts w:ascii="Times New Roman" w:hAnsi="Times New Roman"/>
        </w:rPr>
        <w:t>.</w:t>
      </w:r>
      <w:r w:rsidRPr="009C06D1">
        <w:rPr>
          <w:rFonts w:ascii="Times New Roman" w:hAnsi="Times New Roman"/>
        </w:rPr>
        <w:t xml:space="preserve"> (Standard 3.3) In sixth grade, students further develop their understanding of atoms, as they learn about subatomic particles, compounds, and chemical change. (Standard 6.5)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1897">
            <w:pPr>
              <w:spacing w:before="120"/>
              <w:ind w:right="158"/>
              <w:rPr>
                <w:rFonts w:ascii="Times New Roman" w:hAnsi="Times New Roman"/>
              </w:rPr>
            </w:pPr>
            <w:r w:rsidRPr="009C06D1">
              <w:rPr>
                <w:rFonts w:ascii="Times New Roman" w:hAnsi="Times New Roman"/>
              </w:rPr>
              <w:t>Matter consists of atoms that have different properties.  These properties determine interactions that can occur between different atoms. Different substances with different properties are suited to different uses.</w:t>
            </w:r>
          </w:p>
          <w:p w:rsidR="008E2700" w:rsidRPr="009C06D1" w:rsidRDefault="008E2700" w:rsidP="000F1897">
            <w:pPr>
              <w:pStyle w:val="ListParagraph"/>
              <w:numPr>
                <w:ilvl w:val="0"/>
                <w:numId w:val="188"/>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 xml:space="preserve">Matter is anything that has mass and </w:t>
            </w:r>
            <w:r w:rsidR="00E37791">
              <w:rPr>
                <w:rFonts w:ascii="Times New Roman" w:hAnsi="Times New Roman" w:cs="Times New Roman"/>
                <w:sz w:val="24"/>
                <w:szCs w:val="24"/>
              </w:rPr>
              <w:t>takes up space (</w:t>
            </w:r>
            <w:r w:rsidRPr="009C06D1">
              <w:rPr>
                <w:rFonts w:ascii="Times New Roman" w:hAnsi="Times New Roman" w:cs="Times New Roman"/>
                <w:sz w:val="24"/>
                <w:szCs w:val="24"/>
              </w:rPr>
              <w:t>volume</w:t>
            </w:r>
            <w:r w:rsidR="00E37791">
              <w:rPr>
                <w:rFonts w:ascii="Times New Roman" w:hAnsi="Times New Roman" w:cs="Times New Roman"/>
                <w:sz w:val="24"/>
                <w:szCs w:val="24"/>
              </w:rPr>
              <w:t>)</w:t>
            </w:r>
            <w:r w:rsidRPr="009C06D1">
              <w:rPr>
                <w:rFonts w:ascii="Times New Roman" w:hAnsi="Times New Roman" w:cs="Times New Roman"/>
                <w:sz w:val="24"/>
                <w:szCs w:val="24"/>
              </w:rPr>
              <w:t>.</w:t>
            </w:r>
            <w:r w:rsidR="00DB0FA1">
              <w:rPr>
                <w:rFonts w:ascii="Times New Roman" w:hAnsi="Times New Roman" w:cs="Times New Roman"/>
                <w:sz w:val="24"/>
                <w:szCs w:val="24"/>
              </w:rPr>
              <w:t xml:space="preserve"> (a)</w:t>
            </w:r>
          </w:p>
          <w:p w:rsidR="008E2700" w:rsidRPr="009C06D1" w:rsidRDefault="008E2700" w:rsidP="000F1897">
            <w:pPr>
              <w:numPr>
                <w:ilvl w:val="0"/>
                <w:numId w:val="188"/>
              </w:numPr>
              <w:spacing w:before="120"/>
              <w:ind w:right="158"/>
              <w:rPr>
                <w:rFonts w:ascii="Times New Roman" w:hAnsi="Times New Roman"/>
                <w:i/>
              </w:rPr>
            </w:pPr>
            <w:r w:rsidRPr="009C06D1">
              <w:rPr>
                <w:rFonts w:ascii="Times New Roman" w:hAnsi="Times New Roman"/>
              </w:rPr>
              <w:t xml:space="preserve">Mass is the amount of matter in an object. </w:t>
            </w:r>
            <w:r w:rsidR="00DB0FA1">
              <w:rPr>
                <w:rFonts w:ascii="Times New Roman" w:hAnsi="Times New Roman"/>
              </w:rPr>
              <w:t>(a)</w:t>
            </w:r>
            <w:r w:rsidRPr="009C06D1">
              <w:rPr>
                <w:rFonts w:ascii="Times New Roman" w:hAnsi="Times New Roman"/>
              </w:rPr>
              <w:t xml:space="preserve"> </w:t>
            </w:r>
            <w:r w:rsidRPr="009C06D1">
              <w:rPr>
                <w:rFonts w:ascii="Times New Roman" w:hAnsi="Times New Roman"/>
                <w:i/>
              </w:rPr>
              <w:t xml:space="preserve">Students are not responsible for the weight or proportion of weight on various planets and moons.  </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Matter of any type can be subdivided into particles called a</w:t>
            </w:r>
            <w:r w:rsidR="00E37791">
              <w:rPr>
                <w:rFonts w:ascii="Times New Roman" w:hAnsi="Times New Roman"/>
              </w:rPr>
              <w:t xml:space="preserve">toms that are too small to see.  Although it is too small to be seen it </w:t>
            </w:r>
            <w:r w:rsidRPr="009C06D1">
              <w:rPr>
                <w:rFonts w:ascii="Times New Roman" w:hAnsi="Times New Roman"/>
              </w:rPr>
              <w:t>can be detected by other means. Examples include: blowing up a balloon, compressing air in a syringe, and dissolving sugar in water.</w:t>
            </w:r>
            <w:r w:rsidR="00DB0FA1">
              <w:rPr>
                <w:rFonts w:ascii="Times New Roman" w:hAnsi="Times New Roman"/>
              </w:rPr>
              <w:t xml:space="preserve"> (a)</w:t>
            </w:r>
            <w:r w:rsidRPr="009C06D1">
              <w:rPr>
                <w:rFonts w:ascii="Times New Roman" w:hAnsi="Times New Roman"/>
              </w:rPr>
              <w:t xml:space="preserve"> </w:t>
            </w:r>
            <w:r w:rsidRPr="009C06D1">
              <w:rPr>
                <w:rFonts w:ascii="Times New Roman" w:hAnsi="Times New Roman"/>
                <w:i/>
              </w:rPr>
              <w:t>Students are not expected to know the structure of the atom or subatomic particles</w:t>
            </w:r>
            <w:r w:rsidRPr="009C06D1">
              <w:rPr>
                <w:rFonts w:ascii="Times New Roman" w:hAnsi="Times New Roman"/>
              </w:rPr>
              <w:t>.</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 xml:space="preserve">Sometimes when </w:t>
            </w:r>
            <w:hyperlink r:id="rId15">
              <w:r w:rsidRPr="009C06D1">
                <w:rPr>
                  <w:rFonts w:ascii="Times New Roman" w:hAnsi="Times New Roman"/>
                </w:rPr>
                <w:t xml:space="preserve">two or more different substances are combined, </w:t>
              </w:r>
            </w:hyperlink>
            <w:r w:rsidRPr="009C06D1">
              <w:rPr>
                <w:rFonts w:ascii="Times New Roman" w:hAnsi="Times New Roman"/>
              </w:rPr>
              <w:t xml:space="preserve">they do not lose their identifying characteristics. These substances are called mixtures. </w:t>
            </w:r>
            <w:hyperlink r:id="rId16">
              <w:r w:rsidRPr="009C06D1">
                <w:rPr>
                  <w:rFonts w:ascii="Times New Roman" w:hAnsi="Times New Roman"/>
                </w:rPr>
                <w:t xml:space="preserve"> </w:t>
              </w:r>
            </w:hyperlink>
            <w:r w:rsidRPr="009C06D1">
              <w:rPr>
                <w:rFonts w:ascii="Times New Roman" w:hAnsi="Times New Roman"/>
              </w:rPr>
              <w:t>Examples of mixtures include: soil, concrete and a mud puddle.</w:t>
            </w:r>
            <w:r w:rsidR="00DB0FA1">
              <w:rPr>
                <w:rFonts w:ascii="Times New Roman" w:hAnsi="Times New Roman"/>
              </w:rPr>
              <w:t xml:space="preserve"> (b)</w:t>
            </w:r>
          </w:p>
          <w:p w:rsidR="008E2700" w:rsidRPr="009C06D1" w:rsidRDefault="008E2700" w:rsidP="000F1897">
            <w:pPr>
              <w:numPr>
                <w:ilvl w:val="0"/>
                <w:numId w:val="188"/>
              </w:numPr>
              <w:spacing w:before="120"/>
              <w:ind w:right="158"/>
              <w:rPr>
                <w:rFonts w:ascii="Times New Roman" w:hAnsi="Times New Roman"/>
                <w:i/>
              </w:rPr>
            </w:pPr>
            <w:r w:rsidRPr="009C06D1">
              <w:rPr>
                <w:rFonts w:ascii="Times New Roman" w:hAnsi="Times New Roman"/>
              </w:rPr>
              <w:t xml:space="preserve">Solutions are a special type of mixture in which one substance </w:t>
            </w:r>
            <w:r w:rsidR="00EA46C8">
              <w:rPr>
                <w:rFonts w:ascii="Times New Roman" w:hAnsi="Times New Roman"/>
              </w:rPr>
              <w:t>is uniformly dissolved in a liquid</w:t>
            </w:r>
            <w:r w:rsidRPr="009C06D1">
              <w:rPr>
                <w:rFonts w:ascii="Times New Roman" w:hAnsi="Times New Roman"/>
              </w:rPr>
              <w:t xml:space="preserve">. Examples of solutions are: sugar water, salt water, and soda. </w:t>
            </w:r>
            <w:r w:rsidR="00AA2FC5">
              <w:rPr>
                <w:rFonts w:ascii="Times New Roman" w:hAnsi="Times New Roman"/>
              </w:rPr>
              <w:t>(b)</w:t>
            </w:r>
            <w:r w:rsidR="00D9501F">
              <w:rPr>
                <w:rFonts w:ascii="Times New Roman" w:hAnsi="Times New Roman"/>
              </w:rPr>
              <w:t xml:space="preserve"> </w:t>
            </w:r>
            <w:r w:rsidRPr="009C06D1">
              <w:rPr>
                <w:rFonts w:ascii="Times New Roman" w:hAnsi="Times New Roman"/>
                <w:i/>
              </w:rPr>
              <w:t xml:space="preserve">Students are not responsible for the terms solubility, solute, and solvent. </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 xml:space="preserve">As its temperature increases, many kinds of matter change from a solid to a liquid to a gas. As its temperature decreases, that matter changes from a gas to a liquid to a solid. </w:t>
            </w:r>
            <w:r w:rsidR="00DB0FA1">
              <w:rPr>
                <w:rFonts w:ascii="Times New Roman" w:hAnsi="Times New Roman"/>
              </w:rPr>
              <w:t>(c)</w:t>
            </w:r>
          </w:p>
          <w:p w:rsidR="008E2700" w:rsidRPr="00D9501F" w:rsidRDefault="008E2700" w:rsidP="000F1897">
            <w:pPr>
              <w:numPr>
                <w:ilvl w:val="0"/>
                <w:numId w:val="188"/>
              </w:numPr>
              <w:spacing w:before="120"/>
              <w:ind w:right="158"/>
              <w:rPr>
                <w:rFonts w:ascii="Times New Roman" w:hAnsi="Times New Roman"/>
              </w:rPr>
            </w:pPr>
            <w:r w:rsidRPr="009C06D1">
              <w:rPr>
                <w:rFonts w:ascii="Times New Roman" w:hAnsi="Times New Roman"/>
              </w:rPr>
              <w:t>Matter does not gain or lose mass during phase changes.</w:t>
            </w:r>
            <w:r w:rsidR="00DB0FA1">
              <w:rPr>
                <w:rFonts w:ascii="Times New Roman" w:hAnsi="Times New Roman"/>
              </w:rPr>
              <w:t xml:space="preserve"> (c) </w:t>
            </w:r>
          </w:p>
        </w:tc>
        <w:tc>
          <w:tcPr>
            <w:tcW w:w="6475" w:type="dxa"/>
          </w:tcPr>
          <w:p w:rsidR="008E2700" w:rsidRPr="009C06D1" w:rsidRDefault="00D22780" w:rsidP="000F1897">
            <w:pPr>
              <w:spacing w:before="120"/>
              <w:ind w:right="162"/>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1897">
            <w:pPr>
              <w:numPr>
                <w:ilvl w:val="0"/>
                <w:numId w:val="486"/>
              </w:numPr>
              <w:spacing w:before="120"/>
              <w:rPr>
                <w:rFonts w:ascii="Times New Roman" w:hAnsi="Times New Roman"/>
              </w:rPr>
            </w:pPr>
            <w:r w:rsidRPr="009C06D1">
              <w:rPr>
                <w:rFonts w:ascii="Times New Roman" w:hAnsi="Times New Roman"/>
              </w:rPr>
              <w:t>make observations and measurements to identify materials based on their properties. (</w:t>
            </w:r>
            <w:r w:rsidR="00EC1F33">
              <w:rPr>
                <w:rFonts w:ascii="Times New Roman" w:hAnsi="Times New Roman"/>
              </w:rPr>
              <w:t>5.7</w:t>
            </w:r>
            <w:r w:rsidRPr="009C06D1">
              <w:rPr>
                <w:rFonts w:ascii="Times New Roman" w:hAnsi="Times New Roman"/>
              </w:rPr>
              <w:t>)</w:t>
            </w:r>
          </w:p>
          <w:p w:rsidR="008E2700" w:rsidRPr="00DB0FA1" w:rsidRDefault="008E2700" w:rsidP="000F1897">
            <w:pPr>
              <w:numPr>
                <w:ilvl w:val="0"/>
                <w:numId w:val="189"/>
              </w:numPr>
              <w:spacing w:before="120"/>
              <w:rPr>
                <w:rFonts w:ascii="Times New Roman" w:hAnsi="Times New Roman"/>
              </w:rPr>
            </w:pPr>
            <w:r w:rsidRPr="00DB0FA1">
              <w:rPr>
                <w:rFonts w:ascii="Times New Roman" w:hAnsi="Times New Roman"/>
              </w:rPr>
              <w:t>define matter. (a)</w:t>
            </w:r>
          </w:p>
          <w:p w:rsidR="008E2700" w:rsidRPr="009C06D1" w:rsidRDefault="008E2700" w:rsidP="000F1897">
            <w:pPr>
              <w:numPr>
                <w:ilvl w:val="0"/>
                <w:numId w:val="485"/>
              </w:numPr>
              <w:spacing w:before="120"/>
              <w:rPr>
                <w:rFonts w:ascii="Times New Roman" w:hAnsi="Times New Roman"/>
              </w:rPr>
            </w:pPr>
            <w:r w:rsidRPr="009C06D1">
              <w:rPr>
                <w:rFonts w:ascii="Times New Roman" w:hAnsi="Times New Roman"/>
              </w:rPr>
              <w:t>construct a simple model to show that matter is composed of atoms. Identify the advantages and the limitations of the model. (a)</w:t>
            </w:r>
          </w:p>
          <w:p w:rsidR="008E2700" w:rsidRPr="009C06D1" w:rsidRDefault="008D06B9" w:rsidP="000F1897">
            <w:pPr>
              <w:numPr>
                <w:ilvl w:val="0"/>
                <w:numId w:val="485"/>
              </w:numPr>
              <w:spacing w:before="120"/>
              <w:ind w:right="162"/>
              <w:rPr>
                <w:rFonts w:ascii="Times New Roman" w:hAnsi="Times New Roman"/>
              </w:rPr>
            </w:pPr>
            <w:r>
              <w:rPr>
                <w:rFonts w:ascii="Times New Roman" w:hAnsi="Times New Roman"/>
              </w:rPr>
              <w:t>plan</w:t>
            </w:r>
            <w:r w:rsidR="008E2700" w:rsidRPr="009C06D1">
              <w:rPr>
                <w:rFonts w:ascii="Times New Roman" w:eastAsia="Arial" w:hAnsi="Times New Roman"/>
              </w:rPr>
              <w:t xml:space="preserve"> and conduct an experiment to separate two or more different types of matter within a mixture.</w:t>
            </w:r>
            <w:r w:rsidR="008E2700" w:rsidRPr="009C06D1">
              <w:rPr>
                <w:rFonts w:ascii="Times New Roman" w:hAnsi="Times New Roman"/>
              </w:rPr>
              <w:t xml:space="preserve"> (b)</w:t>
            </w:r>
          </w:p>
          <w:p w:rsidR="008E2700" w:rsidRPr="00D9501F" w:rsidRDefault="008E2700" w:rsidP="000F1897">
            <w:pPr>
              <w:numPr>
                <w:ilvl w:val="0"/>
                <w:numId w:val="189"/>
              </w:numPr>
              <w:spacing w:before="120"/>
              <w:ind w:right="162"/>
              <w:rPr>
                <w:rFonts w:ascii="Times New Roman" w:hAnsi="Times New Roman"/>
              </w:rPr>
            </w:pPr>
            <w:r w:rsidRPr="009C06D1">
              <w:rPr>
                <w:rFonts w:ascii="Times New Roman" w:hAnsi="Times New Roman"/>
              </w:rPr>
              <w:t>explain the role of energy in changing the phase of matter of a substance. (c)</w:t>
            </w:r>
          </w:p>
          <w:p w:rsidR="008E2700" w:rsidRPr="009C06D1" w:rsidRDefault="008E2700" w:rsidP="000F1897">
            <w:pPr>
              <w:pStyle w:val="ListParagraph"/>
              <w:numPr>
                <w:ilvl w:val="0"/>
                <w:numId w:val="487"/>
              </w:numPr>
              <w:spacing w:before="120"/>
              <w:contextualSpacing w:val="0"/>
              <w:textAlignment w:val="baseline"/>
              <w:rPr>
                <w:rFonts w:ascii="Times New Roman" w:hAnsi="Times New Roman" w:cs="Times New Roman"/>
                <w:sz w:val="24"/>
                <w:szCs w:val="24"/>
              </w:rPr>
            </w:pPr>
            <w:r w:rsidRPr="009C06D1">
              <w:rPr>
                <w:rFonts w:ascii="Times New Roman" w:hAnsi="Times New Roman" w:cs="Times New Roman"/>
                <w:sz w:val="24"/>
                <w:szCs w:val="24"/>
              </w:rPr>
              <w:t xml:space="preserve">measure and graph quantities to provide evidence that regardless of the type of change that occurs when heating, cooling, or mixing substances, the total </w:t>
            </w:r>
            <w:r w:rsidR="00E37791">
              <w:rPr>
                <w:rFonts w:ascii="Times New Roman" w:hAnsi="Times New Roman" w:cs="Times New Roman"/>
                <w:sz w:val="24"/>
                <w:szCs w:val="24"/>
              </w:rPr>
              <w:t>mass</w:t>
            </w:r>
            <w:r w:rsidRPr="009C06D1">
              <w:rPr>
                <w:rFonts w:ascii="Times New Roman" w:hAnsi="Times New Roman" w:cs="Times New Roman"/>
                <w:sz w:val="24"/>
                <w:szCs w:val="24"/>
              </w:rPr>
              <w:t xml:space="preserve"> of matter is conserved. (c)</w:t>
            </w:r>
          </w:p>
          <w:p w:rsidR="008E2700" w:rsidRPr="009C06D1" w:rsidRDefault="008E2700" w:rsidP="008E2700">
            <w:pPr>
              <w:ind w:right="162"/>
              <w:textAlignment w:val="baseline"/>
              <w:rPr>
                <w:rFonts w:ascii="Times New Roman" w:hAnsi="Times New Roman"/>
              </w:rPr>
            </w:pPr>
          </w:p>
        </w:tc>
      </w:tr>
    </w:tbl>
    <w:p w:rsidR="008E2700" w:rsidRPr="00D614A8" w:rsidRDefault="008E2700" w:rsidP="0094300B">
      <w:pPr>
        <w:pStyle w:val="Heading4"/>
        <w:spacing w:before="240"/>
      </w:pPr>
      <w:r w:rsidRPr="00D614A8">
        <w:t>Earth and Space Systems</w:t>
      </w:r>
    </w:p>
    <w:p w:rsidR="008E2700" w:rsidRPr="009C06D1" w:rsidRDefault="008E2700" w:rsidP="00F52760">
      <w:pPr>
        <w:pStyle w:val="SOLstatement"/>
        <w:spacing w:after="0" w:line="240" w:lineRule="auto"/>
        <w:rPr>
          <w:b/>
          <w:sz w:val="24"/>
        </w:rPr>
      </w:pPr>
      <w:r w:rsidRPr="009C06D1">
        <w:rPr>
          <w:b/>
          <w:sz w:val="24"/>
        </w:rPr>
        <w:t>5.8</w:t>
      </w:r>
      <w:r w:rsidRPr="009C06D1">
        <w:rPr>
          <w:b/>
          <w:sz w:val="24"/>
        </w:rPr>
        <w:tab/>
        <w:t>The student will investigate and understand that Earth constantly changes. Key ideas include</w:t>
      </w:r>
    </w:p>
    <w:p w:rsidR="008E2700" w:rsidRPr="009C06D1" w:rsidRDefault="008E2700" w:rsidP="00F52760">
      <w:pPr>
        <w:pStyle w:val="SOLstatement"/>
        <w:numPr>
          <w:ilvl w:val="0"/>
          <w:numId w:val="190"/>
        </w:numPr>
        <w:spacing w:after="0" w:line="240" w:lineRule="auto"/>
        <w:ind w:left="1080"/>
        <w:rPr>
          <w:b/>
          <w:sz w:val="24"/>
        </w:rPr>
      </w:pPr>
      <w:r w:rsidRPr="009C06D1">
        <w:rPr>
          <w:b/>
          <w:sz w:val="24"/>
        </w:rPr>
        <w:t>Earth’s internal energy causes movement of material within the Earth;</w:t>
      </w:r>
    </w:p>
    <w:p w:rsidR="008E2700" w:rsidRPr="009C06D1" w:rsidRDefault="008E2700" w:rsidP="00F52760">
      <w:pPr>
        <w:pStyle w:val="SOLstatement"/>
        <w:numPr>
          <w:ilvl w:val="0"/>
          <w:numId w:val="190"/>
        </w:numPr>
        <w:spacing w:after="0" w:line="240" w:lineRule="auto"/>
        <w:ind w:left="1080"/>
        <w:rPr>
          <w:b/>
          <w:sz w:val="24"/>
        </w:rPr>
      </w:pPr>
      <w:r w:rsidRPr="009C06D1">
        <w:rPr>
          <w:b/>
          <w:sz w:val="24"/>
        </w:rPr>
        <w:t xml:space="preserve">plate tectonics describe movement of the crust; </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rock cycle models the transformation of rocks;</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processes such as weathering, erosion, and deposition change the surface of the Earth; and</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fossils and geologic patterns provide evidence of Earth’s change.</w:t>
      </w:r>
    </w:p>
    <w:p w:rsidR="008E2700" w:rsidRPr="009C06D1" w:rsidRDefault="008E2700" w:rsidP="00F52760">
      <w:pPr>
        <w:spacing w:before="240" w:after="240" w:line="240" w:lineRule="auto"/>
        <w:rPr>
          <w:rFonts w:ascii="Times New Roman" w:hAnsi="Times New Roman"/>
          <w:highlight w:val="white"/>
        </w:rPr>
      </w:pPr>
      <w:r w:rsidRPr="009C06D1">
        <w:rPr>
          <w:rFonts w:ascii="Times New Roman" w:hAnsi="Times New Roman"/>
          <w:b/>
        </w:rPr>
        <w:t xml:space="preserve">Central Idea: </w:t>
      </w:r>
      <w:r w:rsidRPr="009C06D1">
        <w:rPr>
          <w:rFonts w:ascii="Times New Roman" w:hAnsi="Times New Roman"/>
        </w:rPr>
        <w:t>Earth’s geosystem is constantly changing; these changes are modeled in the rock cycle and through plate tectonics.</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describe the importance of Virginia’s minerals and ores, including quartz, coal, granite, and limestone</w:t>
      </w:r>
      <w:r w:rsidR="00AA2FC5">
        <w:rPr>
          <w:rFonts w:ascii="Times New Roman" w:hAnsi="Times New Roman"/>
        </w:rPr>
        <w:t xml:space="preserve"> in fourth grade</w:t>
      </w:r>
      <w:r w:rsidRPr="009C06D1">
        <w:rPr>
          <w:rFonts w:ascii="Times New Roman" w:hAnsi="Times New Roman"/>
        </w:rPr>
        <w:t>. (Standard 4.8</w:t>
      </w:r>
      <w:r w:rsidR="00B60826" w:rsidRPr="009C06D1">
        <w:rPr>
          <w:rFonts w:ascii="Times New Roman" w:hAnsi="Times New Roman"/>
        </w:rPr>
        <w:t>) In</w:t>
      </w:r>
      <w:r w:rsidRPr="009C06D1">
        <w:rPr>
          <w:rFonts w:ascii="Times New Roman" w:hAnsi="Times New Roman"/>
        </w:rPr>
        <w:t xml:space="preserve"> sixth grade, students learn water’s role in weathering. (Standard 6.6)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Skills</w:t>
            </w:r>
          </w:p>
        </w:tc>
      </w:tr>
      <w:tr w:rsidR="008E2700" w:rsidRPr="009C06D1" w:rsidTr="008E2700">
        <w:tc>
          <w:tcPr>
            <w:tcW w:w="6475" w:type="dxa"/>
          </w:tcPr>
          <w:p w:rsidR="008E2700" w:rsidRPr="00FC6915" w:rsidRDefault="008E2700" w:rsidP="00FC6915">
            <w:pPr>
              <w:autoSpaceDE w:val="0"/>
              <w:autoSpaceDN w:val="0"/>
              <w:adjustRightInd w:val="0"/>
              <w:spacing w:before="120"/>
              <w:rPr>
                <w:rFonts w:ascii="Times New Roman" w:hAnsi="Times New Roman"/>
                <w:color w:val="000000" w:themeColor="text1"/>
              </w:rPr>
            </w:pPr>
            <w:r w:rsidRPr="00FC6915">
              <w:rPr>
                <w:rFonts w:ascii="Times New Roman" w:hAnsi="Times New Roman"/>
                <w:color w:val="000000" w:themeColor="text1"/>
              </w:rPr>
              <w:t>A system is a set of interrelated parts that make up a unified whole.  The Earth system is co</w:t>
            </w:r>
            <w:r w:rsidR="00F47A00" w:rsidRPr="00FC6915">
              <w:rPr>
                <w:rFonts w:ascii="Times New Roman" w:hAnsi="Times New Roman"/>
                <w:color w:val="000000" w:themeColor="text1"/>
              </w:rPr>
              <w:t>mposed of interrelated parts to include the atmosphere (air), geosphere (solid Earth), biosphere (organisms), and hydrosphere (water)</w:t>
            </w:r>
            <w:r w:rsidRPr="00FC6915">
              <w:rPr>
                <w:rFonts w:ascii="Times New Roman" w:hAnsi="Times New Roman"/>
                <w:color w:val="000000" w:themeColor="text1"/>
              </w:rPr>
              <w:t>.  Systems are seamlessly connected through the flow of matter and energy.</w:t>
            </w:r>
          </w:p>
          <w:p w:rsidR="008E2700" w:rsidRPr="00FC6915" w:rsidRDefault="008E2700" w:rsidP="00FC6915">
            <w:pPr>
              <w:pStyle w:val="ListParagraph"/>
              <w:numPr>
                <w:ilvl w:val="0"/>
                <w:numId w:val="191"/>
              </w:numPr>
              <w:spacing w:before="120"/>
              <w:rPr>
                <w:rFonts w:ascii="Times New Roman" w:hAnsi="Times New Roman" w:cs="Times New Roman"/>
                <w:color w:val="000000" w:themeColor="text1"/>
                <w:sz w:val="24"/>
                <w:szCs w:val="24"/>
              </w:rPr>
            </w:pPr>
            <w:r w:rsidRPr="00FC6915">
              <w:rPr>
                <w:rFonts w:ascii="Times New Roman" w:hAnsi="Times New Roman" w:cs="Times New Roman"/>
                <w:color w:val="000000" w:themeColor="text1"/>
                <w:sz w:val="24"/>
                <w:szCs w:val="24"/>
              </w:rPr>
              <w:t xml:space="preserve">Earth is constantly changing; these changes occur both on and beneath </w:t>
            </w:r>
            <w:r w:rsidR="00C56FDB" w:rsidRPr="00FC6915">
              <w:rPr>
                <w:rFonts w:ascii="Times New Roman" w:hAnsi="Times New Roman" w:cs="Times New Roman"/>
                <w:color w:val="000000" w:themeColor="text1"/>
                <w:sz w:val="24"/>
                <w:szCs w:val="24"/>
              </w:rPr>
              <w:t>Earth</w:t>
            </w:r>
            <w:r w:rsidR="00C56FDB">
              <w:rPr>
                <w:rFonts w:ascii="Times New Roman" w:hAnsi="Times New Roman" w:cs="Times New Roman"/>
                <w:color w:val="000000" w:themeColor="text1"/>
                <w:sz w:val="24"/>
                <w:szCs w:val="24"/>
              </w:rPr>
              <w:t>’s</w:t>
            </w:r>
            <w:r w:rsidRPr="00FC6915">
              <w:rPr>
                <w:rFonts w:ascii="Times New Roman" w:hAnsi="Times New Roman" w:cs="Times New Roman"/>
                <w:color w:val="000000" w:themeColor="text1"/>
                <w:sz w:val="24"/>
                <w:szCs w:val="24"/>
              </w:rPr>
              <w:t xml:space="preserve"> surface. (</w:t>
            </w:r>
            <w:r w:rsidR="00EC1F33">
              <w:rPr>
                <w:rFonts w:ascii="Times New Roman" w:hAnsi="Times New Roman" w:cs="Times New Roman"/>
                <w:color w:val="000000" w:themeColor="text1"/>
                <w:sz w:val="24"/>
                <w:szCs w:val="24"/>
              </w:rPr>
              <w:t>5.8</w:t>
            </w:r>
            <w:r w:rsidRPr="00FC6915">
              <w:rPr>
                <w:rFonts w:ascii="Times New Roman" w:hAnsi="Times New Roman" w:cs="Times New Roman"/>
                <w:color w:val="000000" w:themeColor="text1"/>
                <w:sz w:val="24"/>
                <w:szCs w:val="24"/>
              </w:rPr>
              <w:t xml:space="preserve">)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Earth is composed of four concentric layers — crust, mantle, outer core, and inner core — each with its own distinct characteristics. The outer two layers are composed primarily of rocky material. The innermost layers are composed mostly of iron and nickel. Pressure and temperature increase with depth beneath the surface. (a)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Earth’s thermal energy causes movement of material within Earth. Large continent-size plates move slowly about Earth’s surface, driven by that thermal energy. (a)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Most earthquakes and volcanoes are located at the boundaries of the plates (faults). Plates can move toward each other (convergent boundaries), apart </w:t>
            </w:r>
            <w:r w:rsidR="00F47A00" w:rsidRPr="00FC6915">
              <w:rPr>
                <w:rFonts w:ascii="Times New Roman" w:hAnsi="Times New Roman"/>
                <w:color w:val="000000" w:themeColor="text1"/>
              </w:rPr>
              <w:t xml:space="preserve">from each other </w:t>
            </w:r>
            <w:r w:rsidRPr="00FC6915">
              <w:rPr>
                <w:rFonts w:ascii="Times New Roman" w:hAnsi="Times New Roman"/>
                <w:color w:val="000000" w:themeColor="text1"/>
              </w:rPr>
              <w:t>(divergent boundaries), or slip past each other horizontally (transform boundaries).</w:t>
            </w:r>
            <w:r w:rsidR="00747C56">
              <w:rPr>
                <w:rFonts w:ascii="Times New Roman" w:hAnsi="Times New Roman"/>
                <w:color w:val="000000" w:themeColor="text1"/>
              </w:rPr>
              <w:t xml:space="preserve"> </w:t>
            </w:r>
            <w:r w:rsidR="00747C56" w:rsidRPr="00FC6915">
              <w:rPr>
                <w:rFonts w:ascii="Times New Roman" w:hAnsi="Times New Roman"/>
                <w:color w:val="000000" w:themeColor="text1"/>
              </w:rPr>
              <w:t xml:space="preserve">(b) </w:t>
            </w:r>
            <w:ins w:id="207" w:author="Author">
              <w:r w:rsidR="005D691F">
                <w:rPr>
                  <w:rFonts w:ascii="Times New Roman" w:hAnsi="Times New Roman"/>
                  <w:color w:val="000000" w:themeColor="text1"/>
                </w:rPr>
                <w:t xml:space="preserve"> </w:t>
              </w:r>
              <w:r w:rsidR="005D691F" w:rsidRPr="005D691F">
                <w:rPr>
                  <w:rFonts w:ascii="Times New Roman" w:hAnsi="Times New Roman"/>
                  <w:i/>
                  <w:color w:val="000000" w:themeColor="text1"/>
                </w:rPr>
                <w:t>Students are not expected to use the terminology when demonstrating Earth’s movement.</w:t>
              </w:r>
            </w:ins>
            <w:r w:rsidRPr="00FC6915">
              <w:rPr>
                <w:rFonts w:ascii="Times New Roman" w:hAnsi="Times New Roman"/>
                <w:color w:val="000000" w:themeColor="text1"/>
              </w:rPr>
              <w:t xml:space="preserve"> </w:t>
            </w:r>
          </w:p>
          <w:p w:rsidR="008E2700" w:rsidRPr="00FC6915" w:rsidRDefault="008E2700" w:rsidP="00FC6915">
            <w:pPr>
              <w:numPr>
                <w:ilvl w:val="0"/>
                <w:numId w:val="191"/>
              </w:numPr>
              <w:spacing w:before="120"/>
              <w:ind w:right="158"/>
              <w:rPr>
                <w:rFonts w:ascii="Times New Roman" w:hAnsi="Times New Roman"/>
                <w:color w:val="000000" w:themeColor="text1"/>
              </w:rPr>
            </w:pPr>
            <w:r w:rsidRPr="00FC6915">
              <w:rPr>
                <w:rFonts w:ascii="Times New Roman" w:hAnsi="Times New Roman"/>
                <w:color w:val="000000" w:themeColor="text1"/>
              </w:rPr>
              <w:t>Geological features in the oceans (including trenches and mid-ocean ridges) and on the continents (mountain ranges, including the Appalachian Mountains) are caused by current and past plate movements. (b)</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Rocks move and change over time due to heat and pressure within Earth and due to weathering, erosion, and deposition at the surface. These and other processes constantly change rock from one type to another. (c)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Depending on how rocks are formed, they are classified as sedimentary (layers of sediment cemented together), igneous (melted and cooled), and metamorphic (changed by heat and pressure). (c) </w:t>
            </w:r>
            <w:r w:rsidR="00B4441B">
              <w:rPr>
                <w:rFonts w:ascii="Times New Roman" w:hAnsi="Times New Roman"/>
              </w:rPr>
              <w:t xml:space="preserve"> </w:t>
            </w:r>
            <w:r w:rsidRPr="009C06D1">
              <w:rPr>
                <w:rFonts w:ascii="Times New Roman" w:hAnsi="Times New Roman"/>
                <w:i/>
              </w:rPr>
              <w:t>Students are not responsible for knowing specific examples of sedimentary, metamorphic, or igneous rocks</w:t>
            </w:r>
            <w:r w:rsidRPr="009C06D1">
              <w:rPr>
                <w:rFonts w:ascii="Times New Roman" w:hAnsi="Times New Roman"/>
              </w:rPr>
              <w:t xml:space="preserve">.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Rocks and other materials on Earth’s surface are constantly being broken down </w:t>
            </w:r>
            <w:r w:rsidR="006979B8">
              <w:rPr>
                <w:rFonts w:ascii="Times New Roman" w:hAnsi="Times New Roman"/>
              </w:rPr>
              <w:t xml:space="preserve">by </w:t>
            </w:r>
            <w:r w:rsidRPr="009C06D1">
              <w:rPr>
                <w:rFonts w:ascii="Times New Roman" w:hAnsi="Times New Roman"/>
              </w:rPr>
              <w:t>both chemical and physical</w:t>
            </w:r>
            <w:r w:rsidR="006979B8">
              <w:rPr>
                <w:rFonts w:ascii="Times New Roman" w:hAnsi="Times New Roman"/>
              </w:rPr>
              <w:t xml:space="preserve"> weathering</w:t>
            </w:r>
            <w:r w:rsidRPr="009C06D1">
              <w:rPr>
                <w:rFonts w:ascii="Times New Roman" w:hAnsi="Times New Roman"/>
              </w:rPr>
              <w:t xml:space="preserve">. The products of weathering include clay, sand, rock fragments, and soluble substances. (d)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Materials can be</w:t>
            </w:r>
            <w:r w:rsidR="006979B8">
              <w:rPr>
                <w:rFonts w:ascii="Times New Roman" w:hAnsi="Times New Roman"/>
              </w:rPr>
              <w:t xml:space="preserve"> moved by water and wind (erosion</w:t>
            </w:r>
            <w:r w:rsidRPr="009C06D1">
              <w:rPr>
                <w:rFonts w:ascii="Times New Roman" w:hAnsi="Times New Roman"/>
              </w:rPr>
              <w:t xml:space="preserve">) and deposited in new locations as sediment (deposition). (d)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Fossils provide information about life and conditions of the past. </w:t>
            </w:r>
            <w:r w:rsidR="00F47A00">
              <w:rPr>
                <w:rFonts w:ascii="Times New Roman" w:hAnsi="Times New Roman"/>
              </w:rPr>
              <w:t xml:space="preserve">Fossils may be found in different rock layers which allows scientists to infer changes in landscapes. </w:t>
            </w:r>
            <w:r w:rsidRPr="009C06D1">
              <w:rPr>
                <w:rFonts w:ascii="Times New Roman" w:hAnsi="Times New Roman"/>
              </w:rPr>
              <w:t xml:space="preserve">(e) </w:t>
            </w:r>
          </w:p>
        </w:tc>
        <w:tc>
          <w:tcPr>
            <w:tcW w:w="6475" w:type="dxa"/>
          </w:tcPr>
          <w:p w:rsidR="008E2700" w:rsidRPr="009C06D1" w:rsidRDefault="00D22780" w:rsidP="00FC6915">
            <w:pPr>
              <w:spacing w:before="120"/>
              <w:ind w:left="86"/>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FC6915">
            <w:pPr>
              <w:numPr>
                <w:ilvl w:val="0"/>
                <w:numId w:val="192"/>
              </w:numPr>
              <w:spacing w:before="120"/>
              <w:ind w:right="162"/>
              <w:rPr>
                <w:rFonts w:ascii="Times New Roman" w:hAnsi="Times New Roman"/>
              </w:rPr>
            </w:pPr>
            <w:r w:rsidRPr="009C06D1">
              <w:rPr>
                <w:rFonts w:ascii="Times New Roman" w:hAnsi="Times New Roman"/>
              </w:rPr>
              <w:t>describe the structure of Earth in terms of its major layers crust, mantle, inner and outer core</w:t>
            </w:r>
            <w:r w:rsidR="00F47A00">
              <w:rPr>
                <w:rFonts w:ascii="Times New Roman" w:hAnsi="Times New Roman"/>
              </w:rPr>
              <w:t>.</w:t>
            </w:r>
            <w:r w:rsidRPr="009C06D1">
              <w:rPr>
                <w:rFonts w:ascii="Times New Roman" w:hAnsi="Times New Roman"/>
              </w:rPr>
              <w:t xml:space="preserve"> (a)</w:t>
            </w:r>
          </w:p>
          <w:p w:rsidR="008E2700" w:rsidRPr="009C06D1" w:rsidRDefault="008E2700" w:rsidP="00FC6915">
            <w:pPr>
              <w:numPr>
                <w:ilvl w:val="0"/>
                <w:numId w:val="488"/>
              </w:numPr>
              <w:spacing w:before="120"/>
              <w:ind w:right="158"/>
              <w:rPr>
                <w:rFonts w:ascii="Times New Roman" w:hAnsi="Times New Roman"/>
              </w:rPr>
            </w:pPr>
            <w:r w:rsidRPr="009C06D1">
              <w:rPr>
                <w:rFonts w:ascii="Times New Roman" w:hAnsi="Times New Roman"/>
              </w:rPr>
              <w:t>model the movements of plate tectonic boundaries (divergent, convergent, and transform).   Explain how the movement of tectonic plates relate to the changing surface of Earth and the benefits and limitations of the models created. (b)</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compare and contrast the origin of igneous, sedimentary, and metamorphic rocks. (c)</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draw and label a simple diagram of the rock cycle and describe the major processes and rock types involved. (c)</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 xml:space="preserve">compare and contrast the formation of igneous, sedimentary and metamorphic rocks. (c) </w:t>
            </w:r>
          </w:p>
          <w:p w:rsidR="008E2700" w:rsidRPr="009C06D1" w:rsidRDefault="008E2700" w:rsidP="00FC6915">
            <w:pPr>
              <w:numPr>
                <w:ilvl w:val="0"/>
                <w:numId w:val="489"/>
              </w:numPr>
              <w:spacing w:before="120"/>
              <w:ind w:right="162"/>
              <w:rPr>
                <w:rFonts w:ascii="Times New Roman" w:hAnsi="Times New Roman"/>
              </w:rPr>
            </w:pPr>
            <w:r w:rsidRPr="009C06D1">
              <w:rPr>
                <w:rFonts w:ascii="Times New Roman" w:hAnsi="Times New Roman"/>
              </w:rPr>
              <w:t xml:space="preserve">use a dichotomous classification key to identify </w:t>
            </w:r>
            <w:r w:rsidR="00AA2FC5">
              <w:rPr>
                <w:rFonts w:ascii="Times New Roman" w:hAnsi="Times New Roman"/>
              </w:rPr>
              <w:t>rocks</w:t>
            </w:r>
            <w:r w:rsidR="00EA46C8">
              <w:rPr>
                <w:rFonts w:ascii="Times New Roman" w:hAnsi="Times New Roman"/>
              </w:rPr>
              <w:t>.</w:t>
            </w:r>
            <w:r w:rsidRPr="009C06D1">
              <w:rPr>
                <w:rFonts w:ascii="Times New Roman" w:hAnsi="Times New Roman"/>
              </w:rPr>
              <w:t xml:space="preserve"> (c)</w:t>
            </w:r>
          </w:p>
          <w:p w:rsidR="008E2700" w:rsidRPr="009C06D1" w:rsidRDefault="008E2700" w:rsidP="00FC6915">
            <w:pPr>
              <w:numPr>
                <w:ilvl w:val="0"/>
                <w:numId w:val="489"/>
              </w:numPr>
              <w:spacing w:before="120"/>
              <w:ind w:right="162"/>
              <w:rPr>
                <w:rFonts w:ascii="Times New Roman" w:hAnsi="Times New Roman"/>
              </w:rPr>
            </w:pPr>
            <w:r w:rsidRPr="009C06D1">
              <w:rPr>
                <w:rFonts w:ascii="Times New Roman" w:hAnsi="Times New Roman"/>
              </w:rPr>
              <w:t>make observations and/or measurements to provide evidence of the effects of weathering or the rate of erosion by water, ice, or</w:t>
            </w:r>
            <w:r w:rsidR="00F47A00">
              <w:rPr>
                <w:rFonts w:ascii="Times New Roman" w:hAnsi="Times New Roman"/>
              </w:rPr>
              <w:t xml:space="preserve"> wind</w:t>
            </w:r>
            <w:r w:rsidRPr="009C06D1">
              <w:rPr>
                <w:rFonts w:ascii="Times New Roman" w:hAnsi="Times New Roman"/>
              </w:rPr>
              <w:t>. (d)</w:t>
            </w:r>
          </w:p>
          <w:p w:rsidR="008E2700" w:rsidRPr="009C06D1" w:rsidRDefault="008E2700" w:rsidP="00FC6915">
            <w:pPr>
              <w:pStyle w:val="ListParagraph"/>
              <w:numPr>
                <w:ilvl w:val="0"/>
                <w:numId w:val="489"/>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model weathering, erosion, and deposition. Explain the benefits and limitations of the model(s) created. (d)</w:t>
            </w:r>
          </w:p>
          <w:p w:rsidR="008E2700" w:rsidRPr="009C06D1" w:rsidRDefault="008E2700" w:rsidP="00FC6915">
            <w:pPr>
              <w:numPr>
                <w:ilvl w:val="0"/>
                <w:numId w:val="489"/>
              </w:numPr>
              <w:spacing w:before="120"/>
              <w:ind w:right="158"/>
              <w:rPr>
                <w:rFonts w:ascii="Times New Roman" w:hAnsi="Times New Roman"/>
              </w:rPr>
            </w:pPr>
            <w:r w:rsidRPr="00AA2FC5">
              <w:rPr>
                <w:rFonts w:ascii="Times New Roman" w:hAnsi="Times New Roman"/>
              </w:rPr>
              <w:t xml:space="preserve">locate, chart, and report weathering, erosion, and deposition at home </w:t>
            </w:r>
            <w:r w:rsidR="00F47A00">
              <w:rPr>
                <w:rFonts w:ascii="Times New Roman" w:hAnsi="Times New Roman"/>
              </w:rPr>
              <w:t>or</w:t>
            </w:r>
            <w:r w:rsidRPr="00AA2FC5">
              <w:rPr>
                <w:rFonts w:ascii="Times New Roman" w:hAnsi="Times New Roman"/>
              </w:rPr>
              <w:t xml:space="preserve"> on the school grounds. Create and implement a plan to reduce </w:t>
            </w:r>
            <w:r w:rsidR="00F47A00">
              <w:rPr>
                <w:rFonts w:ascii="Times New Roman" w:hAnsi="Times New Roman"/>
              </w:rPr>
              <w:t xml:space="preserve">weathering, </w:t>
            </w:r>
            <w:r w:rsidRPr="00AA2FC5">
              <w:rPr>
                <w:rFonts w:ascii="Times New Roman" w:hAnsi="Times New Roman"/>
              </w:rPr>
              <w:t>erosion and/or deposition problems that may be found.  Discuss the results of the experiment.</w:t>
            </w:r>
            <w:r w:rsidRPr="009C06D1">
              <w:rPr>
                <w:rFonts w:ascii="Times New Roman" w:hAnsi="Times New Roman"/>
              </w:rPr>
              <w:t xml:space="preserve"> (d)</w:t>
            </w:r>
          </w:p>
          <w:p w:rsidR="008E2700" w:rsidRPr="009C06D1" w:rsidRDefault="008E2700" w:rsidP="000F1897">
            <w:pPr>
              <w:numPr>
                <w:ilvl w:val="0"/>
                <w:numId w:val="489"/>
              </w:numPr>
              <w:tabs>
                <w:tab w:val="left" w:pos="1831"/>
              </w:tabs>
              <w:spacing w:before="240"/>
              <w:ind w:right="162"/>
              <w:rPr>
                <w:rFonts w:ascii="Times New Roman" w:hAnsi="Times New Roman"/>
              </w:rPr>
            </w:pPr>
            <w:r w:rsidRPr="009C06D1">
              <w:rPr>
                <w:rFonts w:ascii="Times New Roman" w:hAnsi="Times New Roman"/>
              </w:rPr>
              <w:t>identify evidence from patterns in rock formations and fossils in rock layers to support an explanation for changes in a landscape over time. (e)</w:t>
            </w:r>
          </w:p>
        </w:tc>
      </w:tr>
    </w:tbl>
    <w:p w:rsidR="008E2700" w:rsidRPr="009C06D1" w:rsidRDefault="008E2700" w:rsidP="0094300B">
      <w:pPr>
        <w:pStyle w:val="Heading4"/>
        <w:spacing w:before="240"/>
        <w:rPr>
          <w:rFonts w:cs="Times New Roman"/>
        </w:rPr>
      </w:pPr>
      <w:r w:rsidRPr="009C06D1">
        <w:rPr>
          <w:rFonts w:cs="Times New Roman"/>
        </w:rPr>
        <w:t xml:space="preserve">Earth Resources </w:t>
      </w: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5.9</w:t>
      </w:r>
      <w:r w:rsidRPr="009C06D1">
        <w:rPr>
          <w:rFonts w:ascii="Times New Roman" w:hAnsi="Times New Roman"/>
          <w:b/>
        </w:rPr>
        <w:tab/>
        <w:t>The student will investigate and understand that the conservation of energy resources is important. Key ideas include</w:t>
      </w:r>
    </w:p>
    <w:p w:rsidR="008E2700" w:rsidRPr="009C06D1" w:rsidRDefault="008E2700" w:rsidP="00F52760">
      <w:pPr>
        <w:pStyle w:val="ListParagraph"/>
        <w:numPr>
          <w:ilvl w:val="0"/>
          <w:numId w:val="19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some sources of energy are considered renewable and others are not;</w:t>
      </w:r>
    </w:p>
    <w:p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individuals and communities have means of conserving both energy and matter; and</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 xml:space="preserve">advances in technology improve the ability to transfer and transform energy.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AA2FC5">
        <w:rPr>
          <w:rFonts w:ascii="Times New Roman" w:hAnsi="Times New Roman"/>
        </w:rPr>
        <w:t>S</w:t>
      </w:r>
      <w:r w:rsidRPr="009C06D1">
        <w:rPr>
          <w:rFonts w:ascii="Times New Roman" w:hAnsi="Times New Roman"/>
        </w:rPr>
        <w:t xml:space="preserve">ome resources are considered renewable and others are not. </w:t>
      </w:r>
      <w:r w:rsidR="00AA2FC5">
        <w:rPr>
          <w:rFonts w:ascii="Times New Roman" w:hAnsi="Times New Roman"/>
        </w:rPr>
        <w:t>It is possible to conserve energy.</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about the importance of Virginia’s natural resources</w:t>
      </w:r>
      <w:r w:rsidR="00AA2FC5">
        <w:rPr>
          <w:rFonts w:ascii="Times New Roman" w:hAnsi="Times New Roman"/>
        </w:rPr>
        <w:t xml:space="preserve"> in fourth grade</w:t>
      </w:r>
      <w:r w:rsidRPr="009C06D1">
        <w:rPr>
          <w:rFonts w:ascii="Times New Roman" w:hAnsi="Times New Roman"/>
        </w:rPr>
        <w:t>. (Standard 4.8</w:t>
      </w:r>
      <w:r w:rsidR="00B60826" w:rsidRPr="009C06D1">
        <w:rPr>
          <w:rFonts w:ascii="Times New Roman" w:hAnsi="Times New Roman"/>
        </w:rPr>
        <w:t>) In</w:t>
      </w:r>
      <w:r w:rsidRPr="009C06D1">
        <w:rPr>
          <w:rFonts w:ascii="Times New Roman" w:hAnsi="Times New Roman"/>
        </w:rPr>
        <w:t xml:space="preserve"> sixth grade they will learn how to manage the resources and the cost and benefits of the maintenance. (Standard 6.9)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FC6915" w:rsidRDefault="008E2700" w:rsidP="007C0A0D">
            <w:pPr>
              <w:spacing w:before="120"/>
              <w:rPr>
                <w:rFonts w:ascii="Times New Roman" w:hAnsi="Times New Roman" w:cs="Times New Roman"/>
              </w:rPr>
            </w:pPr>
            <w:r w:rsidRPr="00FC6915">
              <w:rPr>
                <w:rFonts w:ascii="Times New Roman" w:hAnsi="Times New Roman" w:cs="Times New Roman"/>
              </w:rPr>
              <w:t xml:space="preserve">Energy cannot be created or destroyed; however, the availability of certain energy sources </w:t>
            </w:r>
            <w:r w:rsidR="00B60826" w:rsidRPr="00FC6915">
              <w:rPr>
                <w:rFonts w:ascii="Times New Roman" w:hAnsi="Times New Roman" w:cs="Times New Roman"/>
              </w:rPr>
              <w:t>differs</w:t>
            </w:r>
            <w:r w:rsidRPr="00FC6915">
              <w:rPr>
                <w:rFonts w:ascii="Times New Roman" w:hAnsi="Times New Roman" w:cs="Times New Roman"/>
              </w:rPr>
              <w:t xml:space="preserve">. </w:t>
            </w:r>
            <w:r w:rsidR="006979B8" w:rsidRPr="00FC6915">
              <w:rPr>
                <w:rFonts w:ascii="Times New Roman" w:hAnsi="Times New Roman" w:cs="Times New Roman"/>
              </w:rPr>
              <w:t>Most</w:t>
            </w:r>
            <w:r w:rsidRPr="00FC6915">
              <w:rPr>
                <w:rFonts w:ascii="Times New Roman" w:hAnsi="Times New Roman" w:cs="Times New Roman"/>
              </w:rPr>
              <w:t xml:space="preserve"> of energy used in the United States comes from non-renewable sources.  </w:t>
            </w:r>
          </w:p>
          <w:p w:rsidR="008E2700" w:rsidRPr="00FC6915" w:rsidRDefault="008E2700" w:rsidP="007C0A0D">
            <w:pPr>
              <w:pStyle w:val="ListParagraph"/>
              <w:numPr>
                <w:ilvl w:val="0"/>
                <w:numId w:val="194"/>
              </w:numPr>
              <w:spacing w:before="120"/>
              <w:contextualSpacing w:val="0"/>
              <w:rPr>
                <w:rFonts w:ascii="Times New Roman" w:hAnsi="Times New Roman" w:cs="Times New Roman"/>
                <w:sz w:val="24"/>
                <w:szCs w:val="24"/>
              </w:rPr>
            </w:pPr>
            <w:r w:rsidRPr="00FC6915">
              <w:rPr>
                <w:rFonts w:ascii="Times New Roman" w:hAnsi="Times New Roman" w:cs="Times New Roman"/>
                <w:sz w:val="24"/>
                <w:szCs w:val="24"/>
              </w:rPr>
              <w:t>All energy and fuels that humans use are derived from natural sources. (a)</w:t>
            </w:r>
          </w:p>
          <w:p w:rsidR="008E2700" w:rsidRPr="00FC6915" w:rsidRDefault="008E2700" w:rsidP="007C0A0D">
            <w:pPr>
              <w:numPr>
                <w:ilvl w:val="0"/>
                <w:numId w:val="194"/>
              </w:numPr>
              <w:spacing w:before="120"/>
              <w:rPr>
                <w:rFonts w:ascii="Times New Roman" w:hAnsi="Times New Roman" w:cs="Times New Roman"/>
              </w:rPr>
            </w:pPr>
            <w:r w:rsidRPr="00FC6915">
              <w:rPr>
                <w:rFonts w:ascii="Times New Roman" w:hAnsi="Times New Roman" w:cs="Times New Roman"/>
                <w:highlight w:val="white"/>
              </w:rPr>
              <w:t>Nonrenewable energy sources are natural resources that cannot be replaced after they are used because they take millions of years to form. Fossil fuels such as petroleum, coal, and natural gas are all nonrenewable energy sources.</w:t>
            </w:r>
            <w:r w:rsidRPr="00FC6915">
              <w:rPr>
                <w:rFonts w:ascii="Times New Roman" w:hAnsi="Times New Roman" w:cs="Times New Roman"/>
              </w:rPr>
              <w:t xml:space="preserve"> (a)</w:t>
            </w:r>
          </w:p>
          <w:p w:rsidR="008E2700" w:rsidRPr="00FC6915" w:rsidRDefault="008E2700" w:rsidP="007C0A0D">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Renewable energy sources come from resources that are replaced naturally and can be used again. Wind energy, water behind dams, and sunlight are examples of renewable energy sources. (a)</w:t>
            </w:r>
          </w:p>
          <w:p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Energy use affects the environment in many ways. In general, fossil fuels do </w:t>
            </w:r>
            <w:hyperlink r:id="rId17">
              <w:r w:rsidRPr="00FC6915">
                <w:rPr>
                  <w:rFonts w:ascii="Times New Roman" w:hAnsi="Times New Roman" w:cs="Times New Roman"/>
                  <w:highlight w:val="white"/>
                </w:rPr>
                <w:t>more harm</w:t>
              </w:r>
            </w:hyperlink>
            <w:r w:rsidRPr="00FC6915">
              <w:rPr>
                <w:rFonts w:ascii="Times New Roman" w:hAnsi="Times New Roman" w:cs="Times New Roman"/>
                <w:highlight w:val="white"/>
              </w:rPr>
              <w:t xml:space="preserve"> to the environment than renewable energy sources. Some harmful consequences of energy use </w:t>
            </w:r>
            <w:del w:id="208" w:author="Author">
              <w:r w:rsidRPr="00FC6915" w:rsidDel="009660F8">
                <w:rPr>
                  <w:rFonts w:ascii="Times New Roman" w:hAnsi="Times New Roman" w:cs="Times New Roman"/>
                  <w:highlight w:val="white"/>
                </w:rPr>
                <w:delText xml:space="preserve">are </w:delText>
              </w:r>
            </w:del>
            <w:ins w:id="209" w:author="Author">
              <w:r w:rsidR="009660F8">
                <w:rPr>
                  <w:rFonts w:ascii="Times New Roman" w:hAnsi="Times New Roman" w:cs="Times New Roman"/>
                  <w:highlight w:val="white"/>
                </w:rPr>
                <w:t>include</w:t>
              </w:r>
              <w:r w:rsidR="009660F8" w:rsidRPr="00FC6915">
                <w:rPr>
                  <w:rFonts w:ascii="Times New Roman" w:hAnsi="Times New Roman" w:cs="Times New Roman"/>
                  <w:highlight w:val="white"/>
                </w:rPr>
                <w:t xml:space="preserve"> </w:t>
              </w:r>
            </w:ins>
            <w:r w:rsidRPr="00FC6915">
              <w:rPr>
                <w:rFonts w:ascii="Times New Roman" w:hAnsi="Times New Roman" w:cs="Times New Roman"/>
                <w:highlight w:val="white"/>
              </w:rPr>
              <w:t>air and water pollution and wildlife and habitat loss. (a)</w:t>
            </w:r>
          </w:p>
          <w:p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There are many ways to conserve energy. In the home, actions such as turning off the lights and electronic devices when not in use, taking shorter hot showers, and adjusting the thermostat by a few degrees (higher in summer, lower in winter) will conserve energy.  Walking or biking instead of taking the car for short trips also conserves energy. (b) </w:t>
            </w:r>
          </w:p>
          <w:p w:rsidR="008E2700" w:rsidRPr="009C06D1" w:rsidRDefault="008E2700" w:rsidP="007C0A0D">
            <w:pPr>
              <w:numPr>
                <w:ilvl w:val="0"/>
                <w:numId w:val="194"/>
              </w:numPr>
              <w:spacing w:before="120"/>
              <w:rPr>
                <w:rFonts w:ascii="Times New Roman" w:hAnsi="Times New Roman"/>
                <w:highlight w:val="white"/>
              </w:rPr>
            </w:pPr>
            <w:r w:rsidRPr="00FC6915">
              <w:rPr>
                <w:rFonts w:ascii="Times New Roman" w:hAnsi="Times New Roman" w:cs="Times New Roman"/>
                <w:highlight w:val="white"/>
              </w:rPr>
              <w:t>Advances in technology continually improve our ability to harness and use energy more efficiently. (c)</w:t>
            </w:r>
          </w:p>
        </w:tc>
        <w:tc>
          <w:tcPr>
            <w:tcW w:w="6475" w:type="dxa"/>
          </w:tcPr>
          <w:p w:rsidR="007C0A0D" w:rsidRDefault="00D22780" w:rsidP="00ED2196">
            <w:pPr>
              <w:spacing w:before="120"/>
              <w:rPr>
                <w:rFonts w:ascii="Times New Roman" w:hAnsi="Times New Roman"/>
                <w:strike/>
              </w:rPr>
            </w:pPr>
            <w:r>
              <w:rPr>
                <w:rFonts w:ascii="Times New Roman" w:hAnsi="Times New Roman"/>
              </w:rPr>
              <w:t>In order to meet this standard, it is expected that students will:</w:t>
            </w:r>
          </w:p>
          <w:p w:rsidR="008E2700" w:rsidRDefault="006979B8" w:rsidP="00ED2196">
            <w:pPr>
              <w:pStyle w:val="ListParagraph"/>
              <w:numPr>
                <w:ilvl w:val="0"/>
                <w:numId w:val="683"/>
              </w:numPr>
              <w:spacing w:before="120"/>
              <w:ind w:left="344" w:hanging="344"/>
              <w:contextualSpacing w:val="0"/>
              <w:rPr>
                <w:rFonts w:ascii="Times New Roman" w:hAnsi="Times New Roman"/>
                <w:sz w:val="24"/>
                <w:szCs w:val="24"/>
              </w:rPr>
            </w:pPr>
            <w:r w:rsidRPr="006F4FA1">
              <w:rPr>
                <w:rFonts w:ascii="Times New Roman" w:hAnsi="Times New Roman"/>
                <w:sz w:val="24"/>
                <w:szCs w:val="24"/>
              </w:rPr>
              <w:t xml:space="preserve">compare and contrast energy </w:t>
            </w:r>
            <w:r w:rsidR="008E2700" w:rsidRPr="006F4FA1">
              <w:rPr>
                <w:rFonts w:ascii="Times New Roman" w:hAnsi="Times New Roman"/>
                <w:sz w:val="24"/>
                <w:szCs w:val="24"/>
              </w:rPr>
              <w:t>sources, including their benefits and limitations. (a)</w:t>
            </w:r>
          </w:p>
          <w:p w:rsidR="006F4FA1" w:rsidRPr="003F743A" w:rsidRDefault="006F4FA1" w:rsidP="00ED2196">
            <w:pPr>
              <w:pStyle w:val="ListParagraph"/>
              <w:numPr>
                <w:ilvl w:val="0"/>
                <w:numId w:val="683"/>
              </w:numPr>
              <w:spacing w:before="120"/>
              <w:ind w:left="346" w:hanging="346"/>
              <w:contextualSpacing w:val="0"/>
              <w:rPr>
                <w:rFonts w:ascii="Times New Roman" w:hAnsi="Times New Roman"/>
                <w:sz w:val="24"/>
                <w:szCs w:val="24"/>
              </w:rPr>
            </w:pPr>
            <w:r w:rsidRPr="003F743A">
              <w:rPr>
                <w:rFonts w:ascii="Times New Roman" w:hAnsi="Times New Roman"/>
                <w:sz w:val="24"/>
                <w:szCs w:val="24"/>
              </w:rPr>
              <w:t>identify the type(s) of energy used in the home or school to power devices.  Research the origin of the identified energy, including how long it takes to form, and classify as either a renewable or nonrenewable source.  (a)</w:t>
            </w:r>
          </w:p>
          <w:p w:rsidR="008E2700" w:rsidRPr="009C06D1" w:rsidRDefault="008E2700" w:rsidP="00ED2196">
            <w:pPr>
              <w:numPr>
                <w:ilvl w:val="0"/>
                <w:numId w:val="490"/>
              </w:numPr>
              <w:spacing w:before="120"/>
              <w:rPr>
                <w:rFonts w:ascii="Times New Roman" w:hAnsi="Times New Roman"/>
              </w:rPr>
            </w:pPr>
            <w:r w:rsidRPr="009C06D1">
              <w:rPr>
                <w:rFonts w:ascii="Times New Roman" w:eastAsia="Arial" w:hAnsi="Times New Roman"/>
              </w:rPr>
              <w:t>a</w:t>
            </w:r>
            <w:r w:rsidRPr="009C06D1">
              <w:rPr>
                <w:rFonts w:ascii="Times New Roman" w:hAnsi="Times New Roman"/>
              </w:rPr>
              <w:t>nalyze and interpret data showing human consumption of energy over the last century. Infer what might happen if the trend in energy consumption continues. (b)</w:t>
            </w:r>
          </w:p>
          <w:p w:rsidR="008E2700" w:rsidRDefault="008E2700" w:rsidP="00ED2196">
            <w:pPr>
              <w:numPr>
                <w:ilvl w:val="0"/>
                <w:numId w:val="490"/>
              </w:numPr>
              <w:spacing w:before="120"/>
              <w:rPr>
                <w:ins w:id="210" w:author="Author"/>
                <w:rFonts w:ascii="Times New Roman" w:hAnsi="Times New Roman"/>
              </w:rPr>
            </w:pPr>
            <w:r w:rsidRPr="009C06D1">
              <w:rPr>
                <w:rFonts w:ascii="Times New Roman" w:hAnsi="Times New Roman"/>
              </w:rPr>
              <w:t xml:space="preserve">create and implement a plan to conserve energy in the home or school. (b) </w:t>
            </w:r>
          </w:p>
          <w:p w:rsidR="002F01FB" w:rsidRPr="002F01FB" w:rsidRDefault="002F01FB" w:rsidP="002F01FB">
            <w:pPr>
              <w:pStyle w:val="ListParagraph"/>
              <w:numPr>
                <w:ilvl w:val="0"/>
                <w:numId w:val="704"/>
              </w:numPr>
              <w:spacing w:before="120"/>
              <w:rPr>
                <w:rFonts w:ascii="Times New Roman" w:hAnsi="Times New Roman"/>
              </w:rPr>
            </w:pPr>
            <w:ins w:id="211" w:author="Author">
              <w:r>
                <w:rPr>
                  <w:rFonts w:ascii="Times New Roman" w:hAnsi="Times New Roman"/>
                </w:rPr>
                <w:t>provide examples of current technology that use energy more efficiently. (c)</w:t>
              </w:r>
            </w:ins>
          </w:p>
          <w:p w:rsidR="008E2700" w:rsidRPr="006979B8" w:rsidRDefault="008E2700" w:rsidP="00FC6915">
            <w:pPr>
              <w:rPr>
                <w:rFonts w:ascii="Times New Roman" w:hAnsi="Times New Roman" w:cs="Times New Roman"/>
              </w:rPr>
            </w:pPr>
          </w:p>
        </w:tc>
      </w:tr>
    </w:tbl>
    <w:p w:rsidR="00D614A8" w:rsidRDefault="00D614A8" w:rsidP="008E2700">
      <w:pPr>
        <w:rPr>
          <w:rFonts w:ascii="Times New Roman" w:hAnsi="Times New Roman"/>
          <w:b/>
        </w:rPr>
      </w:pPr>
    </w:p>
    <w:p w:rsidR="008E2700" w:rsidRPr="009C06D1" w:rsidRDefault="00D614A8" w:rsidP="00D614A8">
      <w:pPr>
        <w:rPr>
          <w:rFonts w:ascii="Times New Roman" w:hAnsi="Times New Roman"/>
          <w:b/>
        </w:rPr>
      </w:pPr>
      <w:r>
        <w:rPr>
          <w:rFonts w:ascii="Times New Roman" w:hAnsi="Times New Roman"/>
          <w:b/>
        </w:rPr>
        <w:br w:type="page"/>
      </w:r>
    </w:p>
    <w:p w:rsidR="008E2700" w:rsidRPr="009C06D1" w:rsidRDefault="008E2700" w:rsidP="00D614A8">
      <w:pPr>
        <w:pStyle w:val="Heading2"/>
        <w:spacing w:after="240"/>
      </w:pPr>
      <w:r w:rsidRPr="009C06D1">
        <w:t xml:space="preserve">Grade Six </w:t>
      </w:r>
    </w:p>
    <w:p w:rsidR="008E2700" w:rsidRPr="00471D0B" w:rsidRDefault="008E2700" w:rsidP="008E2700">
      <w:pPr>
        <w:pBdr>
          <w:top w:val="nil"/>
          <w:left w:val="nil"/>
          <w:bottom w:val="nil"/>
          <w:right w:val="nil"/>
          <w:between w:val="nil"/>
        </w:pBdr>
        <w:rPr>
          <w:rFonts w:ascii="Times New Roman" w:hAnsi="Times New Roman"/>
          <w:b/>
          <w:i/>
          <w:color w:val="000000"/>
          <w:sz w:val="28"/>
          <w:szCs w:val="28"/>
        </w:rPr>
      </w:pPr>
      <w:r w:rsidRPr="00471D0B">
        <w:rPr>
          <w:rFonts w:ascii="Times New Roman" w:hAnsi="Times New Roman"/>
          <w:b/>
          <w:i/>
          <w:color w:val="000000"/>
          <w:sz w:val="28"/>
          <w:szCs w:val="28"/>
        </w:rPr>
        <w:t>Our world; our responsibility</w:t>
      </w:r>
    </w:p>
    <w:p w:rsidR="008E2700" w:rsidRPr="009C06D1" w:rsidRDefault="008E2700" w:rsidP="00D614A8">
      <w:pPr>
        <w:spacing w:before="240" w:after="240"/>
        <w:rPr>
          <w:rFonts w:ascii="Times New Roman" w:hAnsi="Times New Roman"/>
        </w:rPr>
      </w:pPr>
      <w:r w:rsidRPr="009C06D1">
        <w:rPr>
          <w:rFonts w:ascii="Times New Roman" w:hAnsi="Times New Roman"/>
        </w:rPr>
        <w:t xml:space="preserve">In sixth grade, students are transitioning from elementary to middle school.  The science standards support that transition as students examine more abstract concepts, providing a foundation in the disciplines of science.  They explore the characteristics of their world, from the Earth’s placement in the solar system to the interactions of water, energy, air, and ecosystems on the Earth.  As students more closely examine the use of resources, they also consider how their actions and choices affect future habitability on Earth.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rsidR="008E2700" w:rsidRPr="00D614A8" w:rsidRDefault="008E2700" w:rsidP="00D614A8">
      <w:pPr>
        <w:pStyle w:val="Heading3"/>
      </w:pPr>
      <w:r w:rsidRPr="00D614A8">
        <w:t>Scientific and Engineering Practices</w:t>
      </w:r>
    </w:p>
    <w:p w:rsidR="008E2700" w:rsidRPr="009C06D1" w:rsidRDefault="008E2700" w:rsidP="00D614A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F52760">
      <w:pPr>
        <w:spacing w:after="0" w:line="240" w:lineRule="auto"/>
        <w:rPr>
          <w:rFonts w:ascii="Times New Roman" w:hAnsi="Times New Roman"/>
        </w:rPr>
      </w:pPr>
      <w:r w:rsidRPr="009C06D1">
        <w:rPr>
          <w:rFonts w:ascii="Times New Roman" w:hAnsi="Times New Roman"/>
        </w:rPr>
        <w:t>6.1</w:t>
      </w:r>
      <w:r w:rsidRPr="009C06D1">
        <w:rPr>
          <w:rFonts w:ascii="Times New Roman" w:hAnsi="Times New Roman"/>
        </w:rPr>
        <w:tab/>
        <w:t xml:space="preserve">The student will demonstrate an understanding of </w:t>
      </w:r>
      <w:r w:rsidR="001A7A67" w:rsidRPr="001A7A67">
        <w:rPr>
          <w:rFonts w:ascii="Times New Roman" w:hAnsi="Times New Roman" w:cs="Times New Roman"/>
        </w:rPr>
        <w:t>scientific and engineering practices</w:t>
      </w:r>
      <w:r w:rsidR="001A7A67" w:rsidRPr="009C06D1">
        <w:t xml:space="preserve"> </w:t>
      </w:r>
      <w:r w:rsidRPr="009C06D1">
        <w:rPr>
          <w:rFonts w:ascii="Times New Roman" w:hAnsi="Times New Roman"/>
        </w:rPr>
        <w:t xml:space="preserve">by </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asking questions and defining problems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ask questions to determine relationships between independent and dependent variables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develop hypotheses and identify independent and dependent variables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offer simple solutions to design problems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planning and carrying out investigations</w:t>
      </w:r>
    </w:p>
    <w:p w:rsidR="008E2700" w:rsidRPr="009C06D1" w:rsidRDefault="008E2700" w:rsidP="00F52760">
      <w:pPr>
        <w:numPr>
          <w:ilvl w:val="0"/>
          <w:numId w:val="201"/>
        </w:numPr>
        <w:spacing w:after="0" w:line="240" w:lineRule="auto"/>
        <w:ind w:left="1440"/>
        <w:rPr>
          <w:rFonts w:ascii="Times New Roman" w:hAnsi="Times New Roman"/>
        </w:rPr>
      </w:pPr>
      <w:r w:rsidRPr="009C06D1">
        <w:rPr>
          <w:rFonts w:ascii="Times New Roman" w:hAnsi="Times New Roman"/>
        </w:rPr>
        <w:t>independently and collaboratively plan and conduct observational and experimental investigations; identify variables, constants, and controls where appropriate, including the safe use of chemicals and equipment</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evaluate the accuracy of various methods for collecting data</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take metric measurements using appropriate tools</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use tools and/materials to design and/or build a device to solve a specific problem</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interpreting, analyzing, and evaluating data</w:t>
      </w:r>
    </w:p>
    <w:p w:rsidR="008E2700" w:rsidRPr="009C06D1" w:rsidRDefault="008E2700" w:rsidP="00F52760">
      <w:pPr>
        <w:numPr>
          <w:ilvl w:val="1"/>
          <w:numId w:val="200"/>
        </w:numPr>
        <w:spacing w:after="0" w:line="240" w:lineRule="auto"/>
        <w:rPr>
          <w:rFonts w:ascii="Times New Roman" w:hAnsi="Times New Roman"/>
        </w:rPr>
      </w:pPr>
      <w:r w:rsidRPr="009C06D1">
        <w:rPr>
          <w:rFonts w:ascii="Times New Roman" w:hAnsi="Times New Roman"/>
        </w:rPr>
        <w:t>organize data sets to reveal patterns that suggest relationships</w:t>
      </w:r>
    </w:p>
    <w:p w:rsidR="008E2700" w:rsidRPr="009C06D1" w:rsidRDefault="008E2700" w:rsidP="00F52760">
      <w:pPr>
        <w:numPr>
          <w:ilvl w:val="0"/>
          <w:numId w:val="204"/>
        </w:numPr>
        <w:spacing w:after="0" w:line="240" w:lineRule="auto"/>
        <w:ind w:firstLine="0"/>
        <w:rPr>
          <w:rFonts w:ascii="Times New Roman" w:hAnsi="Times New Roman"/>
        </w:rPr>
      </w:pPr>
      <w:r w:rsidRPr="009C06D1">
        <w:rPr>
          <w:rFonts w:ascii="Times New Roman" w:hAnsi="Times New Roman"/>
        </w:rPr>
        <w:t>construct, analyze, and interpret graphical displays of data</w:t>
      </w:r>
    </w:p>
    <w:p w:rsidR="008E2700" w:rsidRPr="009C06D1" w:rsidRDefault="008E2700" w:rsidP="00F52760">
      <w:pPr>
        <w:numPr>
          <w:ilvl w:val="0"/>
          <w:numId w:val="204"/>
        </w:numPr>
        <w:spacing w:after="0" w:line="240" w:lineRule="auto"/>
        <w:ind w:left="1440"/>
        <w:rPr>
          <w:rFonts w:ascii="Times New Roman" w:hAnsi="Times New Roman"/>
        </w:rPr>
      </w:pPr>
      <w:r w:rsidRPr="009C06D1">
        <w:rPr>
          <w:rFonts w:ascii="Times New Roman" w:hAnsi="Times New Roman"/>
        </w:rPr>
        <w:t>compare and contrast data collected by different groups and discuss similarities and differences in findings</w:t>
      </w:r>
    </w:p>
    <w:p w:rsidR="008E2700" w:rsidRPr="009C06D1" w:rsidRDefault="008E2700" w:rsidP="00F52760">
      <w:pPr>
        <w:numPr>
          <w:ilvl w:val="0"/>
          <w:numId w:val="204"/>
        </w:numPr>
        <w:spacing w:after="0" w:line="240" w:lineRule="auto"/>
        <w:ind w:left="1440"/>
        <w:rPr>
          <w:rFonts w:ascii="Times New Roman" w:hAnsi="Times New Roman"/>
        </w:rPr>
      </w:pPr>
      <w:r w:rsidRPr="009C06D1">
        <w:rPr>
          <w:rFonts w:ascii="Times New Roman" w:hAnsi="Times New Roman"/>
        </w:rPr>
        <w:t>use data to evaluate and refine design solutions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constructing and critiquing conclusions and explanations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construct explanations that include qualitative or quantitative relationships between variables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construct scientific explanations based on valid and reliable evidence obtained from sources (including the students’ own investigations)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generate and compare multiple solutions to problems based on how well they meet the criteria and constraints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developing and using models</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use scale models to represent and estimate distance</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use, develop, and revise models to predict and explain phenomena</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evaluate limitations of models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obtaining, evaluating, and communicating information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read scientific texts, including those adapted for classroom use, to obtain scientific and/or technical information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gather, read, and synthesize information from multiple appropriate sources and assess the credibility, accuracy, and possible bias of each publication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 xml:space="preserve">construct, use, and/or present an oral and written argument supported by empirical evidence and scientific reasoning </w:t>
      </w:r>
    </w:p>
    <w:p w:rsidR="008E2700" w:rsidRPr="00D614A8" w:rsidRDefault="008E2700" w:rsidP="0094300B">
      <w:pPr>
        <w:pStyle w:val="Heading3"/>
        <w:spacing w:before="240" w:after="240"/>
      </w:pPr>
      <w:r w:rsidRPr="00D614A8">
        <w:t>Grade Six Science Content</w:t>
      </w: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6.2</w:t>
      </w:r>
      <w:r w:rsidRPr="009C06D1">
        <w:rPr>
          <w:rFonts w:ascii="Times New Roman" w:hAnsi="Times New Roman"/>
          <w:b/>
        </w:rPr>
        <w:tab/>
        <w:t>The student will investigate and understand that the solar system is organized and the various bodies in the solar system interact. Key ideas include</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matter is distributed throughout the solar system;</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planets have different sizes and orbit at different distances from the sun;</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gravity contributes to orbital motion; and</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the understanding of the solar system has developed over time.</w:t>
      </w:r>
    </w:p>
    <w:p w:rsidR="008E2700" w:rsidRPr="009C06D1" w:rsidRDefault="008E2700" w:rsidP="00F52760">
      <w:pPr>
        <w:pBdr>
          <w:top w:val="nil"/>
          <w:left w:val="nil"/>
          <w:bottom w:val="nil"/>
          <w:right w:val="nil"/>
          <w:between w:val="nil"/>
        </w:pBdr>
        <w:spacing w:before="240" w:after="120" w:line="240" w:lineRule="auto"/>
        <w:ind w:right="1062"/>
        <w:rPr>
          <w:rFonts w:ascii="Times New Roman" w:hAnsi="Times New Roman"/>
          <w:color w:val="000000"/>
        </w:rPr>
      </w:pPr>
      <w:r w:rsidRPr="009C06D1">
        <w:rPr>
          <w:rFonts w:ascii="Times New Roman" w:hAnsi="Times New Roman"/>
          <w:b/>
        </w:rPr>
        <w:t>Central Idea</w:t>
      </w:r>
      <w:r w:rsidRPr="009C06D1">
        <w:rPr>
          <w:rFonts w:ascii="Times New Roman" w:hAnsi="Times New Roman"/>
        </w:rPr>
        <w:t xml:space="preserve">:  The solar system is a set of interrelated and interdependent elements that are seamlessly connected through the flow of matter and energy.  </w:t>
      </w:r>
    </w:p>
    <w:p w:rsidR="007237C7" w:rsidRPr="009C06D1" w:rsidRDefault="008E2700" w:rsidP="00F52760">
      <w:pPr>
        <w:spacing w:before="240"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AA2FC5">
        <w:rPr>
          <w:rFonts w:ascii="Times New Roman" w:hAnsi="Times New Roman"/>
        </w:rPr>
        <w:t>Students</w:t>
      </w:r>
      <w:r w:rsidRPr="009C06D1">
        <w:rPr>
          <w:rFonts w:ascii="Times New Roman" w:hAnsi="Times New Roman"/>
        </w:rPr>
        <w:t xml:space="preserve"> are introduced to the solar system to include characteristics and position of planets</w:t>
      </w:r>
      <w:r w:rsidR="00AA2FC5">
        <w:rPr>
          <w:rFonts w:ascii="Times New Roman" w:hAnsi="Times New Roman"/>
        </w:rPr>
        <w:t xml:space="preserve"> in fourth grade</w:t>
      </w:r>
      <w:r w:rsidRPr="009C06D1">
        <w:rPr>
          <w:rFonts w:ascii="Times New Roman" w:hAnsi="Times New Roman"/>
        </w:rPr>
        <w:t xml:space="preserve"> (</w:t>
      </w:r>
      <w:r w:rsidR="00AA2FC5">
        <w:rPr>
          <w:rFonts w:ascii="Times New Roman" w:hAnsi="Times New Roman"/>
        </w:rPr>
        <w:t xml:space="preserve">Standard </w:t>
      </w:r>
      <w:r w:rsidRPr="009C06D1">
        <w:rPr>
          <w:rFonts w:ascii="Times New Roman" w:hAnsi="Times New Roman"/>
        </w:rPr>
        <w:t xml:space="preserve">4.5).  </w:t>
      </w:r>
      <w:r w:rsidR="00AA2FC5">
        <w:rPr>
          <w:rFonts w:ascii="Times New Roman" w:hAnsi="Times New Roman"/>
        </w:rPr>
        <w:t>They</w:t>
      </w:r>
      <w:r w:rsidRPr="009C06D1">
        <w:rPr>
          <w:rFonts w:ascii="Times New Roman" w:hAnsi="Times New Roman"/>
        </w:rPr>
        <w:t xml:space="preserve"> will extend the concept of change over time of the universe, size and spatial relationships of matter including the celestial bodies, and the nature of science and discovery through human and technological exploration</w:t>
      </w:r>
      <w:r w:rsidR="00AA2FC5">
        <w:rPr>
          <w:rFonts w:ascii="Times New Roman" w:hAnsi="Times New Roman"/>
        </w:rPr>
        <w:t xml:space="preserve"> in </w:t>
      </w:r>
      <w:r w:rsidR="00747C56">
        <w:rPr>
          <w:rFonts w:ascii="Times New Roman" w:hAnsi="Times New Roman"/>
        </w:rPr>
        <w:t>Earth Science</w:t>
      </w:r>
      <w:r w:rsidRPr="009C06D1">
        <w:rPr>
          <w:rFonts w:ascii="Times New Roman" w:hAnsi="Times New Roman"/>
        </w:rPr>
        <w:t>.</w:t>
      </w:r>
      <w:r w:rsidR="00AA2FC5">
        <w:rPr>
          <w:rFonts w:ascii="Times New Roman" w:hAnsi="Times New Roman"/>
        </w:rPr>
        <w:t xml:space="preserve"> (Standard ES.2)</w:t>
      </w:r>
    </w:p>
    <w:tbl>
      <w:tblPr>
        <w:tblStyle w:val="TableGrid"/>
        <w:tblW w:w="1286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5"/>
        <w:gridCol w:w="6570"/>
      </w:tblGrid>
      <w:tr w:rsidR="008E2700" w:rsidRPr="009C06D1" w:rsidTr="00D614A8">
        <w:trPr>
          <w:tblHeader/>
        </w:trPr>
        <w:tc>
          <w:tcPr>
            <w:tcW w:w="629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3F743A">
            <w:pPr>
              <w:spacing w:before="120"/>
              <w:rPr>
                <w:rFonts w:ascii="Times New Roman" w:hAnsi="Times New Roman"/>
                <w:b/>
              </w:rPr>
            </w:pPr>
            <w:r w:rsidRPr="009C06D1">
              <w:rPr>
                <w:rFonts w:ascii="Times New Roman" w:hAnsi="Times New Roman"/>
                <w:b/>
              </w:rPr>
              <w:t>Essential Knowledge and Practices</w:t>
            </w:r>
          </w:p>
        </w:tc>
      </w:tr>
      <w:tr w:rsidR="008E2700" w:rsidRPr="009C06D1" w:rsidTr="00D614A8">
        <w:tc>
          <w:tcPr>
            <w:tcW w:w="6295" w:type="dxa"/>
          </w:tcPr>
          <w:p w:rsidR="008E2700" w:rsidRPr="009C06D1" w:rsidRDefault="008E2700" w:rsidP="003F743A">
            <w:pPr>
              <w:spacing w:before="120"/>
              <w:ind w:left="-30" w:right="158"/>
              <w:rPr>
                <w:rFonts w:ascii="Times New Roman" w:hAnsi="Times New Roman"/>
              </w:rPr>
            </w:pPr>
            <w:r w:rsidRPr="009C06D1">
              <w:rPr>
                <w:rFonts w:ascii="Times New Roman" w:hAnsi="Times New Roman"/>
              </w:rPr>
              <w:t>The solar system is a set of interrelated and interdependent elements that are seamlessly connected through the flow of matter and energy.  Characteristics of these elements within the solar system are determined by their composition.</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solar system consists of the sun, moon, Earth, other planets and their moons, meteors, asteroids, and comets. Each body has its own characteristics and features. (a)</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distance between planets and sizes of the planets vary greatly. The outer “gas” planets are very large, and the four inner planets are comparatively small and rocky. (b)</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Gravitational interactions are attractive and depend on the masses of interacting objects.  Gravity is the force that keeps the planets in motion around the sun. Gravity acts everywhere in the universe. (c)</w:t>
            </w:r>
          </w:p>
          <w:p w:rsidR="008E2700" w:rsidRPr="009C06D1" w:rsidRDefault="008E2700" w:rsidP="003F743A">
            <w:pPr>
              <w:pBdr>
                <w:top w:val="nil"/>
                <w:left w:val="nil"/>
                <w:bottom w:val="nil"/>
                <w:right w:val="nil"/>
                <w:between w:val="nil"/>
              </w:pBdr>
              <w:spacing w:before="120"/>
              <w:ind w:left="60" w:right="158"/>
              <w:rPr>
                <w:rFonts w:ascii="Times New Roman" w:hAnsi="Times New Roman"/>
              </w:rPr>
            </w:pPr>
            <w:r w:rsidRPr="009C06D1">
              <w:rPr>
                <w:rFonts w:ascii="Times New Roman" w:hAnsi="Times New Roman"/>
              </w:rPr>
              <w:t>Technological advances, breakthroughs in interpretation, and new observations continuously refine our understanding of Earth and Solar System.</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invention of the telescope provided powerful and confounding observations that rapidly challenged the Earth-centered model. The development of mathematical physics provided a scientific understanding for the motion of the nearby planets. (d)</w:t>
            </w:r>
          </w:p>
          <w:p w:rsidR="008E2700" w:rsidRPr="003F743A" w:rsidRDefault="008E2700" w:rsidP="00747C56">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 xml:space="preserve">With the development of new technology over the last half-century (e.g., manned and robotic space craft, powerful Earth-based and space telescopes, and computer analyses of huge data sets) our knowledge of the solar system has increased substantially. </w:t>
            </w:r>
            <w:r w:rsidR="00747C56">
              <w:rPr>
                <w:rFonts w:ascii="Times New Roman" w:hAnsi="Times New Roman"/>
                <w:color w:val="000000"/>
              </w:rPr>
              <w:t>(d)</w:t>
            </w:r>
            <w:r w:rsidR="0088456D">
              <w:rPr>
                <w:rFonts w:ascii="Times New Roman" w:hAnsi="Times New Roman"/>
                <w:color w:val="000000"/>
              </w:rPr>
              <w:t xml:space="preserve"> </w:t>
            </w:r>
            <w:ins w:id="212" w:author="Author">
              <w:r w:rsidR="00FB648E" w:rsidRPr="00FB648E">
                <w:rPr>
                  <w:rFonts w:ascii="Times New Roman" w:hAnsi="Times New Roman"/>
                  <w:i/>
                  <w:color w:val="000000"/>
                </w:rPr>
                <w:t>Students are not responsible for memorizing specific missions or contributions.</w:t>
              </w:r>
              <w:r w:rsidR="00FB648E">
                <w:rPr>
                  <w:rFonts w:ascii="Times New Roman" w:hAnsi="Times New Roman"/>
                  <w:color w:val="000000"/>
                </w:rPr>
                <w:t xml:space="preserve"> </w:t>
              </w:r>
            </w:ins>
          </w:p>
        </w:tc>
        <w:tc>
          <w:tcPr>
            <w:tcW w:w="6570" w:type="dxa"/>
          </w:tcPr>
          <w:p w:rsidR="008E2700" w:rsidRPr="009C06D1" w:rsidRDefault="00D22780" w:rsidP="003F743A">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name the components of the solar system and describe their characteristics. (a)</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planets and their relative positions from the sun. (b)</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identify characteristics of other components of the solar system including dwarf planets, meteors, asteroids, and comets. (b)</w:t>
            </w:r>
          </w:p>
          <w:p w:rsidR="008E2700" w:rsidRPr="009C06D1" w:rsidRDefault="008E2700" w:rsidP="003F743A">
            <w:pPr>
              <w:numPr>
                <w:ilvl w:val="0"/>
                <w:numId w:val="491"/>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design, construct, and interpret a scale model of the Earth-moon-sun system and the solar system </w:t>
            </w:r>
            <w:r w:rsidRPr="009C06D1">
              <w:rPr>
                <w:rFonts w:ascii="Times New Roman" w:hAnsi="Times New Roman"/>
              </w:rPr>
              <w:t>to Jupiter. (b)</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explain the role of gravity in the formation of the solar system and orbital motion. (c)</w:t>
            </w:r>
          </w:p>
          <w:p w:rsidR="008E2700" w:rsidRPr="009C06D1" w:rsidRDefault="008E2700" w:rsidP="003F743A">
            <w:pPr>
              <w:numPr>
                <w:ilvl w:val="0"/>
                <w:numId w:val="206"/>
              </w:numPr>
              <w:spacing w:before="120"/>
              <w:rPr>
                <w:rFonts w:ascii="Times New Roman" w:hAnsi="Times New Roman"/>
              </w:rPr>
            </w:pPr>
            <w:r w:rsidRPr="009C06D1">
              <w:rPr>
                <w:rFonts w:ascii="Times New Roman" w:hAnsi="Times New Roman"/>
              </w:rPr>
              <w:t>evaluate changes in how the understanding of the solar system has developed over time as changes in technology provided more information. (d)</w:t>
            </w:r>
          </w:p>
          <w:p w:rsidR="008E2700" w:rsidRPr="009C06D1" w:rsidRDefault="008E2700" w:rsidP="003F743A">
            <w:pPr>
              <w:numPr>
                <w:ilvl w:val="0"/>
                <w:numId w:val="206"/>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 xml:space="preserve">interpret a timeline </w:t>
            </w:r>
            <w:r w:rsidR="00B60826" w:rsidRPr="009C06D1">
              <w:rPr>
                <w:rFonts w:ascii="Times New Roman" w:hAnsi="Times New Roman"/>
              </w:rPr>
              <w:t>of major</w:t>
            </w:r>
            <w:r w:rsidRPr="009C06D1">
              <w:rPr>
                <w:rFonts w:ascii="Times New Roman" w:hAnsi="Times New Roman"/>
              </w:rPr>
              <w:t xml:space="preserve"> developments in understanding the organization and workings of the solar system and assess the role of technology and mathematics in that development. (d)</w:t>
            </w:r>
          </w:p>
          <w:p w:rsidR="008E2700" w:rsidRPr="009C06D1" w:rsidRDefault="008E2700" w:rsidP="003F743A">
            <w:pPr>
              <w:spacing w:before="120"/>
              <w:rPr>
                <w:rFonts w:ascii="Times New Roman" w:hAnsi="Times New Roman"/>
                <w:b/>
              </w:rPr>
            </w:pPr>
          </w:p>
        </w:tc>
      </w:tr>
    </w:tbl>
    <w:p w:rsidR="008E2700" w:rsidRPr="009C06D1" w:rsidRDefault="008E2700" w:rsidP="0094300B">
      <w:pPr>
        <w:pStyle w:val="SOLstatement"/>
        <w:spacing w:before="240" w:after="0"/>
        <w:rPr>
          <w:b/>
          <w:sz w:val="24"/>
        </w:rPr>
      </w:pPr>
      <w:r w:rsidRPr="009C06D1">
        <w:rPr>
          <w:b/>
          <w:sz w:val="24"/>
        </w:rPr>
        <w:t>6.3</w:t>
      </w:r>
      <w:r w:rsidRPr="009C06D1">
        <w:rPr>
          <w:b/>
          <w:sz w:val="24"/>
        </w:rPr>
        <w:tab/>
        <w:t>The student will investigate and understand that there is a relationship between the sun, Earth, and the moon. Key ideas include</w:t>
      </w:r>
    </w:p>
    <w:p w:rsidR="008E2700" w:rsidRPr="009C06D1" w:rsidRDefault="008E2700" w:rsidP="00987407">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 has unique properties;</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rotation of Earth in relationship to the sun causes day and night;</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movement of Earth and the moon in relationship to the sun causes phases of the moon;</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Earth’s tilt as it revolves around the sun causes the seasons; and</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relationship between Earth and the moon is the primary cause of tides.</w:t>
      </w:r>
    </w:p>
    <w:p w:rsidR="008E2700" w:rsidRPr="009C06D1" w:rsidRDefault="008E2700" w:rsidP="00D614A8">
      <w:pPr>
        <w:spacing w:before="240" w:after="240"/>
        <w:rPr>
          <w:rFonts w:ascii="Times New Roman" w:hAnsi="Times New Roman"/>
        </w:rPr>
      </w:pPr>
      <w:r w:rsidRPr="009C06D1">
        <w:rPr>
          <w:rFonts w:ascii="Times New Roman" w:hAnsi="Times New Roman"/>
          <w:b/>
        </w:rPr>
        <w:t>Central Idea</w:t>
      </w:r>
      <w:r w:rsidRPr="009C06D1">
        <w:rPr>
          <w:rFonts w:ascii="Times New Roman" w:hAnsi="Times New Roman"/>
        </w:rPr>
        <w:t>:  Earth’s position in the solar system lead it to have characteristics that support life.</w:t>
      </w:r>
    </w:p>
    <w:p w:rsidR="008E2700" w:rsidRPr="009C06D1" w:rsidRDefault="008E2700" w:rsidP="00D614A8">
      <w:pPr>
        <w:spacing w:after="240"/>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about the relationships between Earth, moon, and sun and how these lead to day and night, the seasons, and the phases of the moon</w:t>
      </w:r>
      <w:r w:rsidR="00AA2FC5">
        <w:rPr>
          <w:rFonts w:ascii="Times New Roman" w:hAnsi="Times New Roman"/>
        </w:rPr>
        <w:t xml:space="preserve"> in fourth grade</w:t>
      </w:r>
      <w:r w:rsidRPr="009C06D1">
        <w:rPr>
          <w:rFonts w:ascii="Times New Roman" w:hAnsi="Times New Roman"/>
        </w:rPr>
        <w:t>.</w:t>
      </w:r>
      <w:r w:rsidR="00AA2FC5">
        <w:rPr>
          <w:rFonts w:ascii="Times New Roman" w:hAnsi="Times New Roman"/>
        </w:rPr>
        <w:t xml:space="preserve"> (Standard 4.6</w:t>
      </w:r>
      <w:r w:rsidR="00B6082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will extend the cause and effect of the Sun-Earth-Moon system and the stability and outcomes created by an Earth-Moon relationship</w:t>
      </w:r>
      <w:r w:rsidR="00AA2FC5">
        <w:rPr>
          <w:rFonts w:ascii="Times New Roman" w:hAnsi="Times New Roman"/>
        </w:rPr>
        <w:t xml:space="preserve"> in </w:t>
      </w:r>
      <w:r w:rsidR="00747C56">
        <w:rPr>
          <w:rFonts w:ascii="Times New Roman" w:hAnsi="Times New Roman"/>
        </w:rPr>
        <w:t>Earth Science</w:t>
      </w:r>
      <w:r w:rsidRPr="009C06D1">
        <w:rPr>
          <w:rFonts w:ascii="Times New Roman" w:hAnsi="Times New Roman"/>
        </w:rPr>
        <w:t>.</w:t>
      </w:r>
      <w:r w:rsidR="00AA2FC5">
        <w:rPr>
          <w:rFonts w:ascii="Times New Roman" w:hAnsi="Times New Roman"/>
        </w:rPr>
        <w:t xml:space="preserve"> (Standard ES.2)</w:t>
      </w:r>
      <w:r w:rsidRPr="009C06D1">
        <w:rPr>
          <w:rFonts w:ascii="Times New Roman" w:hAnsi="Times New Roman"/>
        </w:rPr>
        <w:t xml:space="preserve">  </w:t>
      </w:r>
    </w:p>
    <w:tbl>
      <w:tblPr>
        <w:tblStyle w:val="TableGrid"/>
        <w:tblW w:w="1295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298"/>
      </w:tblGrid>
      <w:tr w:rsidR="008E2700" w:rsidRPr="009C06D1" w:rsidTr="00D614A8">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298" w:type="dxa"/>
          </w:tcPr>
          <w:p w:rsidR="008E2700" w:rsidRPr="009C06D1" w:rsidRDefault="008E2700" w:rsidP="00D614A8">
            <w:pPr>
              <w:ind w:left="-464" w:firstLine="464"/>
              <w:rPr>
                <w:rFonts w:ascii="Times New Roman" w:hAnsi="Times New Roman"/>
                <w:b/>
              </w:rPr>
            </w:pPr>
            <w:r w:rsidRPr="009C06D1">
              <w:rPr>
                <w:rFonts w:ascii="Times New Roman" w:hAnsi="Times New Roman"/>
                <w:b/>
              </w:rPr>
              <w:t>Essential Knowledge and Practices</w:t>
            </w:r>
          </w:p>
        </w:tc>
      </w:tr>
      <w:tr w:rsidR="008E2700" w:rsidRPr="009C06D1" w:rsidTr="00D614A8">
        <w:tc>
          <w:tcPr>
            <w:tcW w:w="6655" w:type="dxa"/>
          </w:tcPr>
          <w:p w:rsidR="008E2700" w:rsidRPr="009C06D1" w:rsidRDefault="008E2700" w:rsidP="00C55C4A">
            <w:pPr>
              <w:spacing w:before="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C55C4A" w:rsidRPr="00D70CA1" w:rsidRDefault="008E2700" w:rsidP="00F52760">
            <w:pPr>
              <w:pStyle w:val="ListParagraph"/>
              <w:numPr>
                <w:ilvl w:val="0"/>
                <w:numId w:val="208"/>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Earth is a rocky planet, extensively covered with large oceans of liquid water and having frozen ice caps in its polar regions. Earth has a protective atmosphere consisting predominantly of nitrogen and oxygen and has a magnetic field. The atmosphere and the magnetic field help shield Earth’s surface from harmful solar radiation. (a)</w:t>
            </w:r>
          </w:p>
          <w:p w:rsidR="00AA2FC5" w:rsidRPr="00AA2FC5" w:rsidRDefault="00AA2FC5" w:rsidP="00F52760">
            <w:pPr>
              <w:pStyle w:val="ListParagraph"/>
              <w:numPr>
                <w:ilvl w:val="0"/>
                <w:numId w:val="208"/>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 xml:space="preserve">Scientific evidence indicates that Earth is about 4.5 billion years old. </w:t>
            </w:r>
            <w:r w:rsidRPr="009C06D1">
              <w:rPr>
                <w:rFonts w:ascii="Times New Roman" w:eastAsia="Times New Roman" w:hAnsi="Times New Roman" w:cs="Times New Roman"/>
                <w:sz w:val="24"/>
                <w:szCs w:val="24"/>
                <w:highlight w:val="white"/>
              </w:rPr>
              <w:t>(a)</w:t>
            </w:r>
          </w:p>
          <w:p w:rsidR="008E2700" w:rsidRPr="009C06D1" w:rsidRDefault="008E2700" w:rsidP="003F743A">
            <w:pPr>
              <w:spacing w:before="120"/>
              <w:ind w:right="162"/>
              <w:rPr>
                <w:rFonts w:ascii="Times New Roman" w:eastAsia="Noto Sans Symbols" w:hAnsi="Times New Roman"/>
              </w:rPr>
            </w:pPr>
            <w:r w:rsidRPr="009C06D1">
              <w:rPr>
                <w:rFonts w:ascii="Times New Roman" w:hAnsi="Times New Roman"/>
              </w:rPr>
              <w:t>The interactions and orientations of the Sun, Earth, and Moon lead to patterns that are evidenced in seasons, eclipses, and the phases of the moon.</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As Earth rotates, different sides of Earth face toward or away from the sun, causing day and night, respectively. (</w:t>
            </w:r>
            <w:r w:rsidRPr="009C06D1">
              <w:rPr>
                <w:rFonts w:ascii="Times New Roman" w:hAnsi="Times New Roman"/>
              </w:rPr>
              <w:t>b</w:t>
            </w:r>
            <w:r w:rsidRPr="009C06D1">
              <w:rPr>
                <w:rFonts w:ascii="Times New Roman" w:hAnsi="Times New Roman"/>
                <w:color w:val="000000"/>
              </w:rPr>
              <w:t>)</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 xml:space="preserve">The relative positions of the moon, </w:t>
            </w:r>
            <w:r w:rsidRPr="009C06D1">
              <w:rPr>
                <w:rFonts w:ascii="Times New Roman" w:hAnsi="Times New Roman"/>
              </w:rPr>
              <w:t xml:space="preserve">Earth, and sun give rise to moon phases. </w:t>
            </w:r>
            <w:r w:rsidRPr="009C06D1">
              <w:rPr>
                <w:rFonts w:ascii="Times New Roman" w:hAnsi="Times New Roman"/>
                <w:color w:val="000000"/>
              </w:rPr>
              <w:t>(c)</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Seasons are caused by a combination of the tilt of Earth on its axis, the curvature of Earth’s surface and the angle at which sunlight strikes the surface of Earth during its annual revolution around the sun. (d)</w:t>
            </w:r>
          </w:p>
          <w:p w:rsidR="008E2700" w:rsidRPr="00AA2FC5"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Tides are the result of the gravitational pull of the moon and sun on the surface waters of Earth. (e)</w:t>
            </w:r>
          </w:p>
        </w:tc>
        <w:tc>
          <w:tcPr>
            <w:tcW w:w="6298" w:type="dxa"/>
          </w:tcPr>
          <w:p w:rsidR="008E2700" w:rsidRPr="009C06D1" w:rsidRDefault="00D22780" w:rsidP="003F743A">
            <w:pPr>
              <w:pBdr>
                <w:top w:val="nil"/>
                <w:left w:val="nil"/>
                <w:bottom w:val="nil"/>
                <w:right w:val="nil"/>
                <w:between w:val="nil"/>
              </w:pBdr>
              <w:spacing w:before="120"/>
              <w:ind w:left="346" w:hanging="270"/>
              <w:rPr>
                <w:rFonts w:ascii="Times New Roman" w:hAnsi="Times New Roman"/>
                <w:color w:val="000000"/>
              </w:rPr>
            </w:pPr>
            <w:r>
              <w:rPr>
                <w:rFonts w:ascii="Times New Roman" w:hAnsi="Times New Roman"/>
              </w:rPr>
              <w:t>In order to meet this standard, it is expected that students will:</w:t>
            </w:r>
          </w:p>
          <w:p w:rsidR="008E2700" w:rsidRPr="009C06D1" w:rsidRDefault="008E2700" w:rsidP="003F743A">
            <w:pPr>
              <w:numPr>
                <w:ilvl w:val="0"/>
                <w:numId w:val="206"/>
              </w:numPr>
              <w:spacing w:before="120"/>
              <w:rPr>
                <w:rFonts w:ascii="Times New Roman" w:hAnsi="Times New Roman"/>
                <w:highlight w:val="white"/>
              </w:rPr>
            </w:pPr>
            <w:r w:rsidRPr="009C06D1">
              <w:rPr>
                <w:rFonts w:ascii="Times New Roman" w:hAnsi="Times New Roman"/>
              </w:rPr>
              <w:t>describe the unique properties of Earth that enable it to</w:t>
            </w:r>
            <w:r w:rsidRPr="009C06D1">
              <w:rPr>
                <w:rFonts w:ascii="Times New Roman" w:hAnsi="Times New Roman"/>
                <w:color w:val="FF0000"/>
              </w:rPr>
              <w:t xml:space="preserve"> </w:t>
            </w:r>
            <w:r w:rsidRPr="009C06D1">
              <w:rPr>
                <w:rFonts w:ascii="Times New Roman" w:hAnsi="Times New Roman"/>
              </w:rPr>
              <w:t>support life. (a)</w:t>
            </w:r>
          </w:p>
          <w:p w:rsidR="008E2700" w:rsidRPr="009C06D1" w:rsidRDefault="008E2700" w:rsidP="003F743A">
            <w:pPr>
              <w:numPr>
                <w:ilvl w:val="0"/>
                <w:numId w:val="492"/>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t>model and describe how day and night and the phases of the moon occur. (b, c)</w:t>
            </w:r>
            <w:r w:rsidRPr="009C06D1">
              <w:rPr>
                <w:rFonts w:ascii="Times New Roman" w:hAnsi="Times New Roman"/>
                <w:highlight w:val="white"/>
              </w:rPr>
              <w:t xml:space="preserve"> </w:t>
            </w:r>
          </w:p>
          <w:p w:rsidR="008E2700" w:rsidRPr="009C06D1" w:rsidRDefault="008E2700" w:rsidP="003F743A">
            <w:pPr>
              <w:numPr>
                <w:ilvl w:val="0"/>
                <w:numId w:val="492"/>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t>model and ex</w:t>
            </w:r>
            <w:r w:rsidRPr="009C06D1">
              <w:rPr>
                <w:rFonts w:ascii="Times New Roman" w:hAnsi="Times New Roman"/>
              </w:rPr>
              <w:t xml:space="preserve">plain the effect of </w:t>
            </w:r>
            <w:r w:rsidRPr="009C06D1">
              <w:rPr>
                <w:rFonts w:ascii="Times New Roman" w:hAnsi="Times New Roman"/>
                <w:color w:val="000000"/>
              </w:rPr>
              <w:t xml:space="preserve">Earth’s axial tilt and its annual orbit around the sun on the seasons. (d) </w:t>
            </w:r>
          </w:p>
          <w:p w:rsidR="008E2700" w:rsidRPr="009C06D1" w:rsidRDefault="008E2700" w:rsidP="003F743A">
            <w:pPr>
              <w:numPr>
                <w:ilvl w:val="0"/>
                <w:numId w:val="208"/>
              </w:numPr>
              <w:pBdr>
                <w:top w:val="nil"/>
                <w:left w:val="nil"/>
                <w:bottom w:val="nil"/>
                <w:right w:val="nil"/>
                <w:between w:val="nil"/>
              </w:pBdr>
              <w:spacing w:before="120"/>
              <w:ind w:left="335" w:right="162" w:hanging="335"/>
              <w:rPr>
                <w:rFonts w:ascii="Times New Roman" w:hAnsi="Times New Roman"/>
                <w:color w:val="000000"/>
              </w:rPr>
            </w:pPr>
            <w:r w:rsidRPr="009C06D1">
              <w:rPr>
                <w:rFonts w:ascii="Times New Roman" w:hAnsi="Times New Roman"/>
                <w:color w:val="000000"/>
              </w:rPr>
              <w:t>e</w:t>
            </w:r>
            <w:r w:rsidRPr="009C06D1">
              <w:rPr>
                <w:rFonts w:ascii="Times New Roman" w:hAnsi="Times New Roman"/>
              </w:rPr>
              <w:t xml:space="preserve">xplain and illustrate </w:t>
            </w:r>
            <w:r w:rsidRPr="009C06D1">
              <w:rPr>
                <w:rFonts w:ascii="Times New Roman" w:hAnsi="Times New Roman"/>
                <w:color w:val="000000"/>
              </w:rPr>
              <w:t>the relationship between the gravitational pull of the moon and the cycle of tides. (e)</w:t>
            </w:r>
          </w:p>
          <w:p w:rsidR="008E2700" w:rsidRPr="009C06D1" w:rsidRDefault="008E2700" w:rsidP="008E2700">
            <w:pPr>
              <w:pStyle w:val="ListParagraph"/>
              <w:ind w:left="360"/>
              <w:rPr>
                <w:rFonts w:ascii="Times New Roman" w:eastAsia="Times New Roman" w:hAnsi="Times New Roman" w:cs="Times New Roman"/>
                <w:b/>
                <w:sz w:val="24"/>
                <w:szCs w:val="24"/>
              </w:rPr>
            </w:pPr>
          </w:p>
        </w:tc>
      </w:tr>
    </w:tbl>
    <w:p w:rsidR="008E2700" w:rsidRPr="009C06D1" w:rsidRDefault="008E2700" w:rsidP="00F52760">
      <w:pPr>
        <w:pStyle w:val="SOLstatement"/>
        <w:spacing w:before="240" w:after="0" w:line="240" w:lineRule="auto"/>
        <w:rPr>
          <w:b/>
          <w:sz w:val="24"/>
        </w:rPr>
      </w:pPr>
      <w:r w:rsidRPr="009C06D1">
        <w:rPr>
          <w:b/>
          <w:sz w:val="24"/>
        </w:rPr>
        <w:t>6.4</w:t>
      </w:r>
      <w:r w:rsidRPr="009C06D1">
        <w:rPr>
          <w:b/>
          <w:sz w:val="24"/>
        </w:rPr>
        <w:tab/>
        <w:t>The student will investigate and understand that there are basic sources of energy and that energy can be transformed. Key ideas include</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the sun is important in the formation of most energy sources on Earth;</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Earth’s energy budget relates to living systems and Earth’s processes;</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radiation, conduction, and convection distribute energy; and</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 xml:space="preserve">energy transformations are important in energy usage.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000000"/>
        </w:rPr>
        <w:t xml:space="preserve"> </w:t>
      </w:r>
      <w:r w:rsidRPr="009C06D1">
        <w:rPr>
          <w:rFonts w:ascii="Times New Roman" w:hAnsi="Times New Roman"/>
        </w:rPr>
        <w:t>The major source of energy on Earth is solar radiation.</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that energy can occur in different forms and can be transformed from one form to another</w:t>
      </w:r>
      <w:r w:rsidR="00AA2FC5">
        <w:rPr>
          <w:rFonts w:ascii="Times New Roman" w:hAnsi="Times New Roman"/>
        </w:rPr>
        <w:t xml:space="preserve"> in fifth grade</w:t>
      </w:r>
      <w:r w:rsidRPr="009C06D1">
        <w:rPr>
          <w:rFonts w:ascii="Times New Roman" w:hAnsi="Times New Roman"/>
        </w:rPr>
        <w:t xml:space="preserve">. </w:t>
      </w:r>
      <w:r w:rsidR="00AA2FC5">
        <w:rPr>
          <w:rFonts w:ascii="Times New Roman" w:hAnsi="Times New Roman"/>
        </w:rPr>
        <w:t>(Standard 5.4)</w:t>
      </w:r>
      <w:r w:rsidRPr="009C06D1">
        <w:rPr>
          <w:rFonts w:ascii="Times New Roman" w:hAnsi="Times New Roman"/>
        </w:rPr>
        <w:t xml:space="preserve"> This energy cannot be created or destroyed within a closed system. The study of energy transfer and transformation continues into life science as students learn about photosynthesis and cellular respiration.</w:t>
      </w:r>
      <w:r w:rsidR="00AA2FC5">
        <w:rPr>
          <w:rFonts w:ascii="Times New Roman" w:hAnsi="Times New Roman"/>
        </w:rPr>
        <w:t xml:space="preserve"> (Standard LS.</w:t>
      </w:r>
      <w:r w:rsidR="006647F0">
        <w:rPr>
          <w:rFonts w:ascii="Times New Roman" w:hAnsi="Times New Roman"/>
        </w:rPr>
        <w:t>4)</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2C2FF0">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Pr>
          <w:p w:rsidR="008E2700" w:rsidRPr="009C06D1" w:rsidRDefault="008E2700" w:rsidP="006627A2">
            <w:pPr>
              <w:rPr>
                <w:rFonts w:ascii="Times New Roman" w:hAnsi="Times New Roman"/>
                <w:b/>
              </w:rPr>
            </w:pPr>
            <w:r w:rsidRPr="009C06D1">
              <w:rPr>
                <w:rFonts w:ascii="Times New Roman" w:hAnsi="Times New Roman"/>
                <w:b/>
              </w:rPr>
              <w:t>Essential Knowledge and Pr</w:t>
            </w:r>
            <w:r w:rsidR="006627A2">
              <w:rPr>
                <w:rFonts w:ascii="Times New Roman" w:hAnsi="Times New Roman"/>
                <w:b/>
              </w:rPr>
              <w:t>actices</w:t>
            </w:r>
          </w:p>
        </w:tc>
      </w:tr>
      <w:tr w:rsidR="008E2700" w:rsidRPr="009C06D1" w:rsidTr="00D614A8">
        <w:tc>
          <w:tcPr>
            <w:tcW w:w="6655" w:type="dxa"/>
          </w:tcPr>
          <w:p w:rsidR="008E2700" w:rsidRPr="009C06D1" w:rsidRDefault="008E2700" w:rsidP="00C55C4A">
            <w:pPr>
              <w:spacing w:before="120"/>
              <w:ind w:right="158"/>
              <w:rPr>
                <w:rFonts w:ascii="Times New Roman" w:hAnsi="Times New Roman"/>
              </w:rPr>
            </w:pPr>
            <w:r w:rsidRPr="009C06D1">
              <w:rPr>
                <w:rFonts w:ascii="Times New Roman" w:hAnsi="Times New Roman"/>
              </w:rPr>
              <w:t>All Earths processes are the result of energy flowing and mass cycling within and between Earth’s systems. The energy is derived from the sun and Earth’s hot interior.</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 xml:space="preserve">Solar radiation is made up of different types of radiation (including infrared, visible light, and ultraviolet). (a)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Earth receives only a very small portion of the sun’s energy, yet this energy is responsible for powering the motion of the atmosphere, the oceans, and many processes at Earth’s surface. </w:t>
            </w:r>
            <w:r w:rsidR="006647F0">
              <w:rPr>
                <w:rFonts w:ascii="Times New Roman" w:hAnsi="Times New Roman"/>
                <w:color w:val="000000"/>
              </w:rPr>
              <w:t xml:space="preserve">Earth’s surface is heated unequally. </w:t>
            </w:r>
            <w:r w:rsidRPr="009C06D1">
              <w:rPr>
                <w:rFonts w:ascii="Times New Roman" w:hAnsi="Times New Roman"/>
                <w:color w:val="000000"/>
              </w:rPr>
              <w:t>(b)</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Earth’s energy budget refers to the tracking of how much energy is flowing into and out of the Earth’s climate, where the energy is going, and if the energy coming in balances with the energy going out. (b)</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The Earth’s energy budget </w:t>
            </w:r>
            <w:r w:rsidR="00137829">
              <w:rPr>
                <w:rFonts w:ascii="Times New Roman" w:hAnsi="Times New Roman"/>
                <w:color w:val="000000"/>
              </w:rPr>
              <w:t>includes the</w:t>
            </w:r>
            <w:r w:rsidRPr="009C06D1">
              <w:rPr>
                <w:rFonts w:ascii="Times New Roman" w:hAnsi="Times New Roman"/>
                <w:color w:val="000000"/>
              </w:rPr>
              <w:t xml:space="preserve"> solar energy entering and exiting Earth’s atmosphere.  Excess carbon dioxide and other gases </w:t>
            </w:r>
            <w:del w:id="213" w:author="Author">
              <w:r w:rsidRPr="009C06D1" w:rsidDel="006E5401">
                <w:rPr>
                  <w:rFonts w:ascii="Times New Roman" w:hAnsi="Times New Roman"/>
                  <w:color w:val="000000"/>
                </w:rPr>
                <w:delText xml:space="preserve">may </w:delText>
              </w:r>
            </w:del>
            <w:r w:rsidRPr="009C06D1">
              <w:rPr>
                <w:rFonts w:ascii="Times New Roman" w:hAnsi="Times New Roman"/>
                <w:color w:val="000000"/>
              </w:rPr>
              <w:t xml:space="preserve">impact the energy budget, creating a greenhouse effect. (b)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When air or water is heated, the molecules move faster and farther apart, reducing their density and causing them to rise. Cooler air or water molecules move more slowly and are denser than warm air or water. Warm air or water rising coupled with cooler air or water descending forms a cyclic rising/falling pattern called convection. (c)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R</w:t>
            </w:r>
            <w:r w:rsidRPr="009C06D1">
              <w:rPr>
                <w:rFonts w:ascii="Times New Roman" w:hAnsi="Times New Roman"/>
                <w:color w:val="000000"/>
              </w:rPr>
              <w:t>adiation and convection from Earth’s surface transfer thermal energy. This energy powers the global circulation of the atmosphere and the oceans on our planet. (c)</w:t>
            </w:r>
          </w:p>
          <w:p w:rsidR="008E2700" w:rsidRPr="009C06D1" w:rsidRDefault="008E2700" w:rsidP="00C55C4A">
            <w:pPr>
              <w:spacing w:before="120"/>
              <w:ind w:right="158"/>
              <w:rPr>
                <w:rFonts w:ascii="Times New Roman" w:hAnsi="Times New Roman"/>
              </w:rPr>
            </w:pPr>
            <w:r w:rsidRPr="009C06D1">
              <w:rPr>
                <w:rFonts w:ascii="Times New Roman" w:hAnsi="Times New Roman"/>
              </w:rPr>
              <w:t xml:space="preserve">Energy is continuously transferred from one place to another and transformed between its various possible forms. </w:t>
            </w:r>
          </w:p>
          <w:p w:rsidR="006647F0" w:rsidRDefault="008E2700" w:rsidP="00C55C4A">
            <w:pPr>
              <w:pStyle w:val="Columnbullet1"/>
              <w:numPr>
                <w:ilvl w:val="0"/>
                <w:numId w:val="210"/>
              </w:numPr>
              <w:ind w:left="342" w:right="158" w:hanging="342"/>
            </w:pPr>
            <w:r w:rsidRPr="009C06D1">
              <w:t xml:space="preserve">Secondary sources of energy, such as electricity, are used to store, move, and deliver energy easily in </w:t>
            </w:r>
            <w:r w:rsidR="007237C7">
              <w:t>usable form. (d)</w:t>
            </w:r>
          </w:p>
          <w:p w:rsidR="008E2700" w:rsidRPr="009C06D1" w:rsidRDefault="008E2700" w:rsidP="00C55C4A">
            <w:pPr>
              <w:pStyle w:val="Columnbullet1"/>
              <w:numPr>
                <w:ilvl w:val="0"/>
                <w:numId w:val="210"/>
              </w:numPr>
              <w:ind w:left="342" w:right="158" w:hanging="342"/>
            </w:pPr>
            <w:r w:rsidRPr="009C06D1">
              <w:t>Thermal and radiant energy can be converted into mechanical energy, chemical energy, and electrical energy and back again.</w:t>
            </w:r>
            <w:r w:rsidR="007237C7">
              <w:t xml:space="preserve"> (d)</w:t>
            </w:r>
          </w:p>
        </w:tc>
        <w:tc>
          <w:tcPr>
            <w:tcW w:w="6390" w:type="dxa"/>
          </w:tcPr>
          <w:p w:rsidR="008E2700" w:rsidRPr="009C06D1" w:rsidRDefault="00D22780" w:rsidP="00C55C4A">
            <w:pPr>
              <w:pBdr>
                <w:top w:val="nil"/>
                <w:left w:val="nil"/>
                <w:bottom w:val="nil"/>
                <w:right w:val="nil"/>
                <w:between w:val="nil"/>
              </w:pBdr>
              <w:spacing w:before="120"/>
              <w:ind w:left="346" w:hanging="270"/>
              <w:rPr>
                <w:rFonts w:ascii="Times New Roman" w:hAnsi="Times New Roman"/>
                <w:color w:val="000000"/>
              </w:rPr>
            </w:pPr>
            <w:r>
              <w:rPr>
                <w:rFonts w:ascii="Times New Roman" w:hAnsi="Times New Roman"/>
              </w:rPr>
              <w:t>In order to meet this standard, it is expected that students will:</w:t>
            </w:r>
          </w:p>
          <w:p w:rsidR="008E2700" w:rsidRPr="009C06D1" w:rsidRDefault="008E2700" w:rsidP="00C55C4A">
            <w:pPr>
              <w:numPr>
                <w:ilvl w:val="0"/>
                <w:numId w:val="206"/>
              </w:numPr>
              <w:spacing w:before="120"/>
              <w:rPr>
                <w:rFonts w:ascii="Times New Roman" w:hAnsi="Times New Roman"/>
              </w:rPr>
            </w:pPr>
            <w:r w:rsidRPr="009C06D1">
              <w:rPr>
                <w:rFonts w:ascii="Times New Roman" w:hAnsi="Times New Roman"/>
              </w:rPr>
              <w:t>explain the importance of the Sun in the formation of most energy sources on Earth. (a)</w:t>
            </w:r>
          </w:p>
          <w:p w:rsidR="008E2700" w:rsidRPr="009C06D1" w:rsidRDefault="008E2700" w:rsidP="00C55C4A">
            <w:pPr>
              <w:numPr>
                <w:ilvl w:val="0"/>
                <w:numId w:val="493"/>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rPr>
              <w:t>a</w:t>
            </w:r>
            <w:r w:rsidRPr="009C06D1">
              <w:rPr>
                <w:rFonts w:ascii="Times New Roman" w:hAnsi="Times New Roman"/>
                <w:color w:val="000000"/>
              </w:rPr>
              <w:t xml:space="preserve">nalyze and interpret a chart or diagram showing Earth’s energy budget. </w:t>
            </w:r>
            <w:r w:rsidRPr="009C06D1">
              <w:rPr>
                <w:rFonts w:ascii="Times New Roman" w:hAnsi="Times New Roman"/>
              </w:rPr>
              <w:t>(b)</w:t>
            </w:r>
            <w:r w:rsidRPr="009C06D1">
              <w:rPr>
                <w:rFonts w:ascii="Times New Roman" w:hAnsi="Times New Roman"/>
                <w:highlight w:val="yellow"/>
              </w:rPr>
              <w:t xml:space="preserve"> </w:t>
            </w:r>
          </w:p>
          <w:p w:rsidR="008E2700" w:rsidRPr="009C06D1" w:rsidRDefault="008E2700" w:rsidP="00C55C4A">
            <w:pPr>
              <w:numPr>
                <w:ilvl w:val="0"/>
                <w:numId w:val="206"/>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 xml:space="preserve">explain and illustrate how convection currents distribute thermal energy in the atmosphere and oceans. </w:t>
            </w:r>
            <w:r w:rsidRPr="009C06D1">
              <w:rPr>
                <w:rFonts w:ascii="Times New Roman" w:hAnsi="Times New Roman"/>
              </w:rPr>
              <w:t>(c)</w:t>
            </w:r>
          </w:p>
          <w:p w:rsidR="008E2700" w:rsidRPr="009C06D1" w:rsidRDefault="008E2700" w:rsidP="00C55C4A">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explain the role of radiation, conduction, and convection in the distribution of Earth’s energy through the atmosphere. (c)</w:t>
            </w:r>
          </w:p>
          <w:p w:rsidR="008E2700" w:rsidRPr="009C06D1" w:rsidRDefault="008E2700" w:rsidP="0094579C">
            <w:pPr>
              <w:numPr>
                <w:ilvl w:val="0"/>
                <w:numId w:val="494"/>
              </w:numPr>
              <w:spacing w:before="120"/>
              <w:ind w:hanging="374"/>
              <w:rPr>
                <w:rFonts w:ascii="Times New Roman" w:hAnsi="Times New Roman"/>
              </w:rPr>
            </w:pPr>
            <w:r w:rsidRPr="009C06D1">
              <w:rPr>
                <w:rFonts w:ascii="Times New Roman" w:hAnsi="Times New Roman"/>
              </w:rPr>
              <w:t>model and identify energy transformations from the Sun to energy sources on Earth. (d)</w:t>
            </w:r>
          </w:p>
          <w:p w:rsidR="008E2700" w:rsidRPr="009C06D1" w:rsidRDefault="008E2700" w:rsidP="0094579C">
            <w:pPr>
              <w:pStyle w:val="Columnbullet1"/>
              <w:numPr>
                <w:ilvl w:val="0"/>
                <w:numId w:val="494"/>
              </w:numPr>
              <w:ind w:hanging="374"/>
            </w:pPr>
            <w:r w:rsidRPr="009C06D1">
              <w:t>create and interpret a model or diagram of an energy transformation. (d)</w:t>
            </w:r>
          </w:p>
          <w:p w:rsidR="008E2700" w:rsidRPr="009C06D1" w:rsidRDefault="008E2700" w:rsidP="0094579C">
            <w:pPr>
              <w:pStyle w:val="Columnbullet1"/>
              <w:numPr>
                <w:ilvl w:val="0"/>
                <w:numId w:val="206"/>
              </w:numPr>
              <w:ind w:hanging="374"/>
            </w:pPr>
            <w:r w:rsidRPr="009C06D1">
              <w:t>describe the transformations of energy involved with the formation and burning of coal and other fossil fuels. (d)</w:t>
            </w:r>
          </w:p>
          <w:p w:rsidR="008E2700" w:rsidRPr="009C06D1" w:rsidRDefault="008E2700" w:rsidP="0094579C">
            <w:pPr>
              <w:pStyle w:val="Columnbullet1"/>
              <w:numPr>
                <w:ilvl w:val="0"/>
                <w:numId w:val="495"/>
              </w:numPr>
              <w:ind w:hanging="374"/>
            </w:pPr>
            <w:del w:id="214" w:author="Author">
              <w:r w:rsidRPr="009C06D1" w:rsidDel="0065282F">
                <w:delText xml:space="preserve">design an investigation </w:delText>
              </w:r>
            </w:del>
            <w:ins w:id="215" w:author="Author">
              <w:r w:rsidR="0065282F" w:rsidRPr="009C06D1">
                <w:t>investigat</w:t>
              </w:r>
              <w:r w:rsidR="0065282F">
                <w:t>e</w:t>
              </w:r>
              <w:r w:rsidR="0065282F" w:rsidRPr="009C06D1">
                <w:t xml:space="preserve"> </w:t>
              </w:r>
            </w:ins>
            <w:del w:id="216" w:author="Author">
              <w:r w:rsidRPr="009C06D1" w:rsidDel="0065282F">
                <w:delText xml:space="preserve">that demonstrates </w:delText>
              </w:r>
            </w:del>
            <w:r w:rsidRPr="009C06D1">
              <w:t>how light energy (radiant energy) can be transformed into other forms of energy (mechanical, chemical and electrical). (d)</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6.5</w:t>
      </w:r>
      <w:r w:rsidRPr="009C06D1">
        <w:rPr>
          <w:b/>
          <w:sz w:val="24"/>
        </w:rPr>
        <w:tab/>
        <w:t>The student will investigate and understand that all matter is composed of atoms. Key ideas include</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atoms consist of particles, including electrons, protons, and neutrons;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atoms of a particular element are similar but differ from atoms of other elements;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elements may be represented by chemical symbols;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u w:val="single"/>
        </w:rPr>
      </w:pPr>
      <w:r w:rsidRPr="009C06D1">
        <w:rPr>
          <w:b/>
          <w:sz w:val="24"/>
        </w:rPr>
        <w:t>two or more atoms interact to form new substances, which are held together by electrical forces (bonds);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compounds may be represented by chemical formulas;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chemical equations can be used to model chemical changes; and</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 few elements comprise the largest portion of the solid Earth, living matter, the oceans, and the atmosphere.</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Atoms are the basic building blocks of all matter.</w:t>
      </w:r>
    </w:p>
    <w:p w:rsidR="008E2700" w:rsidRPr="009C06D1" w:rsidRDefault="008E2700" w:rsidP="00F52760">
      <w:pPr>
        <w:spacing w:after="240" w:line="240" w:lineRule="auto"/>
        <w:rPr>
          <w:rFonts w:ascii="Times New Roman" w:hAnsi="Times New Roman"/>
          <w:color w:val="000000"/>
        </w:rPr>
      </w:pPr>
      <w:r w:rsidRPr="009C06D1">
        <w:rPr>
          <w:rFonts w:ascii="Times New Roman" w:hAnsi="Times New Roman"/>
          <w:b/>
        </w:rPr>
        <w:t xml:space="preserve">Vertical Alignment: </w:t>
      </w:r>
      <w:r w:rsidR="006647F0">
        <w:rPr>
          <w:rFonts w:ascii="Times New Roman" w:hAnsi="Times New Roman"/>
          <w:b/>
        </w:rPr>
        <w:t xml:space="preserve"> </w:t>
      </w:r>
      <w:r w:rsidR="006647F0">
        <w:rPr>
          <w:rFonts w:ascii="Times New Roman" w:hAnsi="Times New Roman"/>
        </w:rPr>
        <w:t>Students are introduc</w:t>
      </w:r>
      <w:r w:rsidR="00D9501F">
        <w:rPr>
          <w:rFonts w:ascii="Times New Roman" w:hAnsi="Times New Roman"/>
        </w:rPr>
        <w:t xml:space="preserve">ed to the atom in fifth grade. </w:t>
      </w:r>
      <w:r w:rsidR="006647F0">
        <w:rPr>
          <w:rFonts w:ascii="Times New Roman" w:hAnsi="Times New Roman"/>
        </w:rPr>
        <w:t>(Standard 5.7</w:t>
      </w:r>
      <w:r w:rsidR="00B60826">
        <w:rPr>
          <w:rFonts w:ascii="Times New Roman" w:hAnsi="Times New Roman"/>
        </w:rPr>
        <w:t>)</w:t>
      </w:r>
      <w:r w:rsidR="00B60826" w:rsidRPr="009C06D1">
        <w:rPr>
          <w:rFonts w:ascii="Times New Roman" w:hAnsi="Times New Roman"/>
          <w:color w:val="000000"/>
        </w:rPr>
        <w:t xml:space="preserve"> Sixth</w:t>
      </w:r>
      <w:r w:rsidRPr="009C06D1">
        <w:rPr>
          <w:rFonts w:ascii="Times New Roman" w:hAnsi="Times New Roman"/>
          <w:color w:val="000000"/>
        </w:rPr>
        <w:t xml:space="preserve"> grade is the first time students are introduced to subatomic particles. Knowledge of basic chemistry concepts is fundamental to understanding the physical sciences, life processes, and Earth and environmental science ideas.</w:t>
      </w:r>
      <w:ins w:id="217" w:author="Author">
        <w:r w:rsidR="00C56FDB">
          <w:rPr>
            <w:rFonts w:ascii="Times New Roman" w:hAnsi="Times New Roman"/>
            <w:color w:val="000000"/>
          </w:rPr>
          <w:t xml:space="preserve">  In </w:t>
        </w:r>
        <w:r w:rsidR="0069355B">
          <w:rPr>
            <w:rFonts w:ascii="Times New Roman" w:hAnsi="Times New Roman"/>
            <w:color w:val="000000"/>
          </w:rPr>
          <w:t>Physical Science</w:t>
        </w:r>
        <w:r w:rsidR="00C56FDB">
          <w:rPr>
            <w:rFonts w:ascii="Times New Roman" w:hAnsi="Times New Roman"/>
            <w:color w:val="000000"/>
          </w:rPr>
          <w:t xml:space="preserve"> students will learn more about the different types of bonding and how to balance simple equations.  </w:t>
        </w:r>
        <w:r w:rsidR="00F52760">
          <w:rPr>
            <w:rFonts w:ascii="Times New Roman" w:hAnsi="Times New Roman"/>
            <w:color w:val="000000"/>
          </w:rPr>
          <w:t xml:space="preserve">Students </w:t>
        </w:r>
        <w:r w:rsidR="00C56FDB">
          <w:rPr>
            <w:rFonts w:ascii="Times New Roman" w:hAnsi="Times New Roman"/>
            <w:color w:val="000000"/>
          </w:rPr>
          <w:t>are introduced to the periodic table</w:t>
        </w:r>
        <w:r w:rsidR="00F52760">
          <w:rPr>
            <w:rFonts w:ascii="Times New Roman" w:hAnsi="Times New Roman"/>
            <w:color w:val="000000"/>
          </w:rPr>
          <w:t xml:space="preserve"> in </w:t>
        </w:r>
        <w:r w:rsidR="0069355B">
          <w:rPr>
            <w:rFonts w:ascii="Times New Roman" w:hAnsi="Times New Roman"/>
            <w:color w:val="000000"/>
          </w:rPr>
          <w:t>Physical Science</w:t>
        </w:r>
        <w:r w:rsidR="00C56FDB">
          <w:rPr>
            <w:rFonts w:ascii="Times New Roman" w:hAnsi="Times New Roman"/>
            <w:color w:val="000000"/>
          </w:rPr>
          <w:t>.</w:t>
        </w:r>
      </w:ins>
      <w:r w:rsidR="005347F7">
        <w:rPr>
          <w:rFonts w:ascii="Times New Roman" w:hAnsi="Times New Roman"/>
          <w:color w:val="000000"/>
        </w:rPr>
        <w:t xml:space="preserve">  (Standard PS.4)</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D614A8">
        <w:trPr>
          <w:tblHeader/>
        </w:trPr>
        <w:tc>
          <w:tcPr>
            <w:tcW w:w="665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Enduring Understandings</w:t>
            </w:r>
          </w:p>
        </w:tc>
        <w:tc>
          <w:tcPr>
            <w:tcW w:w="6390"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rsidTr="00D614A8">
        <w:tc>
          <w:tcPr>
            <w:tcW w:w="6655" w:type="dxa"/>
          </w:tcPr>
          <w:p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Atoms are the basic building blocks of all matter.  The properties of an atom are based on the number and arrangement of its subatomic particles.</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basic structural components of a typical atom are electrons, protons, and neutrons. Protons and neutrons co</w:t>
            </w:r>
            <w:r w:rsidR="00D70CA1">
              <w:rPr>
                <w:rFonts w:ascii="Times New Roman" w:hAnsi="Times New Roman"/>
                <w:color w:val="000000"/>
              </w:rPr>
              <w:t xml:space="preserve">mprise the nucleus of an atom. </w:t>
            </w:r>
            <w:r w:rsidRPr="009C06D1">
              <w:rPr>
                <w:rFonts w:ascii="Times New Roman" w:hAnsi="Times New Roman"/>
                <w:color w:val="000000"/>
              </w:rPr>
              <w:t>(a)</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An element is a form of matter made up of one type of atom. The atoms of an element have the same number of protons and electrons although the number of neutrons may vary. (b)</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atoms of one element differ from those of another element in the number of protons. (b)</w:t>
            </w:r>
          </w:p>
          <w:p w:rsidR="008E2700" w:rsidRPr="009C06D1" w:rsidRDefault="008E2700" w:rsidP="007B3DDC">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Elements can be represented by chemical symbols. (c)</w:t>
            </w:r>
          </w:p>
          <w:p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In a chemical process, the atoms that make up the original substance are regrouped into different molecules and the new substances have different properties from those of the reactants.</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Two or more atoms of different elements may combine to form a compound. (d)</w:t>
            </w:r>
          </w:p>
          <w:p w:rsidR="008E2700" w:rsidRPr="006647F0"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rPr>
            </w:pPr>
            <w:r w:rsidRPr="009C06D1">
              <w:rPr>
                <w:rFonts w:ascii="Times New Roman" w:hAnsi="Times New Roman"/>
              </w:rPr>
              <w:t xml:space="preserve">Chemical bonds are the forces that hold atoms together to form </w:t>
            </w:r>
            <w:del w:id="218" w:author="Author">
              <w:r w:rsidRPr="009C06D1" w:rsidDel="00FB648E">
                <w:rPr>
                  <w:rFonts w:ascii="Times New Roman" w:hAnsi="Times New Roman"/>
                </w:rPr>
                <w:delText>molecules and solids and</w:delText>
              </w:r>
            </w:del>
            <w:r w:rsidRPr="009C06D1">
              <w:rPr>
                <w:rFonts w:ascii="Times New Roman" w:hAnsi="Times New Roman"/>
              </w:rPr>
              <w:t xml:space="preserve"> new substances.  These bonds are formed with electrons.</w:t>
            </w:r>
            <w:r w:rsidR="00D70CA1">
              <w:rPr>
                <w:rFonts w:ascii="Times New Roman" w:hAnsi="Times New Roman"/>
              </w:rPr>
              <w:t xml:space="preserve"> (d)</w:t>
            </w:r>
            <w:r w:rsidRPr="009C06D1">
              <w:rPr>
                <w:rFonts w:ascii="Times New Roman" w:hAnsi="Times New Roman"/>
              </w:rPr>
              <w:t xml:space="preserve">  </w:t>
            </w:r>
            <w:del w:id="219" w:author="Author">
              <w:r w:rsidRPr="006647F0" w:rsidDel="00C56FDB">
                <w:rPr>
                  <w:rFonts w:ascii="Times New Roman" w:hAnsi="Times New Roman"/>
                </w:rPr>
                <w:delText>In covalent bonds, the electrons are shared; ionic bonds electrons</w:delText>
              </w:r>
              <w:r w:rsidR="006647F0" w:rsidDel="00C56FDB">
                <w:rPr>
                  <w:rFonts w:ascii="Times New Roman" w:hAnsi="Times New Roman"/>
                </w:rPr>
                <w:delText xml:space="preserve"> are transferred and rearranged. </w:delText>
              </w:r>
              <w:r w:rsidR="006647F0" w:rsidRPr="006647F0" w:rsidDel="00C56FDB">
                <w:rPr>
                  <w:rFonts w:ascii="Times New Roman" w:hAnsi="Times New Roman"/>
                </w:rPr>
                <w:delText>(d)</w:delText>
              </w:r>
              <w:r w:rsidRPr="006647F0" w:rsidDel="00C56FDB">
                <w:rPr>
                  <w:rFonts w:ascii="Times New Roman" w:hAnsi="Times New Roman"/>
                </w:rPr>
                <w:delText xml:space="preserve">   </w:delText>
              </w:r>
              <w:r w:rsidR="006647F0" w:rsidRPr="006647F0" w:rsidDel="00C56FDB">
                <w:rPr>
                  <w:rFonts w:ascii="Times New Roman" w:hAnsi="Times New Roman"/>
                  <w:i/>
                </w:rPr>
                <w:delText>Students are not responsible for metallic</w:delText>
              </w:r>
              <w:r w:rsidR="006647F0" w:rsidDel="00C56FDB">
                <w:rPr>
                  <w:rFonts w:ascii="Times New Roman" w:hAnsi="Times New Roman"/>
                  <w:i/>
                </w:rPr>
                <w:delText xml:space="preserve"> bonding.</w:delText>
              </w:r>
              <w:r w:rsidRPr="006647F0" w:rsidDel="00C56FDB">
                <w:rPr>
                  <w:rFonts w:ascii="Times New Roman" w:hAnsi="Times New Roman"/>
                </w:rPr>
                <w:delText xml:space="preserve"> </w:delText>
              </w:r>
            </w:del>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Compounds can be represented by chemical formulas. Each different element in the compound is represented by its unique symbol. The number of each type of element in the compound (other than 1) is represented by a small number (the subscript) to the right of the element symbol. (e)</w:t>
            </w:r>
          </w:p>
          <w:p w:rsidR="008E2700" w:rsidRPr="009C06D1" w:rsidRDefault="008E2700" w:rsidP="00C55C4A">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Matter is conserved because atoms are conserved in chemical and physical processes.</w:t>
            </w:r>
          </w:p>
          <w:p w:rsidR="008E2700" w:rsidRPr="009C06D1" w:rsidRDefault="008E2700" w:rsidP="00C55C4A">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 xml:space="preserve">Chemical equations can be used to model chemical changes, illustrating how elements become rearranged in a chemical reaction. (f) </w:t>
            </w:r>
            <w:r w:rsidR="006647F0" w:rsidRPr="006647F0">
              <w:rPr>
                <w:rFonts w:ascii="Times New Roman" w:hAnsi="Times New Roman"/>
                <w:i/>
              </w:rPr>
              <w:t xml:space="preserve">Students are not responsible for </w:t>
            </w:r>
            <w:r w:rsidR="006647F0">
              <w:rPr>
                <w:rFonts w:ascii="Times New Roman" w:hAnsi="Times New Roman"/>
                <w:i/>
              </w:rPr>
              <w:t>balancing equations.</w:t>
            </w:r>
          </w:p>
          <w:p w:rsidR="008E2700" w:rsidRPr="009C06D1" w:rsidRDefault="008E2700" w:rsidP="00C55C4A">
            <w:pPr>
              <w:pStyle w:val="ListParagraph"/>
              <w:numPr>
                <w:ilvl w:val="0"/>
                <w:numId w:val="206"/>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A limited number of elements form the largest portion of Earth’s crust, living matter, the oceans, and the atmosphere. (g)</w:t>
            </w:r>
          </w:p>
        </w:tc>
        <w:tc>
          <w:tcPr>
            <w:tcW w:w="6390" w:type="dxa"/>
          </w:tcPr>
          <w:p w:rsidR="008E2700" w:rsidRPr="009C06D1" w:rsidRDefault="00D22780" w:rsidP="008E2700">
            <w:pPr>
              <w:pBdr>
                <w:top w:val="nil"/>
                <w:left w:val="nil"/>
                <w:bottom w:val="nil"/>
                <w:right w:val="nil"/>
                <w:between w:val="nil"/>
              </w:pBdr>
              <w:spacing w:before="120"/>
              <w:ind w:left="86" w:hanging="86"/>
              <w:rPr>
                <w:rFonts w:ascii="Times New Roman" w:hAnsi="Times New Roman"/>
                <w:strike/>
                <w:u w:val="single"/>
              </w:rPr>
            </w:pPr>
            <w:r>
              <w:rPr>
                <w:rFonts w:ascii="Times New Roman" w:hAnsi="Times New Roman"/>
              </w:rPr>
              <w:t>In order to meet this standard, it is expected that students will:</w:t>
            </w:r>
          </w:p>
          <w:p w:rsidR="008E2700" w:rsidRPr="009C06D1" w:rsidRDefault="008E2700" w:rsidP="0094579C">
            <w:pPr>
              <w:numPr>
                <w:ilvl w:val="0"/>
                <w:numId w:val="49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create and interpret a simplified modern model of the structure of an atom. (a)</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compare and contrast the atomic structure of two different elements. (b)</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explain that elements are represented by symbols. (c)</w:t>
            </w:r>
          </w:p>
          <w:p w:rsidR="008E2700" w:rsidRPr="009C06D1" w:rsidRDefault="008E2700" w:rsidP="0094579C">
            <w:pPr>
              <w:numPr>
                <w:ilvl w:val="0"/>
                <w:numId w:val="206"/>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describe the role of bonding in the formation of new substances (d)</w:t>
            </w:r>
          </w:p>
          <w:p w:rsidR="008E2700" w:rsidRPr="009C06D1" w:rsidRDefault="008E2700" w:rsidP="0094579C">
            <w:pPr>
              <w:numPr>
                <w:ilvl w:val="0"/>
                <w:numId w:val="206"/>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identify the name and number of each element present in a simple molecule or compound (e)</w:t>
            </w:r>
          </w:p>
          <w:p w:rsidR="008E2700" w:rsidRPr="009C06D1" w:rsidRDefault="008E2700" w:rsidP="0094579C">
            <w:pPr>
              <w:numPr>
                <w:ilvl w:val="0"/>
                <w:numId w:val="497"/>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model a simple chemical change with an equation and account for all atoms. (e)</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distinguish the types of elements and number of each element in the chemical equation. (f)</w:t>
            </w:r>
          </w:p>
          <w:p w:rsidR="008E2700" w:rsidRPr="009C06D1" w:rsidRDefault="008E2700" w:rsidP="0094579C">
            <w:pPr>
              <w:pStyle w:val="ListParagraph"/>
              <w:numPr>
                <w:ilvl w:val="0"/>
                <w:numId w:val="498"/>
              </w:numPr>
              <w:spacing w:before="120"/>
              <w:ind w:left="346"/>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interpret data to identify the predominant elements found in the atmosphere, the oceans, living matter, and Earth’s crust. (g)</w:t>
            </w:r>
          </w:p>
        </w:tc>
      </w:tr>
    </w:tbl>
    <w:p w:rsidR="008E2700" w:rsidRPr="009C06D1" w:rsidRDefault="008E2700" w:rsidP="00F52760">
      <w:pPr>
        <w:pStyle w:val="SOLstatement"/>
        <w:spacing w:before="240" w:after="0" w:line="240" w:lineRule="auto"/>
        <w:rPr>
          <w:b/>
          <w:sz w:val="24"/>
        </w:rPr>
      </w:pPr>
      <w:r w:rsidRPr="009C06D1">
        <w:rPr>
          <w:b/>
          <w:sz w:val="24"/>
        </w:rPr>
        <w:t>6.6</w:t>
      </w:r>
      <w:r w:rsidRPr="009C06D1">
        <w:rPr>
          <w:b/>
          <w:sz w:val="24"/>
        </w:rPr>
        <w:tab/>
        <w:t>The student will investigate and understand that water has unique physical properties and has a role in the natural and human-made environment. Key ideas include</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is referred to as the universal solvent;</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has specific properties;</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thermal energy has a role in phase changes;</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has a role in weathering;</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large bodies of water moderate climate; and</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 xml:space="preserve">water is important for agriculture, power generation, and public health.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Due to water’s properties it is a fundamental compound necessary for Earth’s processes.</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are introduced to the water</w:t>
      </w:r>
      <w:r w:rsidR="006647F0">
        <w:rPr>
          <w:rFonts w:ascii="Times New Roman" w:hAnsi="Times New Roman"/>
        </w:rPr>
        <w:t xml:space="preserve"> cycle (S</w:t>
      </w:r>
      <w:r w:rsidRPr="009C06D1">
        <w:rPr>
          <w:rFonts w:ascii="Times New Roman" w:hAnsi="Times New Roman"/>
        </w:rPr>
        <w:t>tandar</w:t>
      </w:r>
      <w:r w:rsidR="006647F0">
        <w:rPr>
          <w:rFonts w:ascii="Times New Roman" w:hAnsi="Times New Roman"/>
        </w:rPr>
        <w:t>d 3.7) and water conservation (S</w:t>
      </w:r>
      <w:r w:rsidRPr="009C06D1">
        <w:rPr>
          <w:rFonts w:ascii="Times New Roman" w:hAnsi="Times New Roman"/>
        </w:rPr>
        <w:t>tandard 4.8) in elementary science.  The role of water in biological processes continue in life science (</w:t>
      </w:r>
      <w:r w:rsidR="006647F0">
        <w:rPr>
          <w:rFonts w:ascii="Times New Roman" w:hAnsi="Times New Roman"/>
        </w:rPr>
        <w:t>Standards LS.4</w:t>
      </w:r>
      <w:r w:rsidRPr="009C06D1">
        <w:rPr>
          <w:rFonts w:ascii="Times New Roman" w:hAnsi="Times New Roman"/>
        </w:rPr>
        <w:t xml:space="preserve"> and LS.5).</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Pr>
          <w:p w:rsidR="008E2700" w:rsidRPr="009C06D1" w:rsidRDefault="008E2700" w:rsidP="006627A2">
            <w:pPr>
              <w:rPr>
                <w:rFonts w:ascii="Times New Roman" w:hAnsi="Times New Roman"/>
                <w:b/>
              </w:rPr>
            </w:pPr>
            <w:r w:rsidRPr="009C06D1">
              <w:rPr>
                <w:rFonts w:ascii="Times New Roman" w:hAnsi="Times New Roman"/>
                <w:b/>
              </w:rPr>
              <w:t xml:space="preserve">Essential Knowledge and </w:t>
            </w:r>
            <w:r w:rsidR="006627A2">
              <w:rPr>
                <w:rFonts w:ascii="Times New Roman" w:hAnsi="Times New Roman"/>
                <w:b/>
              </w:rPr>
              <w:t>Practices</w:t>
            </w:r>
          </w:p>
        </w:tc>
      </w:tr>
      <w:tr w:rsidR="008E2700" w:rsidRPr="009C06D1" w:rsidTr="006627A2">
        <w:tc>
          <w:tcPr>
            <w:tcW w:w="6655" w:type="dxa"/>
          </w:tcPr>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has unique properties that are essential to Earth processes.</w:t>
            </w:r>
          </w:p>
          <w:p w:rsidR="006647F0" w:rsidRPr="009C06D1" w:rsidRDefault="006647F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Due to water’s structure, a large number of substances will “dissolve” in water. For this reason, water is often called the universal solvent. (a)</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the only compound that commonly exists in all three states (solid, liquid, gas) on Earth. (b)</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Individual water molecules can attract other water molecules like little magnets. In this way, water molecules “stick together” or show adhesion.  The structure also allows water to “stick” to other surfaces leading to cohesion. (b) </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Surface tension is the property of the surface of a liquid that allows it to resist an external force. This property is due to the cohesive nature of water molecules. (b)</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Solid water is less dense than liquid water. (b)</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Thermal energy added to a system increases the kinetic energy of molecules and results in temperature and phase changes.</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is able to absorb thermal energy without showing relatively large changes in temperature. </w:t>
            </w:r>
            <w:r w:rsidR="007237C7">
              <w:rPr>
                <w:rFonts w:ascii="Times New Roman" w:hAnsi="Times New Roman"/>
                <w:color w:val="000000"/>
              </w:rPr>
              <w:t>(c, e)</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Large bodies of water act to moderate the climate of surrounding areas by absorbing thermal energy in summer and slowly releasing that energy in the winter. For this reason, the climate near large bodies of water is slightly milder than areas without large bodies of water. (c, e)</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shapes landscapes and is a powerful agent in weathering and erosion.</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(rain, ice, snow) has shaped our environment by physically and chemically weathering rock and soil and transporting sediments. Freezing water can break rock without any change in the minerals that form the rock (physical weathering). This usually produces small particles and sand. Water with dissolved gases and other chemicals causes the minerals in rocks to be changed, leading to the deterioration of the rock (chemical weathering). </w:t>
            </w:r>
            <w:ins w:id="220" w:author="Author">
              <w:r w:rsidR="00FB648E">
                <w:rPr>
                  <w:rFonts w:ascii="Times New Roman" w:hAnsi="Times New Roman"/>
                  <w:color w:val="000000"/>
                </w:rPr>
                <w:t xml:space="preserve">Erosion is the movement of the materials by water or wind. </w:t>
              </w:r>
            </w:ins>
            <w:r w:rsidRPr="009C06D1">
              <w:rPr>
                <w:rFonts w:ascii="Times New Roman" w:hAnsi="Times New Roman"/>
                <w:color w:val="000000"/>
              </w:rPr>
              <w:t>(d)</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Humans affect the quality, availability, and distribution of Earth’s water.</w:t>
            </w:r>
          </w:p>
          <w:p w:rsidR="008E2700" w:rsidRPr="009C06D1" w:rsidRDefault="008E2700" w:rsidP="00AB1474">
            <w:pPr>
              <w:numPr>
                <w:ilvl w:val="0"/>
                <w:numId w:val="206"/>
              </w:numPr>
              <w:spacing w:before="120"/>
              <w:ind w:right="158"/>
              <w:rPr>
                <w:rFonts w:ascii="Times New Roman" w:hAnsi="Times New Roman"/>
              </w:rPr>
            </w:pPr>
            <w:r w:rsidRPr="009C06D1">
              <w:rPr>
                <w:rFonts w:ascii="Times New Roman" w:hAnsi="Times New Roman"/>
              </w:rPr>
              <w:t xml:space="preserve">Most of Earth’s water is salt water in the oceans (97 percent). Available fresh water, used by humans and other organisms, makes up less than </w:t>
            </w:r>
            <w:ins w:id="221" w:author="Author">
              <w:r w:rsidR="00137829">
                <w:rPr>
                  <w:rFonts w:ascii="Times New Roman" w:hAnsi="Times New Roman"/>
                </w:rPr>
                <w:t>one</w:t>
              </w:r>
              <w:r w:rsidR="00137829" w:rsidRPr="009C06D1">
                <w:rPr>
                  <w:rFonts w:ascii="Times New Roman" w:hAnsi="Times New Roman"/>
                </w:rPr>
                <w:t xml:space="preserve"> </w:t>
              </w:r>
            </w:ins>
            <w:r w:rsidRPr="009C06D1">
              <w:rPr>
                <w:rFonts w:ascii="Times New Roman" w:hAnsi="Times New Roman"/>
              </w:rPr>
              <w:t xml:space="preserve">percent of the water on Earth. </w:t>
            </w:r>
            <w:r w:rsidR="007237C7">
              <w:rPr>
                <w:rFonts w:ascii="Times New Roman" w:hAnsi="Times New Roman"/>
              </w:rPr>
              <w:t>(f)</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essential for agriculture and in power generation.</w:t>
            </w:r>
            <w:r w:rsidR="007237C7">
              <w:rPr>
                <w:rFonts w:ascii="Times New Roman" w:hAnsi="Times New Roman"/>
                <w:color w:val="000000"/>
              </w:rPr>
              <w:t xml:space="preserve"> (f)</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Accessibility to clean fresh water is critical in maintaining public health.</w:t>
            </w:r>
            <w:r w:rsidR="007237C7">
              <w:rPr>
                <w:rFonts w:ascii="Times New Roman" w:hAnsi="Times New Roman"/>
                <w:color w:val="000000"/>
              </w:rPr>
              <w:t xml:space="preserve"> (f)</w:t>
            </w:r>
          </w:p>
          <w:p w:rsidR="008E2700" w:rsidRPr="009C06D1" w:rsidRDefault="008E2700" w:rsidP="008E2700">
            <w:pPr>
              <w:rPr>
                <w:rFonts w:ascii="Times New Roman" w:hAnsi="Times New Roman"/>
                <w:b/>
              </w:rPr>
            </w:pPr>
          </w:p>
        </w:tc>
        <w:tc>
          <w:tcPr>
            <w:tcW w:w="6390" w:type="dxa"/>
          </w:tcPr>
          <w:p w:rsidR="008E2700" w:rsidRPr="009C06D1" w:rsidRDefault="00D22780" w:rsidP="00AB1474">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1C7E84" w:rsidP="00AB1474">
            <w:pPr>
              <w:numPr>
                <w:ilvl w:val="0"/>
                <w:numId w:val="499"/>
              </w:numPr>
              <w:pBdr>
                <w:top w:val="nil"/>
                <w:left w:val="nil"/>
                <w:bottom w:val="nil"/>
                <w:right w:val="nil"/>
                <w:between w:val="nil"/>
              </w:pBdr>
              <w:spacing w:before="120"/>
              <w:ind w:right="162"/>
              <w:rPr>
                <w:rFonts w:ascii="Times New Roman" w:hAnsi="Times New Roman"/>
                <w:color w:val="000000"/>
              </w:rPr>
            </w:pPr>
            <w:r>
              <w:rPr>
                <w:rFonts w:ascii="Times New Roman" w:hAnsi="Times New Roman"/>
              </w:rPr>
              <w:t>plan</w:t>
            </w:r>
            <w:r w:rsidR="008E2700" w:rsidRPr="009C06D1">
              <w:rPr>
                <w:rFonts w:ascii="Times New Roman" w:hAnsi="Times New Roman"/>
                <w:color w:val="000000"/>
              </w:rPr>
              <w:t xml:space="preserve"> an investigation to demonstrate the ability of water to dissolve materials. (a)</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describe the properties of water and identify </w:t>
            </w:r>
            <w:del w:id="222" w:author="Author">
              <w:r w:rsidRPr="009C06D1" w:rsidDel="00FB648E">
                <w:rPr>
                  <w:rFonts w:ascii="Times New Roman" w:hAnsi="Times New Roman"/>
                  <w:color w:val="000000"/>
                </w:rPr>
                <w:delText>them in situations</w:delText>
              </w:r>
            </w:del>
            <w:ins w:id="223" w:author="Author">
              <w:r w:rsidR="00FB648E">
                <w:rPr>
                  <w:rFonts w:ascii="Times New Roman" w:hAnsi="Times New Roman"/>
                  <w:color w:val="000000"/>
                </w:rPr>
                <w:t>examples of cohesion, adhesion, and surface tension</w:t>
              </w:r>
            </w:ins>
            <w:r w:rsidRPr="009C06D1">
              <w:rPr>
                <w:rFonts w:ascii="Times New Roman" w:hAnsi="Times New Roman"/>
              </w:rPr>
              <w:t>. (b)</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compare the effects of adding</w:t>
            </w:r>
            <w:r w:rsidRPr="009C06D1">
              <w:rPr>
                <w:rFonts w:ascii="Times New Roman" w:hAnsi="Times New Roman"/>
              </w:rPr>
              <w:t xml:space="preserve"> or subtracting </w:t>
            </w:r>
            <w:r w:rsidRPr="009C06D1">
              <w:rPr>
                <w:rFonts w:ascii="Times New Roman" w:hAnsi="Times New Roman"/>
                <w:color w:val="000000"/>
              </w:rPr>
              <w:t>thermal energy to the states of water.  (c)</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relate the three states of water to the water cycle. (c)</w:t>
            </w:r>
          </w:p>
          <w:p w:rsidR="008E2700" w:rsidRPr="009C06D1" w:rsidRDefault="001C7E84" w:rsidP="00AB1474">
            <w:pPr>
              <w:numPr>
                <w:ilvl w:val="0"/>
                <w:numId w:val="500"/>
              </w:numPr>
              <w:pBdr>
                <w:top w:val="nil"/>
                <w:left w:val="nil"/>
                <w:bottom w:val="nil"/>
                <w:right w:val="nil"/>
                <w:between w:val="nil"/>
              </w:pBdr>
              <w:spacing w:before="120"/>
              <w:ind w:right="162"/>
              <w:rPr>
                <w:rFonts w:ascii="Times New Roman" w:hAnsi="Times New Roman"/>
                <w:color w:val="000000"/>
              </w:rPr>
            </w:pPr>
            <w:del w:id="224" w:author="Author">
              <w:r w:rsidDel="001C7E84">
                <w:rPr>
                  <w:rFonts w:ascii="Times New Roman" w:hAnsi="Times New Roman"/>
                </w:rPr>
                <w:delText>design</w:delText>
              </w:r>
              <w:r w:rsidR="008E2700" w:rsidRPr="009C06D1" w:rsidDel="001C7E84">
                <w:rPr>
                  <w:rFonts w:ascii="Times New Roman" w:hAnsi="Times New Roman"/>
                  <w:color w:val="000000"/>
                </w:rPr>
                <w:delText xml:space="preserve"> an investigation to </w:delText>
              </w:r>
            </w:del>
            <w:r w:rsidR="008E2700" w:rsidRPr="009C06D1">
              <w:rPr>
                <w:rFonts w:ascii="Times New Roman" w:hAnsi="Times New Roman"/>
                <w:color w:val="000000"/>
              </w:rPr>
              <w:t>model the action of freezing water on rock</w:t>
            </w:r>
            <w:ins w:id="225" w:author="Author">
              <w:r>
                <w:rPr>
                  <w:rFonts w:ascii="Times New Roman" w:hAnsi="Times New Roman"/>
                  <w:color w:val="000000"/>
                </w:rPr>
                <w:t>s</w:t>
              </w:r>
            </w:ins>
            <w:del w:id="226" w:author="Author">
              <w:r w:rsidR="008E2700" w:rsidRPr="009C06D1" w:rsidDel="001C7E84">
                <w:rPr>
                  <w:rFonts w:ascii="Times New Roman" w:hAnsi="Times New Roman"/>
                  <w:color w:val="000000"/>
                </w:rPr>
                <w:delText xml:space="preserve"> material</w:delText>
              </w:r>
            </w:del>
            <w:r w:rsidR="008E2700" w:rsidRPr="009C06D1">
              <w:rPr>
                <w:rFonts w:ascii="Times New Roman" w:hAnsi="Times New Roman"/>
                <w:color w:val="000000"/>
              </w:rPr>
              <w:t>.</w:t>
            </w:r>
            <w:r w:rsidR="005347F7">
              <w:rPr>
                <w:rFonts w:ascii="Times New Roman" w:hAnsi="Times New Roman"/>
              </w:rPr>
              <w:t xml:space="preserve"> </w:t>
            </w:r>
            <w:r w:rsidR="008E2700" w:rsidRPr="009C06D1">
              <w:rPr>
                <w:rFonts w:ascii="Times New Roman" w:hAnsi="Times New Roman"/>
              </w:rPr>
              <w:t>(d)</w:t>
            </w:r>
            <w:r w:rsidR="008E2700" w:rsidRPr="009C06D1">
              <w:rPr>
                <w:rFonts w:ascii="Times New Roman" w:hAnsi="Times New Roman"/>
                <w:color w:val="000000"/>
              </w:rPr>
              <w:t xml:space="preserve"> </w:t>
            </w:r>
          </w:p>
          <w:p w:rsidR="008E2700" w:rsidRPr="009C06D1" w:rsidRDefault="001C7E84" w:rsidP="00AB1474">
            <w:pPr>
              <w:numPr>
                <w:ilvl w:val="0"/>
                <w:numId w:val="500"/>
              </w:numPr>
              <w:pBdr>
                <w:top w:val="nil"/>
                <w:left w:val="nil"/>
                <w:bottom w:val="nil"/>
                <w:right w:val="nil"/>
                <w:between w:val="nil"/>
              </w:pBdr>
              <w:spacing w:before="120"/>
              <w:ind w:right="162"/>
              <w:rPr>
                <w:rFonts w:ascii="Times New Roman" w:hAnsi="Times New Roman"/>
                <w:color w:val="000000"/>
              </w:rPr>
            </w:pPr>
            <w:ins w:id="227" w:author="Author">
              <w:r>
                <w:rPr>
                  <w:rFonts w:ascii="Times New Roman" w:hAnsi="Times New Roman"/>
                </w:rPr>
                <w:t>plan and conduct</w:t>
              </w:r>
            </w:ins>
            <w:r w:rsidR="005347F7">
              <w:rPr>
                <w:rFonts w:ascii="Times New Roman" w:hAnsi="Times New Roman"/>
              </w:rPr>
              <w:t xml:space="preserve"> </w:t>
            </w:r>
            <w:del w:id="228" w:author="Author">
              <w:r w:rsidDel="001C7E84">
                <w:rPr>
                  <w:rFonts w:ascii="Times New Roman" w:hAnsi="Times New Roman"/>
                </w:rPr>
                <w:delText>design</w:delText>
              </w:r>
              <w:r w:rsidRPr="009C06D1" w:rsidDel="001C7E84">
                <w:rPr>
                  <w:rFonts w:ascii="Times New Roman" w:hAnsi="Times New Roman"/>
                  <w:color w:val="000000"/>
                </w:rPr>
                <w:delText xml:space="preserve"> </w:delText>
              </w:r>
            </w:del>
            <w:r w:rsidR="008E2700" w:rsidRPr="009C06D1">
              <w:rPr>
                <w:rFonts w:ascii="Times New Roman" w:hAnsi="Times New Roman"/>
                <w:color w:val="000000"/>
              </w:rPr>
              <w:t xml:space="preserve">an investigation to </w:t>
            </w:r>
            <w:ins w:id="229" w:author="Author">
              <w:r>
                <w:rPr>
                  <w:rFonts w:ascii="Times New Roman" w:hAnsi="Times New Roman"/>
                  <w:color w:val="000000"/>
                </w:rPr>
                <w:t xml:space="preserve">determine </w:t>
              </w:r>
            </w:ins>
            <w:del w:id="230" w:author="Author">
              <w:r w:rsidR="008E2700" w:rsidRPr="009C06D1" w:rsidDel="001C7E84">
                <w:rPr>
                  <w:rFonts w:ascii="Times New Roman" w:hAnsi="Times New Roman"/>
                  <w:color w:val="000000"/>
                </w:rPr>
                <w:delText xml:space="preserve">model </w:delText>
              </w:r>
            </w:del>
            <w:r w:rsidR="008E2700" w:rsidRPr="009C06D1">
              <w:rPr>
                <w:rFonts w:ascii="Times New Roman" w:hAnsi="Times New Roman"/>
                <w:color w:val="000000"/>
              </w:rPr>
              <w:t>the action of acidified water on building materials such as c</w:t>
            </w:r>
            <w:r w:rsidR="005347F7">
              <w:rPr>
                <w:rFonts w:ascii="Times New Roman" w:hAnsi="Times New Roman"/>
                <w:color w:val="000000"/>
              </w:rPr>
              <w:t xml:space="preserve">oncrete, limestone, or marble. </w:t>
            </w:r>
            <w:r w:rsidR="008E2700" w:rsidRPr="009C06D1">
              <w:rPr>
                <w:rFonts w:ascii="Times New Roman" w:hAnsi="Times New Roman"/>
                <w:color w:val="000000"/>
              </w:rPr>
              <w:t>(d)</w:t>
            </w:r>
          </w:p>
          <w:p w:rsidR="008E2700" w:rsidRPr="009C06D1" w:rsidRDefault="008E2700" w:rsidP="00AB1474">
            <w:pPr>
              <w:numPr>
                <w:ilvl w:val="0"/>
                <w:numId w:val="500"/>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chart, record, and describe evidence of chemical and physical weathering in the local environment. (d)</w:t>
            </w:r>
          </w:p>
          <w:p w:rsidR="008E2700" w:rsidRPr="009C06D1" w:rsidRDefault="008E2700" w:rsidP="00AB1474">
            <w:pPr>
              <w:pStyle w:val="Columnbullet1"/>
              <w:numPr>
                <w:ilvl w:val="0"/>
                <w:numId w:val="206"/>
              </w:numPr>
            </w:pPr>
            <w:r w:rsidRPr="009C06D1">
              <w:t>analyze and explain the difference in average winter temperatures among areas in central and western Virginia and cities and counties along the Ches</w:t>
            </w:r>
            <w:r w:rsidR="005347F7">
              <w:t xml:space="preserve">apeake Bay and Atlantic coast. </w:t>
            </w:r>
            <w:r w:rsidRPr="009C06D1">
              <w:t>(e)</w:t>
            </w:r>
          </w:p>
          <w:p w:rsidR="008E2700" w:rsidRPr="009C06D1" w:rsidDel="00FB648E" w:rsidRDefault="008E2700" w:rsidP="00AB1474">
            <w:pPr>
              <w:numPr>
                <w:ilvl w:val="0"/>
                <w:numId w:val="501"/>
              </w:numPr>
              <w:pBdr>
                <w:top w:val="nil"/>
                <w:left w:val="nil"/>
                <w:bottom w:val="nil"/>
                <w:right w:val="nil"/>
                <w:between w:val="nil"/>
              </w:pBdr>
              <w:spacing w:before="120"/>
              <w:ind w:right="162"/>
              <w:rPr>
                <w:del w:id="231" w:author="Author"/>
                <w:rFonts w:ascii="Times New Roman" w:hAnsi="Times New Roman"/>
                <w:color w:val="000000"/>
              </w:rPr>
            </w:pPr>
            <w:del w:id="232" w:author="Author">
              <w:r w:rsidRPr="009C06D1" w:rsidDel="00FB648E">
                <w:rPr>
                  <w:rFonts w:ascii="Times New Roman" w:hAnsi="Times New Roman"/>
                  <w:color w:val="000000"/>
                </w:rPr>
                <w:delText>design an investigation to determine the presence of water in plant material (e.g., a fruit). (f)</w:delText>
              </w:r>
            </w:del>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explain the role of water in power </w:t>
            </w:r>
            <w:r w:rsidRPr="009C06D1">
              <w:rPr>
                <w:rFonts w:ascii="Times New Roman" w:hAnsi="Times New Roman"/>
              </w:rPr>
              <w:t>generation. (f)</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importance of careful management of water resources. (f)</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6.7</w:t>
      </w:r>
      <w:r w:rsidRPr="009C06D1">
        <w:rPr>
          <w:b/>
          <w:sz w:val="24"/>
        </w:rPr>
        <w:tab/>
        <w:t>The student will investigate and understand that air has properties and that Earth’s atmosphere has structure and is dynamic. Key ideas include</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air is a mixture of gaseous elements and compounds;</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the atmosphere has physical characteristics;</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properties of the atmosphere change with altitude;</w:t>
      </w:r>
    </w:p>
    <w:p w:rsidR="008E2700" w:rsidRPr="009C06D1" w:rsidRDefault="008E2700" w:rsidP="00F52760">
      <w:pPr>
        <w:pStyle w:val="SOLstatement"/>
        <w:spacing w:after="0" w:line="240" w:lineRule="auto"/>
        <w:ind w:left="1080" w:hanging="360"/>
        <w:rPr>
          <w:b/>
          <w:sz w:val="24"/>
        </w:rPr>
      </w:pPr>
      <w:r w:rsidRPr="009C06D1">
        <w:rPr>
          <w:b/>
          <w:sz w:val="24"/>
        </w:rPr>
        <w:t>d)</w:t>
      </w:r>
      <w:r w:rsidRPr="009C06D1">
        <w:rPr>
          <w:b/>
          <w:sz w:val="24"/>
        </w:rPr>
        <w:tab/>
        <w:t>there is a relationship between air movement, thermal energy, and weather conditions;</w:t>
      </w:r>
    </w:p>
    <w:p w:rsidR="008E2700" w:rsidRPr="009C06D1" w:rsidRDefault="008E2700" w:rsidP="00F52760">
      <w:pPr>
        <w:pStyle w:val="SOLstatement"/>
        <w:spacing w:after="0" w:line="240" w:lineRule="auto"/>
        <w:ind w:left="1080" w:hanging="360"/>
        <w:rPr>
          <w:b/>
          <w:sz w:val="24"/>
        </w:rPr>
      </w:pPr>
      <w:r w:rsidRPr="009C06D1">
        <w:rPr>
          <w:b/>
          <w:sz w:val="24"/>
        </w:rPr>
        <w:t>e)</w:t>
      </w:r>
      <w:r w:rsidRPr="009C06D1">
        <w:rPr>
          <w:b/>
          <w:sz w:val="24"/>
        </w:rPr>
        <w:tab/>
        <w:t>atmospheric measures are used to predict weather conditions; and</w:t>
      </w:r>
    </w:p>
    <w:p w:rsidR="008E2700" w:rsidRPr="009C06D1" w:rsidRDefault="008E2700" w:rsidP="00F52760">
      <w:pPr>
        <w:pStyle w:val="SOLstatement"/>
        <w:spacing w:after="0" w:line="240" w:lineRule="auto"/>
        <w:ind w:left="1080" w:hanging="360"/>
        <w:rPr>
          <w:b/>
          <w:sz w:val="24"/>
        </w:rPr>
      </w:pPr>
      <w:r w:rsidRPr="009C06D1">
        <w:rPr>
          <w:b/>
          <w:sz w:val="24"/>
        </w:rPr>
        <w:t>f)</w:t>
      </w:r>
      <w:r w:rsidRPr="009C06D1">
        <w:rPr>
          <w:b/>
          <w:sz w:val="24"/>
        </w:rPr>
        <w:tab/>
        <w:t>weather maps give basic information about fronts, systems, and weather measurements.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Earth’s atmosphere is a dynamic system that changes in response to inputs and outflows of energy and matter.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 </w:t>
      </w:r>
      <w:r w:rsidR="006647F0">
        <w:rPr>
          <w:rFonts w:ascii="Times New Roman" w:hAnsi="Times New Roman"/>
        </w:rPr>
        <w:t xml:space="preserve">Students learn about </w:t>
      </w:r>
      <w:r w:rsidRPr="009C06D1">
        <w:rPr>
          <w:rFonts w:ascii="Times New Roman" w:hAnsi="Times New Roman"/>
        </w:rPr>
        <w:t xml:space="preserve">weather </w:t>
      </w:r>
      <w:r w:rsidR="006647F0">
        <w:rPr>
          <w:rFonts w:ascii="Times New Roman" w:hAnsi="Times New Roman"/>
        </w:rPr>
        <w:t>and climate in fourth grade. (S</w:t>
      </w:r>
      <w:r w:rsidR="007D03BD">
        <w:rPr>
          <w:rFonts w:ascii="Times New Roman" w:hAnsi="Times New Roman"/>
        </w:rPr>
        <w:t>tandard 4.4)</w:t>
      </w:r>
      <w:r w:rsidRPr="009C06D1">
        <w:rPr>
          <w:rFonts w:ascii="Times New Roman" w:hAnsi="Times New Roman"/>
        </w:rPr>
        <w:t xml:space="preserve"> Although the students have been introduced to weather throughout their elementary years, the concept of the atmosphere and the interactions that occur to affect both the biotic and abiotic portions of Earth is new to students.  Students will study the atmosphere more in depth a</w:t>
      </w:r>
      <w:r w:rsidR="006647F0">
        <w:rPr>
          <w:rFonts w:ascii="Times New Roman" w:hAnsi="Times New Roman"/>
        </w:rPr>
        <w:t xml:space="preserve">s a complex, dynamic system in </w:t>
      </w:r>
      <w:r w:rsidR="00747C56">
        <w:rPr>
          <w:rFonts w:ascii="Times New Roman" w:hAnsi="Times New Roman"/>
        </w:rPr>
        <w:t>Earth Science</w:t>
      </w:r>
      <w:r w:rsidR="007D03BD">
        <w:rPr>
          <w:rFonts w:ascii="Times New Roman" w:hAnsi="Times New Roman"/>
        </w:rPr>
        <w:t>.</w:t>
      </w:r>
      <w:r w:rsidR="006647F0">
        <w:rPr>
          <w:rFonts w:ascii="Times New Roman" w:hAnsi="Times New Roman"/>
        </w:rPr>
        <w:t xml:space="preserve"> (S</w:t>
      </w:r>
      <w:r w:rsidR="007D03BD">
        <w:rPr>
          <w:rFonts w:ascii="Times New Roman" w:hAnsi="Times New Roman"/>
        </w:rPr>
        <w:t>tandard ES.11)</w:t>
      </w:r>
    </w:p>
    <w:tbl>
      <w:tblPr>
        <w:tblStyle w:val="TableGrid"/>
        <w:tblW w:w="1313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480"/>
      </w:tblGrid>
      <w:tr w:rsidR="008E2700" w:rsidRPr="009C06D1" w:rsidTr="002C2FF0">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80" w:type="dxa"/>
          </w:tcPr>
          <w:p w:rsidR="008E2700" w:rsidRPr="009C06D1" w:rsidRDefault="008E2700" w:rsidP="008E2700">
            <w:pPr>
              <w:rPr>
                <w:rFonts w:ascii="Times New Roman" w:hAnsi="Times New Roman"/>
                <w:b/>
              </w:rPr>
            </w:pPr>
            <w:r w:rsidRPr="009C06D1">
              <w:rPr>
                <w:rFonts w:ascii="Times New Roman" w:hAnsi="Times New Roman"/>
                <w:b/>
              </w:rPr>
              <w:t xml:space="preserve">Essential Knowledge and Practices </w:t>
            </w:r>
          </w:p>
        </w:tc>
      </w:tr>
      <w:tr w:rsidR="008E2700" w:rsidRPr="009C06D1" w:rsidTr="006627A2">
        <w:tc>
          <w:tcPr>
            <w:tcW w:w="665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Air is a mixture of gaseous elements and compounds. These include nitrogen, oxygen, water, argon and carbon dioxide. Nitrogen makes up the largest proportion of air. (a)</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 xml:space="preserve">The atmosphere is made up of layers (troposphere, stratosphere, mesosphere, and thermosphere) that have distinct characteristics. </w:t>
            </w:r>
            <w:r w:rsidR="00137829" w:rsidRPr="009C06D1">
              <w:rPr>
                <w:rFonts w:ascii="Times New Roman" w:hAnsi="Times New Roman"/>
              </w:rPr>
              <w:t>(c)</w:t>
            </w:r>
            <w:r w:rsidR="0088456D">
              <w:rPr>
                <w:rFonts w:ascii="Times New Roman" w:hAnsi="Times New Roman"/>
              </w:rPr>
              <w:t xml:space="preserve"> </w:t>
            </w:r>
            <w:ins w:id="233" w:author="Author">
              <w:r w:rsidR="004B1F7F" w:rsidRPr="004B1F7F">
                <w:rPr>
                  <w:rFonts w:ascii="Times New Roman" w:hAnsi="Times New Roman"/>
                  <w:i/>
                </w:rPr>
                <w:t>Students are not expected to know specific altitudes or temperatures at each layer.</w:t>
              </w:r>
              <w:r w:rsidR="004B1F7F">
                <w:rPr>
                  <w:rFonts w:ascii="Times New Roman" w:hAnsi="Times New Roman"/>
                </w:rPr>
                <w:t xml:space="preserve">  </w:t>
              </w:r>
            </w:ins>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 xml:space="preserve">Naturally occurring ozone is also found in the </w:t>
            </w:r>
            <w:del w:id="234" w:author="Author">
              <w:r w:rsidRPr="009C06D1" w:rsidDel="00FB648E">
                <w:rPr>
                  <w:rFonts w:ascii="Times New Roman" w:hAnsi="Times New Roman"/>
                  <w:color w:val="000000"/>
                </w:rPr>
                <w:delText xml:space="preserve">upper </w:delText>
              </w:r>
            </w:del>
            <w:r w:rsidRPr="009C06D1">
              <w:rPr>
                <w:rFonts w:ascii="Times New Roman" w:hAnsi="Times New Roman"/>
                <w:color w:val="000000"/>
              </w:rPr>
              <w:t>atmosphere and helps to shield Earth from ultraviolet radiation. (c)</w:t>
            </w:r>
          </w:p>
          <w:p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The atmosphere is dynamic because of the number of factors that affect the gaseous envelope, such as pressure and temperature, which change with altitude and latitude.</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Air exerts pressure. Air pressure decreases as altitude increases. (b)</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Moisture in the air is called humidity. (b)</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Temperature decreases as altitude increases in the lowest layer of the atmosphere. (b)</w:t>
            </w:r>
          </w:p>
          <w:p w:rsidR="008E2700" w:rsidRPr="009C06D1" w:rsidRDefault="009660F8" w:rsidP="007B3DDC">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Pr>
                <w:rFonts w:ascii="Times New Roman" w:hAnsi="Times New Roman" w:cs="Times New Roman"/>
                <w:color w:val="000000"/>
                <w:sz w:val="24"/>
                <w:szCs w:val="24"/>
              </w:rPr>
              <w:t>Data such as</w:t>
            </w:r>
            <w:r w:rsidR="008E2700" w:rsidRPr="009C06D1">
              <w:rPr>
                <w:rFonts w:ascii="Times New Roman" w:hAnsi="Times New Roman" w:cs="Times New Roman"/>
                <w:color w:val="000000"/>
                <w:sz w:val="24"/>
                <w:szCs w:val="24"/>
              </w:rPr>
              <w:t xml:space="preserve"> barometric pressure, temperature, wind speed and direction, humidity, and dew point can be collected and analyzed and used to predict weather. (b, d)</w:t>
            </w:r>
          </w:p>
          <w:p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Thermal energy transfer from the sun or from other geosystems impacts air movement and weather conditions.</w:t>
            </w:r>
          </w:p>
          <w:p w:rsidR="008E2700" w:rsidRPr="009C06D1" w:rsidRDefault="008E2700" w:rsidP="007B3DDC">
            <w:pPr>
              <w:numPr>
                <w:ilvl w:val="0"/>
                <w:numId w:val="206"/>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The amounts of thermal energy and water vapor in the air and the pressure of the air largely determine the weather conditions. (d, e)</w:t>
            </w:r>
          </w:p>
          <w:p w:rsidR="008E2700" w:rsidRPr="009C06D1" w:rsidRDefault="008E2700" w:rsidP="008E2700">
            <w:pPr>
              <w:spacing w:before="120"/>
              <w:ind w:right="162"/>
              <w:rPr>
                <w:rFonts w:ascii="Times New Roman" w:hAnsi="Times New Roman"/>
              </w:rPr>
            </w:pPr>
            <w:r w:rsidRPr="009C06D1">
              <w:rPr>
                <w:rFonts w:ascii="Times New Roman" w:hAnsi="Times New Roman"/>
              </w:rPr>
              <w:t>Models constructed based on patterns in atmospheric conditions are</w:t>
            </w:r>
            <w:r w:rsidR="008D1208">
              <w:rPr>
                <w:rFonts w:ascii="Times New Roman" w:hAnsi="Times New Roman"/>
              </w:rPr>
              <w:t xml:space="preserve"> used</w:t>
            </w:r>
            <w:r w:rsidRPr="009C06D1">
              <w:rPr>
                <w:rFonts w:ascii="Times New Roman" w:hAnsi="Times New Roman"/>
              </w:rPr>
              <w:t xml:space="preserve"> to predict weather.  </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Most of the air that makes up the atmosphere is found in the troposphere (the lowest layer). Virtually all weather takes place there. (c, e)</w:t>
            </w:r>
          </w:p>
          <w:p w:rsidR="008E2700" w:rsidRPr="009C06D1" w:rsidRDefault="008E2700" w:rsidP="007B3DDC">
            <w:pPr>
              <w:numPr>
                <w:ilvl w:val="0"/>
                <w:numId w:val="206"/>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Weather maps show much useful information about descriptive air measurements, observations, and boundaries between air masses (fronts). The curved lines showing areas of equal air pressure and temperature are key features of weather maps. Weather maps are important for understanding and predicting the weather. (f)</w:t>
            </w:r>
          </w:p>
        </w:tc>
        <w:tc>
          <w:tcPr>
            <w:tcW w:w="6480" w:type="dxa"/>
          </w:tcPr>
          <w:p w:rsidR="008E2700" w:rsidRPr="009C06D1" w:rsidRDefault="00D22780" w:rsidP="008E2700">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7B3DDC">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 xml:space="preserve">identify the composition and physical characteristics of the atmosphere. (a) </w:t>
            </w:r>
          </w:p>
          <w:p w:rsidR="008E2700" w:rsidRPr="009C06D1" w:rsidRDefault="008E2700" w:rsidP="00476924">
            <w:pPr>
              <w:numPr>
                <w:ilvl w:val="0"/>
                <w:numId w:val="502"/>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and interpret charts and graphs of the atmosphere in terms of temperature and pressure. (b)</w:t>
            </w:r>
          </w:p>
          <w:p w:rsidR="008E2700" w:rsidRPr="009C06D1" w:rsidRDefault="008E2700" w:rsidP="00476924">
            <w:pPr>
              <w:numPr>
                <w:ilvl w:val="0"/>
                <w:numId w:val="502"/>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measure and record air temperature, air pressure, and humidity, using appropriate units of measurement and tools. (b)</w:t>
            </w:r>
          </w:p>
          <w:p w:rsidR="008E2700" w:rsidRDefault="008E2700" w:rsidP="00476924">
            <w:pPr>
              <w:numPr>
                <w:ilvl w:val="0"/>
                <w:numId w:val="502"/>
              </w:numPr>
              <w:pBdr>
                <w:top w:val="nil"/>
                <w:left w:val="nil"/>
                <w:bottom w:val="nil"/>
                <w:right w:val="nil"/>
                <w:between w:val="nil"/>
              </w:pBdr>
              <w:spacing w:before="120"/>
              <w:ind w:right="162"/>
              <w:rPr>
                <w:ins w:id="235" w:author="Author"/>
                <w:rFonts w:ascii="Times New Roman" w:hAnsi="Times New Roman"/>
                <w:color w:val="000000"/>
              </w:rPr>
            </w:pPr>
            <w:r w:rsidRPr="009C06D1">
              <w:rPr>
                <w:rFonts w:ascii="Times New Roman" w:hAnsi="Times New Roman"/>
                <w:color w:val="000000"/>
              </w:rPr>
              <w:t>predict weather conditions based on air temperature, barometric pressure, and humidity. (b, e)</w:t>
            </w:r>
          </w:p>
          <w:p w:rsidR="004B1F7F" w:rsidRPr="006A52B5" w:rsidRDefault="004B1F7F" w:rsidP="00AA58DE">
            <w:pPr>
              <w:pStyle w:val="ListParagraph"/>
              <w:numPr>
                <w:ilvl w:val="0"/>
                <w:numId w:val="502"/>
              </w:numPr>
              <w:pBdr>
                <w:top w:val="nil"/>
                <w:left w:val="nil"/>
                <w:bottom w:val="nil"/>
                <w:right w:val="nil"/>
                <w:between w:val="nil"/>
              </w:pBdr>
              <w:spacing w:before="120"/>
              <w:ind w:right="162"/>
              <w:rPr>
                <w:rFonts w:ascii="Times New Roman" w:hAnsi="Times New Roman"/>
                <w:color w:val="000000"/>
                <w:sz w:val="24"/>
                <w:szCs w:val="24"/>
              </w:rPr>
            </w:pPr>
            <w:ins w:id="236" w:author="Author">
              <w:r w:rsidRPr="006A52B5">
                <w:rPr>
                  <w:rFonts w:ascii="Times New Roman" w:hAnsi="Times New Roman"/>
                  <w:color w:val="000000"/>
                  <w:sz w:val="24"/>
                  <w:szCs w:val="24"/>
                </w:rPr>
                <w:t xml:space="preserve">differentiate between the layers of the atmosphere in terms of </w:t>
              </w:r>
              <w:r w:rsidR="009660F8" w:rsidRPr="006A52B5">
                <w:rPr>
                  <w:rFonts w:ascii="Times New Roman" w:hAnsi="Times New Roman"/>
                  <w:color w:val="000000"/>
                  <w:sz w:val="24"/>
                  <w:szCs w:val="24"/>
                </w:rPr>
                <w:t xml:space="preserve">general </w:t>
              </w:r>
              <w:r w:rsidRPr="006A52B5">
                <w:rPr>
                  <w:rFonts w:ascii="Times New Roman" w:hAnsi="Times New Roman"/>
                  <w:color w:val="000000"/>
                  <w:sz w:val="24"/>
                  <w:szCs w:val="24"/>
                </w:rPr>
                <w:t>characteristics and changes in altitude. (c)</w:t>
              </w:r>
            </w:ins>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explain the impact of the addition of thermal energy on air movement. (d)</w:t>
            </w:r>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and contrast types of precipitation.</w:t>
            </w:r>
            <w:r w:rsidRPr="009C06D1">
              <w:rPr>
                <w:rFonts w:ascii="Times New Roman" w:hAnsi="Times New Roman"/>
              </w:rPr>
              <w:t xml:space="preserve"> (e)</w:t>
            </w:r>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and contrast weather-related phenomena, including thunderstorms, tornadoes, hurricanes, and drought.  (e)</w:t>
            </w:r>
          </w:p>
          <w:p w:rsidR="0094579C" w:rsidRPr="0094579C" w:rsidRDefault="008E2700" w:rsidP="0094579C">
            <w:pPr>
              <w:pStyle w:val="ListParagraph"/>
              <w:numPr>
                <w:ilvl w:val="0"/>
                <w:numId w:val="503"/>
              </w:numPr>
              <w:pBdr>
                <w:top w:val="nil"/>
                <w:left w:val="nil"/>
                <w:bottom w:val="nil"/>
                <w:right w:val="nil"/>
                <w:between w:val="nil"/>
              </w:pBdr>
              <w:spacing w:before="120"/>
              <w:ind w:left="346" w:right="162" w:hanging="346"/>
              <w:rPr>
                <w:rFonts w:ascii="Times New Roman" w:hAnsi="Times New Roman"/>
                <w:color w:val="000000"/>
                <w:sz w:val="24"/>
                <w:szCs w:val="24"/>
              </w:rPr>
            </w:pPr>
            <w:r w:rsidRPr="00957B30">
              <w:rPr>
                <w:rFonts w:ascii="Times New Roman" w:hAnsi="Times New Roman"/>
                <w:color w:val="000000"/>
                <w:sz w:val="24"/>
                <w:szCs w:val="24"/>
              </w:rPr>
              <w:t>interpret basic weather maps including the identification of warm and cold fronts</w:t>
            </w:r>
            <w:r w:rsidRPr="00957B30">
              <w:rPr>
                <w:rFonts w:ascii="Times New Roman" w:hAnsi="Times New Roman"/>
                <w:sz w:val="24"/>
                <w:szCs w:val="24"/>
              </w:rPr>
              <w:t>. (f)</w:t>
            </w:r>
          </w:p>
          <w:p w:rsidR="008E2700" w:rsidRPr="00957B30" w:rsidRDefault="008E2700" w:rsidP="0094579C">
            <w:pPr>
              <w:pStyle w:val="ListParagraph"/>
              <w:numPr>
                <w:ilvl w:val="0"/>
                <w:numId w:val="503"/>
              </w:numPr>
              <w:pBdr>
                <w:top w:val="nil"/>
                <w:left w:val="nil"/>
                <w:bottom w:val="nil"/>
                <w:right w:val="nil"/>
                <w:between w:val="nil"/>
              </w:pBdr>
              <w:spacing w:before="120"/>
              <w:ind w:left="346" w:right="158" w:hanging="346"/>
              <w:contextualSpacing w:val="0"/>
              <w:rPr>
                <w:rFonts w:ascii="Times New Roman" w:hAnsi="Times New Roman"/>
                <w:color w:val="000000"/>
                <w:sz w:val="24"/>
                <w:szCs w:val="24"/>
              </w:rPr>
            </w:pPr>
            <w:r w:rsidRPr="00957B30">
              <w:rPr>
                <w:rFonts w:ascii="Times New Roman" w:hAnsi="Times New Roman"/>
                <w:color w:val="000000"/>
                <w:sz w:val="24"/>
                <w:szCs w:val="24"/>
              </w:rPr>
              <w:t>map the movement of cold and warm fronts and interpret their effects on observable weather conditions. (f)</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6.8</w:t>
      </w:r>
      <w:r w:rsidRPr="009C06D1">
        <w:rPr>
          <w:b/>
          <w:sz w:val="24"/>
        </w:rPr>
        <w:tab/>
        <w:t>The student will investigate and understand that land and water have roles in watershed systems. Key ideas include</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a watershed is composed of the land that drains into a body of water;</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Virginia is composed of multiple watershed systems which have specific features;</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 xml:space="preserve">the Chesapeake Bay is an estuary that has many important functions; and </w:t>
      </w:r>
    </w:p>
    <w:p w:rsidR="008E2700" w:rsidRPr="009C06D1" w:rsidRDefault="008E2700" w:rsidP="00F52760">
      <w:pPr>
        <w:pStyle w:val="SOLstatement"/>
        <w:numPr>
          <w:ilvl w:val="0"/>
          <w:numId w:val="214"/>
        </w:numPr>
        <w:tabs>
          <w:tab w:val="clear" w:pos="1440"/>
          <w:tab w:val="left" w:pos="1080"/>
        </w:tabs>
        <w:spacing w:line="240" w:lineRule="auto"/>
        <w:ind w:left="1080"/>
        <w:rPr>
          <w:b/>
          <w:sz w:val="24"/>
        </w:rPr>
      </w:pPr>
      <w:r w:rsidRPr="009C06D1">
        <w:rPr>
          <w:b/>
          <w:sz w:val="24"/>
        </w:rPr>
        <w:t>natural processes, human activities, and biotic and abiotic factors influence the health of a watershed system.</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Watershed systems are dynamic and complex; interactions within the system may influence the overall health of the watershed.</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are introduced to the interactions of the biotic and abiotic factors within e</w:t>
      </w:r>
      <w:r w:rsidR="00CC416D">
        <w:rPr>
          <w:rFonts w:ascii="Times New Roman" w:hAnsi="Times New Roman"/>
        </w:rPr>
        <w:t xml:space="preserve">cosystems in fourth grade. </w:t>
      </w:r>
      <w:r w:rsidR="008D1208">
        <w:rPr>
          <w:rFonts w:ascii="Times New Roman" w:hAnsi="Times New Roman"/>
        </w:rPr>
        <w:t>(S</w:t>
      </w:r>
      <w:r w:rsidR="00CC416D">
        <w:rPr>
          <w:rFonts w:ascii="Times New Roman" w:hAnsi="Times New Roman"/>
        </w:rPr>
        <w:t>tandard 4.3</w:t>
      </w:r>
      <w:r w:rsidR="00B60826">
        <w:rPr>
          <w:rFonts w:ascii="Times New Roman" w:hAnsi="Times New Roman"/>
        </w:rPr>
        <w:t xml:space="preserve">) </w:t>
      </w:r>
      <w:r w:rsidR="00B60826" w:rsidRPr="009C06D1">
        <w:rPr>
          <w:rFonts w:ascii="Times New Roman" w:hAnsi="Times New Roman"/>
        </w:rPr>
        <w:t>Watersheds</w:t>
      </w:r>
      <w:r w:rsidRPr="009C06D1">
        <w:rPr>
          <w:rFonts w:ascii="Times New Roman" w:hAnsi="Times New Roman"/>
        </w:rPr>
        <w:t xml:space="preserve"> as natural resources and the conservation of </w:t>
      </w:r>
      <w:r w:rsidR="008D1208">
        <w:rPr>
          <w:rFonts w:ascii="Times New Roman" w:hAnsi="Times New Roman"/>
        </w:rPr>
        <w:t>watersheds is also emphasized.  (S</w:t>
      </w:r>
      <w:r w:rsidRPr="009C06D1">
        <w:rPr>
          <w:rFonts w:ascii="Times New Roman" w:hAnsi="Times New Roman"/>
        </w:rPr>
        <w:t>tandard 4.8).  Dynamics within ecosystems are elaborated upon in Life Science, although watersheds are not explicitly covered</w:t>
      </w:r>
      <w:r w:rsidR="008D1208">
        <w:rPr>
          <w:rFonts w:ascii="Times New Roman" w:hAnsi="Times New Roman"/>
        </w:rPr>
        <w:t xml:space="preserve"> again until </w:t>
      </w:r>
      <w:r w:rsidR="00747C56">
        <w:rPr>
          <w:rFonts w:ascii="Times New Roman" w:hAnsi="Times New Roman"/>
        </w:rPr>
        <w:t>Earth Science</w:t>
      </w:r>
      <w:r w:rsidR="00CC416D">
        <w:rPr>
          <w:rFonts w:ascii="Times New Roman" w:hAnsi="Times New Roman"/>
        </w:rPr>
        <w:t>.</w:t>
      </w:r>
      <w:r w:rsidR="008D1208">
        <w:rPr>
          <w:rFonts w:ascii="Times New Roman" w:hAnsi="Times New Roman"/>
        </w:rPr>
        <w:t xml:space="preserve"> (S</w:t>
      </w:r>
      <w:r w:rsidR="00CC416D">
        <w:rPr>
          <w:rFonts w:ascii="Times New Roman" w:hAnsi="Times New Roman"/>
        </w:rPr>
        <w:t>tandard ES.8)</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6627A2">
        <w:tc>
          <w:tcPr>
            <w:tcW w:w="6655" w:type="dxa"/>
          </w:tcPr>
          <w:p w:rsidR="008E2700" w:rsidRPr="009C06D1" w:rsidRDefault="008E2700" w:rsidP="00AB1474">
            <w:pPr>
              <w:spacing w:before="120"/>
              <w:rPr>
                <w:rFonts w:ascii="Times New Roman" w:hAnsi="Times New Roman"/>
              </w:rPr>
            </w:pPr>
            <w:r w:rsidRPr="009C06D1">
              <w:rPr>
                <w:rFonts w:ascii="Times New Roman" w:hAnsi="Times New Roman"/>
              </w:rPr>
              <w:t>All ecosystems, including watershed ecosystems, are affected by complex biotic and abiotic interactions involving exchange in matter and energy.</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An ecosystem is made up of the biotic (living) community and the abiotic (nonliving) factors that affect it. The health of an ecosystem is directly related to water quality. (a)</w:t>
            </w:r>
          </w:p>
          <w:p w:rsidR="008E2700" w:rsidRPr="009C06D1" w:rsidRDefault="008E2700" w:rsidP="00AB1474">
            <w:pPr>
              <w:pStyle w:val="ListParagraph"/>
              <w:numPr>
                <w:ilvl w:val="0"/>
                <w:numId w:val="206"/>
              </w:numPr>
              <w:pBdr>
                <w:top w:val="nil"/>
                <w:left w:val="nil"/>
                <w:bottom w:val="nil"/>
                <w:right w:val="nil"/>
                <w:between w:val="nil"/>
              </w:pBdr>
              <w:spacing w:before="120"/>
              <w:ind w:left="420" w:right="162"/>
              <w:rPr>
                <w:rFonts w:ascii="Times New Roman" w:eastAsia="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 watershed is the land that water flows across or through on its way to a stream, lake, wetland, or other body of water. (a)</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Abiotic factors determine ecosystem type and its distribution of plants and animals as well as the usage of land by people. Abiotic factors include water supply, topography, landforms, geology, soils, sunlight, and air quality/O</w:t>
            </w:r>
            <w:r w:rsidRPr="009C06D1">
              <w:rPr>
                <w:rFonts w:ascii="Times New Roman" w:hAnsi="Times New Roman"/>
                <w:color w:val="000000"/>
                <w:vertAlign w:val="subscript"/>
              </w:rPr>
              <w:t>2</w:t>
            </w:r>
            <w:r w:rsidRPr="009C06D1">
              <w:rPr>
                <w:rFonts w:ascii="Times New Roman" w:hAnsi="Times New Roman"/>
                <w:color w:val="000000"/>
              </w:rPr>
              <w:t xml:space="preserve"> availability. (a)</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Water quality monitoring is the collection of water samples to analyze chemical and/or biological parameters. Simple parameters include pH, temperature, salinity, dissolved oxygen, turbidity, and the presence of macroinvertebrate organisms. (a)</w:t>
            </w:r>
          </w:p>
          <w:p w:rsidR="008E2700" w:rsidRPr="009C06D1" w:rsidRDefault="008E2700" w:rsidP="00AB1474">
            <w:pPr>
              <w:pStyle w:val="ListParagraph"/>
              <w:numPr>
                <w:ilvl w:val="0"/>
                <w:numId w:val="208"/>
              </w:numPr>
              <w:pBdr>
                <w:top w:val="nil"/>
                <w:left w:val="nil"/>
                <w:bottom w:val="nil"/>
                <w:right w:val="nil"/>
                <w:between w:val="nil"/>
              </w:pBdr>
              <w:spacing w:before="120"/>
              <w:ind w:left="425"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Areas of higher elevations, such as ridgelines and divides, separate watersheds. (b)</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The watershed systems in Virginia lead to three main bodies of water.  These are the Chesapeake Bay, the North Carolina sounds, or the Gulf of Mexico. (b)</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Wetlands form the transition zone between dry land and bodies of water such as rivers, lakes, or bays. Both tidal and non-tidal wetlands perform important water quality functions, including regulating runoff by storing flood waters; reducing erosion by slowing down run-off; maintaining water quality by filtering sediments, trapping nutrients, and breaking down pollutants; and recharging groundwater. They also provide food and shelter for wildlife and fish and nesting and resting areas for migratory birds. (b)</w:t>
            </w:r>
          </w:p>
          <w:p w:rsidR="008E2700" w:rsidRPr="009C06D1" w:rsidRDefault="008E2700" w:rsidP="00AB1474">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 xml:space="preserve">Estuaries perform important functions, such as providing habitat for many organisms and serving as nurseries for their young. </w:t>
            </w:r>
            <w:r w:rsidR="007237C7">
              <w:rPr>
                <w:rFonts w:ascii="Times New Roman" w:eastAsia="Times New Roman" w:hAnsi="Times New Roman" w:cs="Times New Roman"/>
                <w:color w:val="000000"/>
                <w:sz w:val="24"/>
                <w:szCs w:val="24"/>
              </w:rPr>
              <w:t>(c)</w:t>
            </w:r>
          </w:p>
          <w:p w:rsidR="008E2700" w:rsidRPr="009C06D1" w:rsidRDefault="008E2700" w:rsidP="00AB1474">
            <w:pPr>
              <w:numPr>
                <w:ilvl w:val="0"/>
                <w:numId w:val="206"/>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 Chesapeake Bay is an estuary where fresh and saltwater meet and are mixed by tides. It is the largest estuary in the contiguous United States and one of the most productive. (c)</w:t>
            </w:r>
          </w:p>
          <w:p w:rsidR="008E2700" w:rsidRPr="009C06D1" w:rsidRDefault="008E2700" w:rsidP="00AB1474">
            <w:pPr>
              <w:spacing w:before="120"/>
              <w:ind w:right="162"/>
              <w:rPr>
                <w:rFonts w:ascii="Times New Roman" w:hAnsi="Times New Roman"/>
              </w:rPr>
            </w:pPr>
            <w:r w:rsidRPr="009C06D1">
              <w:rPr>
                <w:rFonts w:ascii="Times New Roman" w:hAnsi="Times New Roman"/>
              </w:rPr>
              <w:t xml:space="preserve">Human actions and geologic processes have an effect on the availability of freshwater resources. </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Human activities can alter abiotic components and thus accelerate or decelerate natural processes. (d)</w:t>
            </w:r>
          </w:p>
        </w:tc>
        <w:tc>
          <w:tcPr>
            <w:tcW w:w="6570" w:type="dxa"/>
          </w:tcPr>
          <w:p w:rsidR="008E2700" w:rsidRPr="009C06D1" w:rsidRDefault="00D22780" w:rsidP="00AB1474">
            <w:pPr>
              <w:pBdr>
                <w:top w:val="nil"/>
                <w:left w:val="nil"/>
                <w:bottom w:val="nil"/>
                <w:right w:val="nil"/>
                <w:between w:val="nil"/>
              </w:pBdr>
              <w:spacing w:before="120"/>
              <w:ind w:left="346" w:hanging="34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identify abiotic and biotic features in students’ watershed. (a, b)</w:t>
            </w:r>
          </w:p>
          <w:p w:rsidR="008E2700" w:rsidRPr="009C06D1" w:rsidRDefault="008E2700" w:rsidP="00AB1474">
            <w:pPr>
              <w:numPr>
                <w:ilvl w:val="0"/>
                <w:numId w:val="504"/>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use </w:t>
            </w:r>
            <w:del w:id="237" w:author="Author">
              <w:r w:rsidRPr="009C06D1" w:rsidDel="00256AFE">
                <w:rPr>
                  <w:rFonts w:ascii="Times New Roman" w:hAnsi="Times New Roman"/>
                  <w:color w:val="000000"/>
                </w:rPr>
                <w:delText xml:space="preserve">topographic </w:delText>
              </w:r>
            </w:del>
            <w:r w:rsidRPr="009C06D1">
              <w:rPr>
                <w:rFonts w:ascii="Times New Roman" w:hAnsi="Times New Roman"/>
                <w:color w:val="000000"/>
              </w:rPr>
              <w:t>maps to determine the location and size of Virginia’s regional watershed systems. (b)</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locate their own local watershed and the rivers and streams associated with it. (b)</w:t>
            </w:r>
            <w:r w:rsidRPr="009C06D1">
              <w:rPr>
                <w:rFonts w:ascii="Times New Roman" w:hAnsi="Times New Roman"/>
              </w:rPr>
              <w:t xml:space="preserve"> </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rPr>
              <w:t xml:space="preserve">explain the importance of the </w:t>
            </w:r>
            <w:del w:id="238" w:author="Author">
              <w:r w:rsidRPr="009C06D1" w:rsidDel="00984E3B">
                <w:rPr>
                  <w:rFonts w:ascii="Times New Roman" w:hAnsi="Times New Roman"/>
                </w:rPr>
                <w:delText>Chesapeake Bay</w:delText>
              </w:r>
            </w:del>
            <w:ins w:id="239" w:author="Author">
              <w:r w:rsidR="00984E3B">
                <w:rPr>
                  <w:rFonts w:ascii="Times New Roman" w:hAnsi="Times New Roman"/>
                </w:rPr>
                <w:t>Virginia</w:t>
              </w:r>
            </w:ins>
            <w:r w:rsidRPr="009C06D1">
              <w:rPr>
                <w:rFonts w:ascii="Times New Roman" w:hAnsi="Times New Roman"/>
              </w:rPr>
              <w:t xml:space="preserve"> watershed</w:t>
            </w:r>
            <w:ins w:id="240" w:author="Author">
              <w:r w:rsidR="00984E3B">
                <w:rPr>
                  <w:rFonts w:ascii="Times New Roman" w:hAnsi="Times New Roman"/>
                </w:rPr>
                <w:t>s</w:t>
              </w:r>
            </w:ins>
            <w:r w:rsidRPr="009C06D1">
              <w:rPr>
                <w:rFonts w:ascii="Times New Roman" w:hAnsi="Times New Roman"/>
              </w:rPr>
              <w:t>. (c)</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analyze and explain the functioning of wetlands and appraise the value of wetlands to humans</w:t>
            </w:r>
            <w:r w:rsidRPr="009C06D1">
              <w:rPr>
                <w:rFonts w:ascii="Times New Roman" w:hAnsi="Times New Roman"/>
              </w:rPr>
              <w:t>.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importance of estuaries including their importance to people.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propose ways to maintain water quality within a watershed.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factors that affect water quality in a watershed and how those factors can affect an ecosystem</w:t>
            </w:r>
            <w:r w:rsidRPr="009C06D1">
              <w:rPr>
                <w:rFonts w:ascii="Times New Roman" w:hAnsi="Times New Roman"/>
              </w:rPr>
              <w:t>. (d)</w:t>
            </w:r>
          </w:p>
          <w:p w:rsidR="008E2700" w:rsidRPr="009C06D1" w:rsidRDefault="008E2700" w:rsidP="00476924">
            <w:pPr>
              <w:numPr>
                <w:ilvl w:val="0"/>
                <w:numId w:val="5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forecast potential water-related issues that may become important in the future. (d)</w:t>
            </w:r>
          </w:p>
          <w:p w:rsidR="008E2700" w:rsidRPr="009C06D1" w:rsidRDefault="008E2700" w:rsidP="007B3DDC">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locate and critique a media article or editorial (print or electronic) concerning water use or water quality. Analyze and evaluate the science concepts involved. (d)</w:t>
            </w:r>
          </w:p>
          <w:p w:rsidR="008E2700" w:rsidRPr="009C06D1" w:rsidRDefault="008E2700" w:rsidP="007B3DDC">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argue for and against commercially developing a parcel of land containing a large wetland area. (d)</w:t>
            </w:r>
          </w:p>
          <w:p w:rsidR="008E2700" w:rsidRPr="009C06D1" w:rsidRDefault="008E2700" w:rsidP="00476924">
            <w:pPr>
              <w:numPr>
                <w:ilvl w:val="0"/>
                <w:numId w:val="5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design and defend a land-use model that minimizes negative impact. (d) </w:t>
            </w:r>
          </w:p>
          <w:p w:rsidR="008E2700" w:rsidRPr="009C06D1" w:rsidRDefault="008E2700" w:rsidP="00476924">
            <w:pPr>
              <w:pStyle w:val="ListParagraph"/>
              <w:numPr>
                <w:ilvl w:val="0"/>
                <w:numId w:val="506"/>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measure, record, and analyze a variety of water quality indicators and describe what they mean to the health of an ecosystem. (d)</w:t>
            </w:r>
          </w:p>
        </w:tc>
      </w:tr>
    </w:tbl>
    <w:p w:rsidR="008E2700" w:rsidRPr="009C06D1" w:rsidRDefault="008E2700" w:rsidP="00F52760">
      <w:pPr>
        <w:pStyle w:val="SOLstatement"/>
        <w:spacing w:before="240" w:after="0" w:line="240" w:lineRule="auto"/>
        <w:rPr>
          <w:b/>
          <w:sz w:val="24"/>
        </w:rPr>
      </w:pPr>
      <w:r w:rsidRPr="009C06D1">
        <w:rPr>
          <w:b/>
          <w:sz w:val="24"/>
        </w:rPr>
        <w:t>6.9</w:t>
      </w:r>
      <w:r w:rsidRPr="009C06D1">
        <w:rPr>
          <w:b/>
          <w:sz w:val="24"/>
        </w:rPr>
        <w:tab/>
        <w:t>The student will investigate and understand that humans impact the environment and individuals can influence public policy decisions related to energy and the environment. Key ideas include</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natural resources are important to protect and maintain;</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renewable and nonrenewable resources can be managed;</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major health and safety issues are associated with air and water quality;</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major health and safety issues are related to different forms of energy;</w:t>
      </w:r>
    </w:p>
    <w:p w:rsidR="008E2700" w:rsidRPr="009C06D1" w:rsidRDefault="008E2700" w:rsidP="00F52760">
      <w:pPr>
        <w:pStyle w:val="SOLstatement"/>
        <w:numPr>
          <w:ilvl w:val="0"/>
          <w:numId w:val="216"/>
        </w:numPr>
        <w:tabs>
          <w:tab w:val="clear" w:pos="1440"/>
          <w:tab w:val="num" w:pos="1080"/>
        </w:tabs>
        <w:spacing w:after="0" w:line="240" w:lineRule="auto"/>
        <w:ind w:left="1080"/>
        <w:rPr>
          <w:b/>
          <w:sz w:val="24"/>
        </w:rPr>
      </w:pPr>
      <w:r w:rsidRPr="009C06D1">
        <w:rPr>
          <w:b/>
          <w:sz w:val="24"/>
        </w:rPr>
        <w:t>preventive measures can protect land-use and reduce environmental hazards; and</w:t>
      </w:r>
    </w:p>
    <w:p w:rsidR="008E2700" w:rsidRPr="00F52760" w:rsidRDefault="008E2700" w:rsidP="00F52760">
      <w:pPr>
        <w:pStyle w:val="ListParagraph"/>
        <w:numPr>
          <w:ilvl w:val="0"/>
          <w:numId w:val="216"/>
        </w:numPr>
        <w:tabs>
          <w:tab w:val="left" w:pos="1080"/>
        </w:tabs>
        <w:spacing w:after="0" w:line="240" w:lineRule="auto"/>
        <w:ind w:hanging="720"/>
        <w:rPr>
          <w:rFonts w:ascii="Times New Roman" w:hAnsi="Times New Roman"/>
          <w:b/>
        </w:rPr>
      </w:pPr>
      <w:r w:rsidRPr="00F52760">
        <w:rPr>
          <w:rFonts w:ascii="Times New Roman" w:hAnsi="Times New Roman"/>
          <w:b/>
        </w:rPr>
        <w:t>there are cost/benefit tradeoffs in conservation policies.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Natural resource management and health and safety issues related to the use of resources should be considered in the development of public policy.</w:t>
      </w:r>
    </w:p>
    <w:p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color w:val="000000"/>
        </w:rPr>
        <w:t>Students continue building an understanding of the importance</w:t>
      </w:r>
      <w:r w:rsidR="008D1208">
        <w:rPr>
          <w:rFonts w:ascii="Times New Roman" w:hAnsi="Times New Roman"/>
          <w:color w:val="000000"/>
        </w:rPr>
        <w:t xml:space="preserve"> of Earth’s natural resources </w:t>
      </w:r>
      <w:r w:rsidR="00D9501F">
        <w:rPr>
          <w:rFonts w:ascii="Times New Roman" w:hAnsi="Times New Roman"/>
          <w:color w:val="000000"/>
        </w:rPr>
        <w:t xml:space="preserve">in fourth grade. </w:t>
      </w:r>
      <w:r w:rsidR="008D1208">
        <w:rPr>
          <w:rFonts w:ascii="Times New Roman" w:hAnsi="Times New Roman"/>
          <w:color w:val="000000"/>
        </w:rPr>
        <w:t>(S</w:t>
      </w:r>
      <w:r w:rsidR="007D03BD">
        <w:rPr>
          <w:rFonts w:ascii="Times New Roman" w:hAnsi="Times New Roman"/>
          <w:color w:val="000000"/>
        </w:rPr>
        <w:t>tandard 4.9</w:t>
      </w:r>
      <w:r w:rsidR="00B60826">
        <w:rPr>
          <w:rFonts w:ascii="Times New Roman" w:hAnsi="Times New Roman"/>
          <w:color w:val="000000"/>
        </w:rPr>
        <w:t>)</w:t>
      </w:r>
      <w:r w:rsidR="00B60826" w:rsidRPr="009C06D1">
        <w:rPr>
          <w:rFonts w:ascii="Times New Roman" w:hAnsi="Times New Roman"/>
          <w:color w:val="000000"/>
        </w:rPr>
        <w:t xml:space="preserve"> The</w:t>
      </w:r>
      <w:r w:rsidRPr="009C06D1">
        <w:rPr>
          <w:rFonts w:ascii="Times New Roman" w:hAnsi="Times New Roman"/>
          <w:color w:val="000000"/>
        </w:rPr>
        <w:t xml:space="preserve"> complexity of resource use is expanded upon in </w:t>
      </w:r>
      <w:r w:rsidR="00747C56">
        <w:rPr>
          <w:rFonts w:ascii="Times New Roman" w:hAnsi="Times New Roman"/>
          <w:color w:val="000000"/>
        </w:rPr>
        <w:t>Earth Science</w:t>
      </w:r>
      <w:r w:rsidR="008D1208">
        <w:rPr>
          <w:rFonts w:ascii="Times New Roman" w:hAnsi="Times New Roman"/>
          <w:color w:val="000000"/>
        </w:rPr>
        <w:t>. (Standard ES.6)</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4B1F7F">
            <w:pPr>
              <w:rPr>
                <w:rFonts w:ascii="Times New Roman" w:hAnsi="Times New Roman"/>
                <w:b/>
              </w:rPr>
            </w:pPr>
            <w:r w:rsidRPr="009C06D1">
              <w:rPr>
                <w:rFonts w:ascii="Times New Roman" w:hAnsi="Times New Roman"/>
                <w:b/>
              </w:rPr>
              <w:t xml:space="preserve">Essential Knowledge and </w:t>
            </w:r>
            <w:r w:rsidR="004B1F7F" w:rsidRPr="009C06D1">
              <w:rPr>
                <w:rFonts w:ascii="Times New Roman" w:hAnsi="Times New Roman"/>
                <w:b/>
              </w:rPr>
              <w:t>Pr</w:t>
            </w:r>
            <w:r w:rsidR="004B1F7F">
              <w:rPr>
                <w:rFonts w:ascii="Times New Roman" w:hAnsi="Times New Roman"/>
                <w:b/>
              </w:rPr>
              <w:t>actices</w:t>
            </w:r>
          </w:p>
        </w:tc>
      </w:tr>
      <w:tr w:rsidR="008E2700" w:rsidRPr="009C06D1" w:rsidTr="006627A2">
        <w:tc>
          <w:tcPr>
            <w:tcW w:w="6655" w:type="dxa"/>
          </w:tcPr>
          <w:p w:rsidR="008E2700" w:rsidRPr="009C06D1" w:rsidRDefault="008E2700" w:rsidP="00AB1474">
            <w:pPr>
              <w:spacing w:before="120"/>
              <w:rPr>
                <w:rFonts w:ascii="Times New Roman" w:hAnsi="Times New Roman"/>
              </w:rPr>
            </w:pPr>
            <w:r w:rsidRPr="009C06D1">
              <w:rPr>
                <w:rFonts w:ascii="Times New Roman" w:hAnsi="Times New Roman"/>
              </w:rPr>
              <w:t>Natural resources are materials with different properties and suited for different uses.  Natural resources are limited and are distributed unevenly around the planet.</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People, as well as other living organisms, are dependent upon the availability of clean water and air and a healthy environment. (a</w:t>
            </w:r>
            <w:ins w:id="241" w:author="Author">
              <w:r w:rsidR="00256AFE">
                <w:rPr>
                  <w:rFonts w:ascii="Times New Roman" w:hAnsi="Times New Roman"/>
                  <w:color w:val="000000"/>
                </w:rPr>
                <w:t>, c</w:t>
              </w:r>
            </w:ins>
            <w:r w:rsidRPr="009C06D1">
              <w:rPr>
                <w:rFonts w:ascii="Times New Roman" w:hAnsi="Times New Roman"/>
                <w:color w:val="000000"/>
              </w:rPr>
              <w:t>)</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Local, state, and federal governments have significant roles in managing and protecting air, water, plant, and wildlife resources. (b)</w:t>
            </w:r>
          </w:p>
          <w:p w:rsidR="008E2700" w:rsidRPr="009C06D1" w:rsidRDefault="008E2700" w:rsidP="00AB1474">
            <w:pPr>
              <w:numPr>
                <w:ilvl w:val="0"/>
                <w:numId w:val="217"/>
              </w:numPr>
              <w:pBdr>
                <w:top w:val="nil"/>
                <w:left w:val="nil"/>
                <w:bottom w:val="nil"/>
                <w:right w:val="nil"/>
                <w:between w:val="nil"/>
              </w:pBdr>
              <w:spacing w:before="120"/>
              <w:ind w:left="417" w:right="158" w:hanging="331"/>
              <w:rPr>
                <w:rFonts w:ascii="Times New Roman" w:hAnsi="Times New Roman"/>
                <w:color w:val="000000"/>
              </w:rPr>
            </w:pPr>
            <w:r w:rsidRPr="009C06D1">
              <w:rPr>
                <w:rFonts w:ascii="Times New Roman" w:hAnsi="Times New Roman"/>
                <w:color w:val="000000"/>
              </w:rPr>
              <w:t>Modern industrial society is dependent upon energy. Fossil fuels are the major sources of energy in developed and industrialized nations and should be managed to minimize adverse impacts</w:t>
            </w:r>
            <w:r w:rsidRPr="009C06D1">
              <w:rPr>
                <w:rFonts w:ascii="Times New Roman" w:hAnsi="Times New Roman"/>
              </w:rPr>
              <w:t>. (d)</w:t>
            </w:r>
          </w:p>
          <w:p w:rsidR="008E2700" w:rsidRDefault="008E2700" w:rsidP="00AB1474">
            <w:pPr>
              <w:numPr>
                <w:ilvl w:val="0"/>
                <w:numId w:val="217"/>
              </w:numPr>
              <w:pBdr>
                <w:top w:val="nil"/>
                <w:left w:val="nil"/>
                <w:bottom w:val="nil"/>
                <w:right w:val="nil"/>
                <w:between w:val="nil"/>
              </w:pBdr>
              <w:spacing w:before="120"/>
              <w:ind w:left="417" w:right="158" w:hanging="331"/>
              <w:rPr>
                <w:rFonts w:ascii="Times New Roman" w:hAnsi="Times New Roman"/>
                <w:color w:val="000000"/>
              </w:rPr>
            </w:pPr>
            <w:r w:rsidRPr="009C06D1">
              <w:rPr>
                <w:rFonts w:ascii="Times New Roman" w:hAnsi="Times New Roman"/>
                <w:color w:val="000000"/>
              </w:rPr>
              <w:t>Renewable resources should be managed so that they produce continuously. Sustainable development makes decisions about long-term use of the land and natural resources for maximum community benefit for the longest time and with the least environmental damage. (b)</w:t>
            </w:r>
          </w:p>
          <w:p w:rsidR="00C64F2D" w:rsidRPr="00C64F2D" w:rsidRDefault="00C64F2D" w:rsidP="00AB1474">
            <w:pPr>
              <w:numPr>
                <w:ilvl w:val="0"/>
                <w:numId w:val="217"/>
              </w:numPr>
              <w:pBdr>
                <w:top w:val="nil"/>
                <w:left w:val="nil"/>
                <w:bottom w:val="nil"/>
                <w:right w:val="nil"/>
                <w:between w:val="nil"/>
              </w:pBdr>
              <w:spacing w:before="120"/>
              <w:ind w:left="420" w:right="162" w:hanging="330"/>
              <w:rPr>
                <w:rFonts w:ascii="Times New Roman" w:hAnsi="Times New Roman" w:cs="Times New Roman"/>
                <w:color w:val="000000"/>
              </w:rPr>
            </w:pPr>
            <w:r w:rsidRPr="00C64F2D">
              <w:rPr>
                <w:rFonts w:ascii="Times New Roman" w:hAnsi="Times New Roman" w:cs="Times New Roman"/>
                <w:color w:val="000000"/>
                <w:shd w:val="clear" w:color="auto" w:fill="FFFFFF"/>
              </w:rPr>
              <w:t>Preventing pollutants entering the air and water can protect the health of living things. Water pollutants such as pesticides, fertilizers, and chemicals impacts the limited amount of freshwater available for living thi</w:t>
            </w:r>
            <w:r w:rsidR="00AB1474">
              <w:rPr>
                <w:rFonts w:ascii="Times New Roman" w:hAnsi="Times New Roman" w:cs="Times New Roman"/>
                <w:color w:val="000000"/>
                <w:shd w:val="clear" w:color="auto" w:fill="FFFFFF"/>
              </w:rPr>
              <w:t>ngs to maintain life processes.</w:t>
            </w:r>
            <w:r w:rsidRPr="00C64F2D">
              <w:rPr>
                <w:rFonts w:ascii="Times New Roman" w:hAnsi="Times New Roman" w:cs="Times New Roman"/>
                <w:color w:val="000000"/>
                <w:shd w:val="clear" w:color="auto" w:fill="FFFFFF"/>
              </w:rPr>
              <w:t xml:space="preserve"> These pollutants may also lead to an increase in bacterial,</w:t>
            </w:r>
            <w:r w:rsidR="00AB1474">
              <w:rPr>
                <w:rFonts w:ascii="Times New Roman" w:hAnsi="Times New Roman" w:cs="Times New Roman"/>
                <w:color w:val="000000"/>
                <w:shd w:val="clear" w:color="auto" w:fill="FFFFFF"/>
              </w:rPr>
              <w:t xml:space="preserve"> viral and parasitic diseases. </w:t>
            </w:r>
            <w:r w:rsidRPr="00C64F2D">
              <w:rPr>
                <w:rFonts w:ascii="Times New Roman" w:hAnsi="Times New Roman" w:cs="Times New Roman"/>
                <w:color w:val="000000"/>
                <w:shd w:val="clear" w:color="auto" w:fill="FFFFFF"/>
              </w:rPr>
              <w:t>(c)</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Conservation of resources and environmental protection include individual acts of stewardship. (f)</w:t>
            </w:r>
          </w:p>
          <w:p w:rsidR="008E2700" w:rsidRPr="009C06D1" w:rsidRDefault="008E2700" w:rsidP="00AB1474">
            <w:pPr>
              <w:pStyle w:val="ListParagraph"/>
              <w:numPr>
                <w:ilvl w:val="0"/>
                <w:numId w:val="217"/>
              </w:numPr>
              <w:spacing w:before="120"/>
              <w:ind w:left="417" w:right="158" w:hanging="331"/>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Humans’ use of resources </w:t>
            </w:r>
            <w:r w:rsidR="004B1F7F" w:rsidRPr="009C06D1">
              <w:rPr>
                <w:rFonts w:ascii="Times New Roman" w:eastAsia="Times New Roman" w:hAnsi="Times New Roman" w:cs="Times New Roman"/>
                <w:sz w:val="24"/>
                <w:szCs w:val="24"/>
              </w:rPr>
              <w:t>ha</w:t>
            </w:r>
            <w:r w:rsidR="004B1F7F">
              <w:rPr>
                <w:rFonts w:ascii="Times New Roman" w:eastAsia="Times New Roman" w:hAnsi="Times New Roman" w:cs="Times New Roman"/>
                <w:sz w:val="24"/>
                <w:szCs w:val="24"/>
              </w:rPr>
              <w:t>s</w:t>
            </w:r>
            <w:r w:rsidR="004B1F7F"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a cause and effect impact on Earth systems and on the global economy. (f)</w:t>
            </w:r>
          </w:p>
          <w:p w:rsidR="007D03BD" w:rsidRDefault="008E2700" w:rsidP="00AB1474">
            <w:pPr>
              <w:numPr>
                <w:ilvl w:val="0"/>
                <w:numId w:val="217"/>
              </w:numPr>
              <w:spacing w:before="120"/>
              <w:ind w:left="420" w:right="162" w:hanging="330"/>
              <w:rPr>
                <w:rFonts w:ascii="Times New Roman" w:hAnsi="Times New Roman"/>
                <w:color w:val="000000"/>
              </w:rPr>
            </w:pPr>
            <w:r w:rsidRPr="009C06D1">
              <w:rPr>
                <w:rFonts w:ascii="Times New Roman" w:hAnsi="Times New Roman"/>
                <w:color w:val="000000"/>
              </w:rPr>
              <w:t>There are advantages and disadvantages to using any energy source.  These advantages and disadvantages may impact the environment and have economic implications. (d)</w:t>
            </w:r>
          </w:p>
          <w:p w:rsidR="00F06EBB" w:rsidRPr="007D03BD" w:rsidRDefault="00A97E5E" w:rsidP="00AB1474">
            <w:pPr>
              <w:numPr>
                <w:ilvl w:val="0"/>
                <w:numId w:val="217"/>
              </w:numPr>
              <w:spacing w:before="120"/>
              <w:ind w:left="420" w:right="162" w:hanging="330"/>
              <w:rPr>
                <w:rFonts w:ascii="Times New Roman" w:hAnsi="Times New Roman"/>
                <w:color w:val="000000"/>
              </w:rPr>
            </w:pPr>
            <w:r w:rsidRPr="007D03BD">
              <w:rPr>
                <w:rFonts w:ascii="Times New Roman" w:hAnsi="Times New Roman" w:cs="Times New Roman"/>
                <w:color w:val="000000"/>
              </w:rPr>
              <w:t>Human health can be affected when pollutants in the form of particulates and thermal energy released into the atmosphere disrupt the natural balance in the system. (c, d)</w:t>
            </w:r>
          </w:p>
          <w:p w:rsidR="008E2700" w:rsidRPr="009C06D1" w:rsidRDefault="008E2700" w:rsidP="00AB1474">
            <w:pPr>
              <w:spacing w:before="120"/>
              <w:ind w:right="162"/>
              <w:rPr>
                <w:rFonts w:ascii="Times New Roman" w:hAnsi="Times New Roman"/>
              </w:rPr>
            </w:pPr>
            <w:r w:rsidRPr="009C06D1">
              <w:rPr>
                <w:rFonts w:ascii="Times New Roman" w:hAnsi="Times New Roman"/>
              </w:rPr>
              <w:t>Earth scientists and engineers develop new technologies to extract resources while reducing the pollution, waste, and ecosystem degradation caused by extraction.</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Preventive measures, such as pollution prevention or thoughtfully planned and enforced land-use restrictions, can reduce the impact of potential problems in the future. (e)</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Regulations, incentives, and voluntary efforts help conserve resources and protect environmental quality. (f)</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Use of renewable (water, air, soil, plant life, animal life) and nonrenewable resources (coal, oil, natural gas, nuclear power, and mineral resources) must be considered in terms of their cost/benefit tradeoffs. (f)</w:t>
            </w:r>
          </w:p>
          <w:p w:rsidR="008E2700" w:rsidRPr="009C06D1" w:rsidRDefault="008E2700" w:rsidP="00AB1474">
            <w:pPr>
              <w:pStyle w:val="ListParagraph"/>
              <w:numPr>
                <w:ilvl w:val="0"/>
                <w:numId w:val="217"/>
              </w:numPr>
              <w:spacing w:before="120"/>
              <w:ind w:left="4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Pollution prevention and waste management are less costly than cleanup. (f)</w:t>
            </w:r>
          </w:p>
        </w:tc>
        <w:tc>
          <w:tcPr>
            <w:tcW w:w="6570" w:type="dxa"/>
          </w:tcPr>
          <w:p w:rsidR="008E2700" w:rsidRPr="009C06D1" w:rsidRDefault="00D22780" w:rsidP="00AB1474">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AB1474">
            <w:pPr>
              <w:numPr>
                <w:ilvl w:val="0"/>
                <w:numId w:val="507"/>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construct an argument supported by evidence for how increases in human population and per capita consumption of natural resources impact Earth’s systems</w:t>
            </w:r>
            <w:ins w:id="242" w:author="Author">
              <w:r w:rsidR="00256AFE">
                <w:rPr>
                  <w:rFonts w:ascii="Times New Roman" w:hAnsi="Times New Roman"/>
                </w:rPr>
                <w:t xml:space="preserve"> (e.g. climate, oceans, rainforest)</w:t>
              </w:r>
            </w:ins>
            <w:r w:rsidRPr="009C06D1">
              <w:rPr>
                <w:rFonts w:ascii="Times New Roman" w:hAnsi="Times New Roman"/>
              </w:rPr>
              <w:t>. (a)</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differentiate between renewable and nonrenewable resources</w:t>
            </w:r>
            <w:r w:rsidRPr="009C06D1">
              <w:rPr>
                <w:rFonts w:ascii="Times New Roman" w:hAnsi="Times New Roman"/>
              </w:rPr>
              <w:t>. (b)</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describe the role of local and state conservation professionals in managing natural resources. These include wildlife protection; forestry and waste management; and air, water, and soil conservation. (b) </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analyze resource-use options in everyday activities and determine how personal choices have costs and benefits related to the generation of waste. </w:t>
            </w:r>
            <w:r w:rsidRPr="009C06D1">
              <w:rPr>
                <w:rFonts w:ascii="Times New Roman" w:hAnsi="Times New Roman"/>
              </w:rPr>
              <w:t>(f)</w:t>
            </w:r>
          </w:p>
          <w:p w:rsidR="008E2700" w:rsidRDefault="008E2700" w:rsidP="007B3DDC">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how renewable and nonrenewable resources are used and managed within the home, school, and community.  (b)</w:t>
            </w:r>
          </w:p>
          <w:p w:rsidR="00C64F2D" w:rsidRDefault="00C64F2D" w:rsidP="007B3DDC">
            <w:pPr>
              <w:numPr>
                <w:ilvl w:val="0"/>
                <w:numId w:val="215"/>
              </w:numPr>
              <w:pBdr>
                <w:top w:val="nil"/>
                <w:left w:val="nil"/>
                <w:bottom w:val="nil"/>
                <w:right w:val="nil"/>
                <w:between w:val="nil"/>
              </w:pBdr>
              <w:spacing w:before="120"/>
              <w:ind w:right="162"/>
              <w:rPr>
                <w:rFonts w:ascii="Times New Roman" w:hAnsi="Times New Roman"/>
                <w:color w:val="000000"/>
              </w:rPr>
            </w:pPr>
            <w:r>
              <w:rPr>
                <w:rFonts w:ascii="Times New Roman" w:hAnsi="Times New Roman"/>
                <w:color w:val="000000"/>
              </w:rPr>
              <w:t>describe ways that water and air pollution impacts human health and safety. (c)</w:t>
            </w:r>
          </w:p>
          <w:p w:rsidR="00C64F2D" w:rsidRDefault="00C64F2D" w:rsidP="00C64F2D">
            <w:pPr>
              <w:numPr>
                <w:ilvl w:val="0"/>
                <w:numId w:val="215"/>
              </w:numPr>
              <w:pBdr>
                <w:top w:val="nil"/>
                <w:left w:val="nil"/>
                <w:bottom w:val="nil"/>
                <w:right w:val="nil"/>
                <w:between w:val="nil"/>
              </w:pBdr>
              <w:spacing w:before="120"/>
              <w:ind w:right="162"/>
              <w:rPr>
                <w:ins w:id="243" w:author="Author"/>
                <w:rFonts w:ascii="Times New Roman" w:hAnsi="Times New Roman"/>
                <w:color w:val="000000"/>
              </w:rPr>
            </w:pPr>
            <w:r>
              <w:rPr>
                <w:rFonts w:ascii="Times New Roman" w:hAnsi="Times New Roman"/>
                <w:color w:val="000000"/>
              </w:rPr>
              <w:t>compare and contrast different energy sources and their impact human health and safety. (</w:t>
            </w:r>
            <w:r w:rsidR="004B1F7F">
              <w:rPr>
                <w:rFonts w:ascii="Times New Roman" w:hAnsi="Times New Roman"/>
                <w:color w:val="000000"/>
              </w:rPr>
              <w:t>d</w:t>
            </w:r>
            <w:r>
              <w:rPr>
                <w:rFonts w:ascii="Times New Roman" w:hAnsi="Times New Roman"/>
                <w:color w:val="000000"/>
              </w:rPr>
              <w:t>)</w:t>
            </w:r>
          </w:p>
          <w:p w:rsidR="004B1F7F" w:rsidRPr="00E83D3D" w:rsidRDefault="004B1F7F" w:rsidP="00E83D3D">
            <w:pPr>
              <w:pStyle w:val="ListParagraph"/>
              <w:numPr>
                <w:ilvl w:val="0"/>
                <w:numId w:val="705"/>
              </w:numPr>
              <w:pBdr>
                <w:top w:val="nil"/>
                <w:left w:val="nil"/>
                <w:bottom w:val="nil"/>
                <w:right w:val="nil"/>
                <w:between w:val="nil"/>
              </w:pBdr>
              <w:spacing w:before="120"/>
              <w:ind w:right="162"/>
              <w:rPr>
                <w:rFonts w:ascii="Times New Roman" w:hAnsi="Times New Roman"/>
                <w:color w:val="000000"/>
              </w:rPr>
            </w:pPr>
            <w:ins w:id="244" w:author="Author">
              <w:r w:rsidRPr="00E83D3D">
                <w:rPr>
                  <w:rFonts w:ascii="Times New Roman" w:hAnsi="Times New Roman"/>
                  <w:color w:val="000000"/>
                </w:rPr>
                <w:t>investigate practices that can be put in place to reduce environmental hazards or improve land use. (e)</w:t>
              </w:r>
            </w:ins>
          </w:p>
          <w:p w:rsidR="008E2700" w:rsidRPr="009C06D1" w:rsidRDefault="008E2700" w:rsidP="00476924">
            <w:pPr>
              <w:numPr>
                <w:ilvl w:val="0"/>
                <w:numId w:val="509"/>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reports, media articles, and other narrative materials related to waste management and resource use to determine various perspectives concerning the costs/benefits in real-life situations. (f)</w:t>
            </w:r>
          </w:p>
          <w:p w:rsidR="008E2700" w:rsidRPr="009C06D1" w:rsidRDefault="008E2700" w:rsidP="00476924">
            <w:pPr>
              <w:pStyle w:val="ListParagraph"/>
              <w:numPr>
                <w:ilvl w:val="0"/>
                <w:numId w:val="509"/>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evaluate the impact of resource use, waste management, and pollution prevention in the school and home environment. (f)</w:t>
            </w:r>
          </w:p>
        </w:tc>
      </w:tr>
    </w:tbl>
    <w:p w:rsidR="006627A2" w:rsidRDefault="006627A2" w:rsidP="008E2700">
      <w:pPr>
        <w:rPr>
          <w:rFonts w:ascii="Times New Roman" w:hAnsi="Times New Roman"/>
          <w:b/>
        </w:rPr>
      </w:pPr>
    </w:p>
    <w:p w:rsidR="006627A2" w:rsidRDefault="006627A2">
      <w:pPr>
        <w:rPr>
          <w:rFonts w:ascii="Times New Roman" w:hAnsi="Times New Roman"/>
          <w:b/>
        </w:rPr>
      </w:pPr>
      <w:r>
        <w:rPr>
          <w:rFonts w:ascii="Times New Roman" w:hAnsi="Times New Roman"/>
          <w:b/>
        </w:rPr>
        <w:br w:type="page"/>
      </w:r>
    </w:p>
    <w:p w:rsidR="008E2700" w:rsidRDefault="008E2700" w:rsidP="00464C15">
      <w:pPr>
        <w:pStyle w:val="Heading2"/>
        <w:rPr>
          <w:rFonts w:eastAsia="Times"/>
        </w:rPr>
      </w:pPr>
      <w:r w:rsidRPr="006627A2">
        <w:rPr>
          <w:rFonts w:eastAsia="Times"/>
        </w:rPr>
        <w:t>Life Science</w:t>
      </w:r>
    </w:p>
    <w:p w:rsidR="00464C15" w:rsidRPr="00464C15" w:rsidRDefault="00464C15" w:rsidP="00464C15">
      <w:pPr>
        <w:rPr>
          <w:lang w:bidi="en-US"/>
        </w:rPr>
      </w:pPr>
    </w:p>
    <w:p w:rsidR="008E2700" w:rsidRPr="009C06D1" w:rsidRDefault="008E2700" w:rsidP="008E2700">
      <w:pPr>
        <w:pStyle w:val="BodyText"/>
        <w:rPr>
          <w:u w:val="double"/>
        </w:rPr>
      </w:pPr>
      <w:r w:rsidRPr="009C06D1">
        <w:t>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more independent identification of questions and planning of investigations. Students evaluate the usefulness and limits of models and support their conclusions using evidence. Mathematics, computational thinking, and experience in the engineering design process gain importance as students advance in their scientific thinking.</w:t>
      </w:r>
    </w:p>
    <w:p w:rsidR="008E2700" w:rsidRPr="00471D0B" w:rsidRDefault="008E2700" w:rsidP="00471D0B">
      <w:pPr>
        <w:pStyle w:val="Heading3"/>
      </w:pPr>
      <w:r w:rsidRPr="00471D0B">
        <w:t>Scientific and Engineering Practices</w:t>
      </w:r>
    </w:p>
    <w:p w:rsidR="006627A2" w:rsidRPr="009C06D1" w:rsidRDefault="006627A2" w:rsidP="006627A2">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F52760">
      <w:pPr>
        <w:shd w:val="clear" w:color="auto" w:fill="FFFFFF"/>
        <w:spacing w:after="0" w:line="240" w:lineRule="auto"/>
        <w:rPr>
          <w:rFonts w:ascii="Times New Roman" w:hAnsi="Times New Roman"/>
        </w:rPr>
      </w:pPr>
      <w:r w:rsidRPr="009C06D1">
        <w:rPr>
          <w:rFonts w:ascii="Times New Roman" w:hAnsi="Times New Roman"/>
        </w:rPr>
        <w:t>LS.1</w:t>
      </w:r>
      <w:r w:rsidRPr="009C06D1">
        <w:rPr>
          <w:rFonts w:ascii="Times New Roman" w:hAnsi="Times New Roman"/>
        </w:rPr>
        <w:tab/>
        <w:t>The student will demonstrate an understanding of scientific and engineering practices by</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F52760">
      <w:pPr>
        <w:pStyle w:val="ListParagraph"/>
        <w:numPr>
          <w:ilvl w:val="0"/>
          <w:numId w:val="21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ask questions and develop hypotheses to determine relationships between independent and dependent variables</w:t>
      </w:r>
    </w:p>
    <w:p w:rsidR="008E2700" w:rsidRPr="009C06D1" w:rsidRDefault="008E2700" w:rsidP="00F52760">
      <w:pPr>
        <w:pStyle w:val="ListParagraph"/>
        <w:numPr>
          <w:ilvl w:val="0"/>
          <w:numId w:val="21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offer simple solutions to design problems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independently and collaboratively plan and conduct observational and experimental investigations; identify variables, constants, and controls where appropriate and include the safe use of chemicals and equipment</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the accuracy of various methods for collecting data</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 metric measurements using appropriate tools and technologies including the use of microscopes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interpret, and evaluate patterns in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analyze, and interpret graphical displays of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and contrast data collected by different groups and discuss similarities and differences in their findings</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consider limitations of data analysis and/or seek to improve precision and accuracy of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data to evaluate and refine design solutions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explanations that include qualitative or quantitative relationships between variables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scientific explanations based on valid and reliable evidence obtained from sources (including the students’ own investigations)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differentiate between a scientific hypothesis and theory</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F52760">
      <w:pPr>
        <w:pStyle w:val="ListParagraph"/>
        <w:numPr>
          <w:ilvl w:val="0"/>
          <w:numId w:val="22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and use models and simulations to illustrate, predict, and/or explain observable and unobservable phenomena, life processes, or mechanisms</w:t>
      </w:r>
    </w:p>
    <w:p w:rsidR="008E2700" w:rsidRPr="009C06D1" w:rsidRDefault="008E2700" w:rsidP="00F52760">
      <w:pPr>
        <w:pStyle w:val="ListParagraph"/>
        <w:numPr>
          <w:ilvl w:val="0"/>
          <w:numId w:val="22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limitations of models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F52760">
      <w:pPr>
        <w:pStyle w:val="SOLstatement"/>
        <w:numPr>
          <w:ilvl w:val="0"/>
          <w:numId w:val="224"/>
        </w:numPr>
        <w:spacing w:after="0" w:line="240" w:lineRule="auto"/>
        <w:ind w:left="1440"/>
        <w:rPr>
          <w:sz w:val="24"/>
        </w:rPr>
      </w:pPr>
      <w:r w:rsidRPr="009C06D1">
        <w:rPr>
          <w:sz w:val="24"/>
        </w:rPr>
        <w:t>read scientific texts, including those adapted for classroom use, to obtain scientific and/or technical information</w:t>
      </w:r>
    </w:p>
    <w:p w:rsidR="008E2700" w:rsidRPr="009C06D1" w:rsidRDefault="008E2700" w:rsidP="00F52760">
      <w:pPr>
        <w:pStyle w:val="SOLstatement"/>
        <w:numPr>
          <w:ilvl w:val="0"/>
          <w:numId w:val="224"/>
        </w:numPr>
        <w:spacing w:after="0" w:line="240" w:lineRule="auto"/>
        <w:ind w:left="1440"/>
        <w:rPr>
          <w:sz w:val="24"/>
        </w:rPr>
      </w:pPr>
      <w:r w:rsidRPr="009C06D1">
        <w:rPr>
          <w:sz w:val="24"/>
        </w:rPr>
        <w:t>gather, read, and synthesize information from multiple appropriate sources and assess the credibility, accuracy, and possible bias of each publication</w:t>
      </w:r>
    </w:p>
    <w:p w:rsidR="008E2700" w:rsidRPr="009C06D1" w:rsidRDefault="008E2700" w:rsidP="00F52760">
      <w:pPr>
        <w:pStyle w:val="ListParagraph"/>
        <w:numPr>
          <w:ilvl w:val="0"/>
          <w:numId w:val="224"/>
        </w:numPr>
        <w:spacing w:line="240" w:lineRule="auto"/>
        <w:ind w:left="1440"/>
        <w:contextualSpacing w:val="0"/>
        <w:rPr>
          <w:rFonts w:ascii="Times New Roman" w:hAnsi="Times New Roman" w:cs="Times New Roman"/>
          <w:sz w:val="24"/>
          <w:szCs w:val="24"/>
        </w:rPr>
      </w:pPr>
      <w:r w:rsidRPr="009C06D1">
        <w:rPr>
          <w:rFonts w:ascii="Times New Roman" w:hAnsi="Times New Roman" w:cs="Times New Roman"/>
          <w:sz w:val="24"/>
          <w:szCs w:val="24"/>
        </w:rPr>
        <w:t>construct, use, and/or present an argument supported by empirical evidence and scientific reasoning</w:t>
      </w:r>
    </w:p>
    <w:p w:rsidR="008E2700" w:rsidRPr="009C06D1" w:rsidRDefault="00471D0B" w:rsidP="00471D0B">
      <w:pPr>
        <w:pStyle w:val="Heading3"/>
      </w:pPr>
      <w:r>
        <w:t>Life Science Content</w:t>
      </w:r>
    </w:p>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LS.2</w:t>
      </w:r>
      <w:r w:rsidRPr="009C06D1">
        <w:rPr>
          <w:rFonts w:ascii="Times New Roman" w:hAnsi="Times New Roman"/>
          <w:b/>
        </w:rPr>
        <w:tab/>
        <w:t>The student will investigate and understand that all living things are composed of one or more cells that support life processes, as described by the cell theory. Key ideas include</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 xml:space="preserve">the development of the cell theory demonstrates the nature of science; </w:t>
      </w:r>
    </w:p>
    <w:p w:rsidR="008E2700" w:rsidRPr="009C06D1" w:rsidRDefault="008E2700" w:rsidP="00F52760">
      <w:pPr>
        <w:pStyle w:val="SOLstatement"/>
        <w:tabs>
          <w:tab w:val="left" w:pos="1080"/>
        </w:tabs>
        <w:spacing w:after="0" w:line="240" w:lineRule="auto"/>
        <w:ind w:left="1170" w:hanging="450"/>
        <w:rPr>
          <w:b/>
          <w:sz w:val="24"/>
        </w:rPr>
      </w:pPr>
      <w:r w:rsidRPr="009C06D1">
        <w:rPr>
          <w:b/>
          <w:sz w:val="24"/>
        </w:rPr>
        <w:t>b)</w:t>
      </w:r>
      <w:r w:rsidRPr="009C06D1">
        <w:rPr>
          <w:b/>
          <w:sz w:val="24"/>
        </w:rPr>
        <w:tab/>
        <w:t xml:space="preserve">cell structure and organelles support life processes; </w:t>
      </w:r>
    </w:p>
    <w:p w:rsidR="008E2700" w:rsidRPr="009C06D1" w:rsidRDefault="008E2700" w:rsidP="00F52760">
      <w:pPr>
        <w:pStyle w:val="SOLstatement"/>
        <w:spacing w:after="0" w:line="240" w:lineRule="auto"/>
        <w:ind w:left="1080" w:hanging="360"/>
        <w:rPr>
          <w:b/>
          <w:sz w:val="24"/>
        </w:rPr>
      </w:pPr>
      <w:r w:rsidRPr="009C06D1">
        <w:rPr>
          <w:b/>
          <w:sz w:val="24"/>
        </w:rPr>
        <w:t>c)</w:t>
      </w:r>
      <w:r w:rsidRPr="009C06D1">
        <w:rPr>
          <w:b/>
          <w:sz w:val="24"/>
        </w:rPr>
        <w:tab/>
        <w:t>similarities and differences between plant and animal cells determine how they support life processes;</w:t>
      </w:r>
    </w:p>
    <w:p w:rsidR="008E2700" w:rsidRPr="009C06D1" w:rsidRDefault="008E2700" w:rsidP="00F52760">
      <w:pPr>
        <w:tabs>
          <w:tab w:val="num" w:pos="1080"/>
        </w:tabs>
        <w:spacing w:after="0" w:line="240" w:lineRule="auto"/>
        <w:ind w:left="720"/>
        <w:rPr>
          <w:rFonts w:ascii="Times New Roman" w:hAnsi="Times New Roman"/>
          <w:b/>
        </w:rPr>
      </w:pPr>
      <w:r w:rsidRPr="009C06D1">
        <w:rPr>
          <w:rFonts w:ascii="Times New Roman" w:hAnsi="Times New Roman"/>
          <w:b/>
        </w:rPr>
        <w:t>d)</w:t>
      </w:r>
      <w:r w:rsidRPr="009C06D1">
        <w:rPr>
          <w:rFonts w:ascii="Times New Roman" w:hAnsi="Times New Roman"/>
          <w:b/>
        </w:rPr>
        <w:tab/>
        <w:t>cell division is the mechanism for growth and reproduction; and</w:t>
      </w:r>
    </w:p>
    <w:p w:rsidR="008E2700" w:rsidRPr="009C06D1" w:rsidRDefault="008E2700" w:rsidP="00F52760">
      <w:pPr>
        <w:tabs>
          <w:tab w:val="num" w:pos="1170"/>
        </w:tabs>
        <w:spacing w:after="0" w:line="240" w:lineRule="auto"/>
        <w:ind w:left="1080" w:hanging="360"/>
        <w:rPr>
          <w:rFonts w:ascii="Times New Roman" w:hAnsi="Times New Roman"/>
          <w:b/>
        </w:rPr>
      </w:pPr>
      <w:r w:rsidRPr="009C06D1">
        <w:rPr>
          <w:rFonts w:ascii="Times New Roman" w:hAnsi="Times New Roman"/>
          <w:b/>
        </w:rPr>
        <w:t>e)</w:t>
      </w:r>
      <w:r w:rsidRPr="009C06D1">
        <w:rPr>
          <w:rFonts w:ascii="Times New Roman" w:hAnsi="Times New Roman"/>
          <w:b/>
        </w:rPr>
        <w:tab/>
        <w:t>cellular transport (osmosis and diffusion) is important for life processes.</w:t>
      </w:r>
    </w:p>
    <w:p w:rsidR="008D4B6B" w:rsidRPr="009C06D1" w:rsidRDefault="008E2700" w:rsidP="008D4B6B">
      <w:pPr>
        <w:spacing w:before="240" w:after="240" w:line="240" w:lineRule="auto"/>
        <w:rPr>
          <w:ins w:id="245" w:author="Author"/>
          <w:rFonts w:ascii="Times New Roman" w:hAnsi="Times New Roman"/>
        </w:rPr>
      </w:pPr>
      <w:r w:rsidRPr="009C06D1">
        <w:rPr>
          <w:rFonts w:ascii="Times New Roman" w:hAnsi="Times New Roman"/>
          <w:b/>
        </w:rPr>
        <w:t xml:space="preserve">Central Idea:  </w:t>
      </w:r>
      <w:r w:rsidRPr="009C06D1">
        <w:rPr>
          <w:rFonts w:ascii="Times New Roman" w:hAnsi="Times New Roman"/>
        </w:rPr>
        <w:t>All living things are composed of cells; these cells have different structures and organelles that support life processes.</w:t>
      </w:r>
      <w:r w:rsidR="008D4B6B">
        <w:rPr>
          <w:rFonts w:ascii="Times New Roman" w:hAnsi="Times New Roman"/>
        </w:rPr>
        <w:t xml:space="preserve">  </w:t>
      </w:r>
      <w:ins w:id="246" w:author="Author">
        <w:r w:rsidR="008D4B6B">
          <w:rPr>
            <w:rFonts w:ascii="Times New Roman" w:hAnsi="Times New Roman"/>
          </w:rPr>
          <w:t xml:space="preserve">The cell theory describes the current understanding of cells.  Theories and laws in science are </w:t>
        </w:r>
        <w:r w:rsidR="008D4B6B" w:rsidRPr="008D1208">
          <w:rPr>
            <w:rFonts w:ascii="Times New Roman" w:hAnsi="Times New Roman"/>
          </w:rPr>
          <w:t>used by scientists to describe natural phenomena. They are equal in terms of scientific validity.</w:t>
        </w:r>
      </w:ins>
    </w:p>
    <w:p w:rsidR="008E2700" w:rsidRPr="009C06D1" w:rsidRDefault="008E2700" w:rsidP="008D4B6B">
      <w:pPr>
        <w:spacing w:before="240" w:after="240" w:line="240" w:lineRule="auto"/>
        <w:rPr>
          <w:rFonts w:ascii="Times New Roman" w:hAnsi="Times New Roman"/>
        </w:rPr>
      </w:pP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8D1208">
        <w:rPr>
          <w:rFonts w:ascii="Times New Roman" w:hAnsi="Times New Roman"/>
        </w:rPr>
        <w:t>S</w:t>
      </w:r>
      <w:r w:rsidRPr="009C06D1">
        <w:rPr>
          <w:rFonts w:ascii="Times New Roman" w:hAnsi="Times New Roman"/>
        </w:rPr>
        <w:t>tudents learn that plants and animals have structures that distinguish them from one another and play a vital role in their ability to survive</w:t>
      </w:r>
      <w:r w:rsidR="008D1208">
        <w:rPr>
          <w:rFonts w:ascii="Times New Roman" w:hAnsi="Times New Roman"/>
        </w:rPr>
        <w:t xml:space="preserve"> in fourth grade</w:t>
      </w:r>
      <w:r w:rsidR="00C64F2D">
        <w:rPr>
          <w:rFonts w:ascii="Times New Roman" w:hAnsi="Times New Roman"/>
        </w:rPr>
        <w:t>.</w:t>
      </w:r>
      <w:r w:rsidR="008D1208">
        <w:rPr>
          <w:rFonts w:ascii="Times New Roman" w:hAnsi="Times New Roman"/>
        </w:rPr>
        <w:t xml:space="preserve"> (Standard 4.2)</w:t>
      </w:r>
      <w:r w:rsidR="00C64F2D">
        <w:rPr>
          <w:rFonts w:ascii="Times New Roman" w:hAnsi="Times New Roman"/>
        </w:rPr>
        <w:t xml:space="preserve"> In biology, students build on the concept of cell theory and focus on the relationship</w:t>
      </w:r>
      <w:r w:rsidR="008D4B6B">
        <w:rPr>
          <w:rFonts w:ascii="Times New Roman" w:hAnsi="Times New Roman"/>
        </w:rPr>
        <w:t>s</w:t>
      </w:r>
      <w:r w:rsidR="00C64F2D">
        <w:rPr>
          <w:rFonts w:ascii="Times New Roman" w:hAnsi="Times New Roman"/>
        </w:rPr>
        <w:t xml:space="preserve"> and interactions of organelles in biochemical proces</w:t>
      </w:r>
      <w:r w:rsidR="007D03BD">
        <w:rPr>
          <w:rFonts w:ascii="Times New Roman" w:hAnsi="Times New Roman"/>
        </w:rPr>
        <w:t>ses. (Standard BIO.2 and BIO.3)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D1208" w:rsidRDefault="008E2700" w:rsidP="00AB1474">
            <w:pPr>
              <w:pStyle w:val="NormalWeb"/>
              <w:spacing w:before="120" w:beforeAutospacing="0" w:after="0" w:afterAutospacing="0"/>
            </w:pPr>
            <w:r w:rsidRPr="009C06D1">
              <w:t>The nature of science (NOS) refers to the foundational concepts that govern the way scientists formulate explanations about the natural world. NOS functions to continually test and refine our understanding of the natural world. The nature of science in</w:t>
            </w:r>
            <w:r w:rsidR="008D1208">
              <w:t>cludes the following concepts:</w:t>
            </w:r>
          </w:p>
          <w:p w:rsidR="008E2700" w:rsidRPr="009C06D1" w:rsidRDefault="008E2700" w:rsidP="00AB1474">
            <w:pPr>
              <w:pStyle w:val="NormalWeb"/>
              <w:numPr>
                <w:ilvl w:val="0"/>
                <w:numId w:val="396"/>
              </w:numPr>
              <w:spacing w:before="0" w:beforeAutospacing="0" w:after="0" w:afterAutospacing="0"/>
            </w:pPr>
            <w:r w:rsidRPr="009C06D1">
              <w:t xml:space="preserve">the natural world is understandable;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science is based on evidence - both observational and experimental;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science is a blend of logic and innovation;</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scientific ideas are durable yet subject to change as new data are collected;</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science is a complex social endeavor; and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scientists try to remain objective and engage in peer review to help avoid bias. </w:t>
            </w:r>
          </w:p>
          <w:p w:rsidR="008E2700" w:rsidRPr="009C06D1" w:rsidRDefault="008E2700" w:rsidP="00AB1474">
            <w:pPr>
              <w:tabs>
                <w:tab w:val="left" w:pos="6480"/>
                <w:tab w:val="left" w:pos="6840"/>
              </w:tabs>
              <w:spacing w:before="120"/>
            </w:pPr>
            <w:r w:rsidRPr="008D1208">
              <w:rPr>
                <w:rFonts w:ascii="Times New Roman" w:hAnsi="Times New Roman"/>
              </w:rPr>
              <w:t xml:space="preserve">Theories and laws are two different types of knowledge used by scientists to describe natural phenomena. They are equal in terms of scientific validity. Theories are generally used to explain complex natural processes not easily quantifiable (e.g., cell, evolution). Laws often use mathematical formulas to show relationships and make predictions about the natural world (e.g., heredity). </w:t>
            </w:r>
          </w:p>
          <w:p w:rsidR="008E2700" w:rsidRPr="009C06D1" w:rsidRDefault="008E2700" w:rsidP="00AB1474">
            <w:pPr>
              <w:pStyle w:val="NormalWeb"/>
              <w:numPr>
                <w:ilvl w:val="0"/>
                <w:numId w:val="225"/>
              </w:numPr>
              <w:spacing w:before="120" w:beforeAutospacing="0" w:after="0" w:afterAutospacing="0"/>
              <w:ind w:left="360"/>
            </w:pPr>
            <w:r w:rsidRPr="009C06D1">
              <w:t xml:space="preserve">The cell theory is a shared understanding that encapsulates our current understanding of the cell. The development of this theory illustrates the nature of science. </w:t>
            </w:r>
            <w:r w:rsidR="008D4B6B" w:rsidRPr="009C06D1">
              <w:t>(a)</w:t>
            </w:r>
            <w:ins w:id="247" w:author="Author">
              <w:r w:rsidR="00B221CF">
                <w:t xml:space="preserve"> </w:t>
              </w:r>
              <w:r w:rsidR="000E457D" w:rsidRPr="000E457D">
                <w:rPr>
                  <w:i/>
                </w:rPr>
                <w:t>Students are not responsible for the contributions of specific scientists.</w:t>
              </w:r>
              <w:r w:rsidR="000E457D">
                <w:t xml:space="preserve"> </w:t>
              </w:r>
            </w:ins>
          </w:p>
          <w:p w:rsidR="008E2700" w:rsidRPr="009C06D1" w:rsidRDefault="008E2700" w:rsidP="00AB1474">
            <w:pPr>
              <w:spacing w:before="120"/>
              <w:rPr>
                <w:rFonts w:ascii="Times New Roman" w:hAnsi="Times New Roman"/>
              </w:rPr>
            </w:pPr>
            <w:r w:rsidRPr="009C06D1">
              <w:rPr>
                <w:rFonts w:ascii="Times New Roman" w:hAnsi="Times New Roman"/>
              </w:rPr>
              <w:t>Scientists and engineers use 2-D, 3-D, mathematical, and virtual models to represent, predict, and elaborate upon objects and systems and their interactions. Scientists use models when the object of investigation is too large, too small, or too complex to be studied directly.</w:t>
            </w:r>
          </w:p>
          <w:p w:rsidR="008E2700" w:rsidRPr="009C06D1" w:rsidRDefault="008E2700" w:rsidP="00AB1474">
            <w:pPr>
              <w:numPr>
                <w:ilvl w:val="0"/>
                <w:numId w:val="225"/>
              </w:numPr>
              <w:spacing w:before="120"/>
              <w:ind w:left="330" w:right="160" w:hanging="330"/>
              <w:rPr>
                <w:rFonts w:ascii="Times New Roman" w:hAnsi="Times New Roman"/>
              </w:rPr>
            </w:pPr>
            <w:r w:rsidRPr="009C06D1">
              <w:rPr>
                <w:rFonts w:ascii="Times New Roman" w:hAnsi="Times New Roman"/>
                <w:shd w:val="clear" w:color="auto" w:fill="FFFFFF"/>
              </w:rPr>
              <w:t>Science and technology are tightly linked. Science seeks to understand the natural world through observation and experimentation. T</w:t>
            </w:r>
            <w:r w:rsidRPr="009C06D1">
              <w:rPr>
                <w:rFonts w:ascii="Times New Roman" w:hAnsi="Times New Roman"/>
                <w:bCs/>
                <w:shd w:val="clear" w:color="auto" w:fill="FFFFFF"/>
              </w:rPr>
              <w:t>echnologies are developed to aid in gathering data. New data bring fresh insights, raise new questions, and prompt further investigation. In this way, scientific knowledge evolves slowly over time. (a)</w:t>
            </w:r>
          </w:p>
          <w:p w:rsidR="008E2700" w:rsidRPr="009C06D1" w:rsidRDefault="008E2700" w:rsidP="00AB1474">
            <w:pPr>
              <w:pStyle w:val="ListParagraph"/>
              <w:numPr>
                <w:ilvl w:val="0"/>
                <w:numId w:val="225"/>
              </w:numPr>
              <w:spacing w:before="120"/>
              <w:ind w:left="330" w:hanging="330"/>
              <w:contextualSpacing w:val="0"/>
              <w:rPr>
                <w:rFonts w:ascii="Times New Roman" w:hAnsi="Times New Roman" w:cs="Times New Roman"/>
                <w:sz w:val="24"/>
                <w:szCs w:val="24"/>
              </w:rPr>
            </w:pPr>
            <w:r w:rsidRPr="009C06D1">
              <w:rPr>
                <w:rFonts w:ascii="Times New Roman" w:hAnsi="Times New Roman" w:cs="Times New Roman"/>
                <w:bCs/>
                <w:sz w:val="24"/>
                <w:szCs w:val="24"/>
                <w:shd w:val="clear" w:color="auto" w:fill="FFFFFF"/>
              </w:rPr>
              <w:t xml:space="preserve">A good example of the linkage between science and technology is how advances in microscopes have helped us investigate cells - the smallest part of living things - and how they work to sustain life processes. </w:t>
            </w:r>
            <w:r w:rsidRPr="009C06D1">
              <w:rPr>
                <w:rFonts w:ascii="Times New Roman" w:hAnsi="Times New Roman" w:cs="Times New Roman"/>
                <w:sz w:val="24"/>
                <w:szCs w:val="24"/>
              </w:rPr>
              <w:t>(a)</w:t>
            </w:r>
          </w:p>
          <w:p w:rsidR="00E678F0" w:rsidRDefault="008E2700" w:rsidP="00AB1474">
            <w:pPr>
              <w:spacing w:before="120"/>
              <w:rPr>
                <w:rFonts w:ascii="Times New Roman" w:hAnsi="Times New Roman"/>
              </w:rPr>
            </w:pPr>
            <w:r w:rsidRPr="009C06D1">
              <w:rPr>
                <w:rFonts w:ascii="Times New Roman" w:hAnsi="Times New Roman"/>
              </w:rPr>
              <w:t xml:space="preserve">Sustaining life requires substantial energy and matter inputs. The complex structural organization of organisms accommodates the capture, transformation, and elimination of the matter and energy needed to sustain them. </w:t>
            </w:r>
          </w:p>
          <w:p w:rsidR="008E2700" w:rsidRPr="00AB1474" w:rsidRDefault="008E2700" w:rsidP="00AB1474">
            <w:pPr>
              <w:pStyle w:val="ListParagraph"/>
              <w:numPr>
                <w:ilvl w:val="0"/>
                <w:numId w:val="438"/>
              </w:numPr>
              <w:spacing w:before="120"/>
              <w:ind w:left="330" w:hanging="330"/>
              <w:rPr>
                <w:rFonts w:ascii="Times New Roman" w:hAnsi="Times New Roman"/>
                <w:sz w:val="24"/>
                <w:szCs w:val="24"/>
              </w:rPr>
            </w:pPr>
            <w:r w:rsidRPr="00AB1474">
              <w:rPr>
                <w:rFonts w:ascii="Times New Roman" w:hAnsi="Times New Roman"/>
                <w:sz w:val="24"/>
                <w:szCs w:val="24"/>
              </w:rPr>
              <w:t xml:space="preserve">Living cells are full of highly organized organelles that function as a system to </w:t>
            </w:r>
            <w:r w:rsidRPr="00AB1474">
              <w:rPr>
                <w:rFonts w:ascii="Times New Roman" w:hAnsi="Times New Roman"/>
                <w:sz w:val="24"/>
                <w:szCs w:val="24"/>
                <w:lang w:val="en"/>
              </w:rPr>
              <w:t>carry out life processes within the cell.</w:t>
            </w:r>
            <w:r w:rsidRPr="00AB1474">
              <w:rPr>
                <w:rFonts w:ascii="Times New Roman" w:hAnsi="Times New Roman"/>
                <w:sz w:val="24"/>
                <w:szCs w:val="24"/>
              </w:rPr>
              <w:t xml:space="preserve"> </w:t>
            </w:r>
            <w:r w:rsidR="00B60826">
              <w:rPr>
                <w:rFonts w:ascii="Times New Roman" w:hAnsi="Times New Roman"/>
                <w:sz w:val="24"/>
                <w:szCs w:val="24"/>
                <w:lang w:val="en"/>
              </w:rPr>
              <w:t>L</w:t>
            </w:r>
            <w:proofErr w:type="spellStart"/>
            <w:r w:rsidRPr="00AB1474">
              <w:rPr>
                <w:rFonts w:ascii="Times New Roman" w:hAnsi="Times New Roman"/>
                <w:sz w:val="24"/>
                <w:szCs w:val="24"/>
              </w:rPr>
              <w:t>ife</w:t>
            </w:r>
            <w:proofErr w:type="spellEnd"/>
            <w:r w:rsidRPr="00AB1474">
              <w:rPr>
                <w:rFonts w:ascii="Times New Roman" w:hAnsi="Times New Roman"/>
                <w:sz w:val="24"/>
                <w:szCs w:val="24"/>
              </w:rPr>
              <w:t xml:space="preserve"> processes include: growth and repair, reproduction, gas exchange, metabolism, and response. (b)</w:t>
            </w:r>
          </w:p>
          <w:p w:rsidR="00E678F0" w:rsidRPr="00AB1474" w:rsidRDefault="008E2700" w:rsidP="00407956">
            <w:pPr>
              <w:pStyle w:val="ListParagraph"/>
              <w:numPr>
                <w:ilvl w:val="0"/>
                <w:numId w:val="225"/>
              </w:numPr>
              <w:autoSpaceDE w:val="0"/>
              <w:autoSpaceDN w:val="0"/>
              <w:adjustRightInd w:val="0"/>
              <w:spacing w:before="240"/>
              <w:ind w:left="331" w:hanging="331"/>
              <w:contextualSpacing w:val="0"/>
              <w:rPr>
                <w:rFonts w:ascii="Times New Roman" w:hAnsi="Times New Roman"/>
                <w:sz w:val="24"/>
                <w:szCs w:val="24"/>
              </w:rPr>
            </w:pPr>
            <w:r w:rsidRPr="00AB1474">
              <w:rPr>
                <w:rFonts w:ascii="Times New Roman" w:hAnsi="Times New Roman" w:cs="Times New Roman"/>
                <w:sz w:val="24"/>
                <w:szCs w:val="24"/>
              </w:rPr>
              <w:t xml:space="preserve">Metabolism refers to all interactions between molecules within the well-ordered environment of the cell. Photosynthesis and cellular respiration are two important metabolic activities within living cells. </w:t>
            </w:r>
            <w:r w:rsidR="004A4E37" w:rsidRPr="00AB1474">
              <w:rPr>
                <w:rFonts w:ascii="Times New Roman" w:hAnsi="Times New Roman" w:cs="Times New Roman"/>
                <w:bCs/>
                <w:sz w:val="24"/>
                <w:szCs w:val="24"/>
                <w:lang w:val="en"/>
              </w:rPr>
              <w:t xml:space="preserve">(b) </w:t>
            </w:r>
            <w:r w:rsidR="00E678F0" w:rsidRPr="00AB1474">
              <w:rPr>
                <w:rFonts w:ascii="Times New Roman" w:hAnsi="Times New Roman" w:cs="Times New Roman"/>
                <w:i/>
                <w:sz w:val="24"/>
                <w:szCs w:val="24"/>
              </w:rPr>
              <w:t>Students are not responsible for specific endothermic and exothermic metabolic pathways.</w:t>
            </w:r>
            <w:r w:rsidR="00EC1F33" w:rsidRPr="00AB1474">
              <w:rPr>
                <w:rFonts w:ascii="Times New Roman" w:hAnsi="Times New Roman" w:cs="Times New Roman"/>
                <w:bCs/>
                <w:sz w:val="24"/>
                <w:szCs w:val="24"/>
                <w:lang w:val="en"/>
              </w:rPr>
              <w:t xml:space="preserve"> </w:t>
            </w:r>
          </w:p>
          <w:p w:rsidR="008E2700" w:rsidRPr="00E678F0" w:rsidRDefault="008E2700" w:rsidP="00AB1474">
            <w:pPr>
              <w:autoSpaceDE w:val="0"/>
              <w:autoSpaceDN w:val="0"/>
              <w:adjustRightInd w:val="0"/>
              <w:spacing w:before="120"/>
              <w:rPr>
                <w:rFonts w:ascii="Times New Roman" w:hAnsi="Times New Roman"/>
              </w:rPr>
            </w:pPr>
            <w:r w:rsidRPr="00E678F0">
              <w:rPr>
                <w:rFonts w:ascii="Times New Roman" w:hAnsi="Times New Roman"/>
              </w:rPr>
              <w:t xml:space="preserve">The structure of an object or living thing determines many of its properties and functions. </w:t>
            </w:r>
          </w:p>
          <w:p w:rsidR="008E2700" w:rsidRPr="009C06D1" w:rsidRDefault="008E2700" w:rsidP="00AB1474">
            <w:pPr>
              <w:pStyle w:val="ListParagraph"/>
              <w:numPr>
                <w:ilvl w:val="0"/>
                <w:numId w:val="225"/>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Animal and plant cells may differ in shape, size, and the organelles they contain.  Most often these differences in structure are related to the function of the cell. (c)</w:t>
            </w:r>
          </w:p>
          <w:p w:rsidR="008E2700" w:rsidRPr="009C06D1" w:rsidRDefault="008E2700" w:rsidP="00AB1474">
            <w:pPr>
              <w:pStyle w:val="ListParagraph"/>
              <w:numPr>
                <w:ilvl w:val="0"/>
                <w:numId w:val="225"/>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Similarities and differences between plants and animals are evident at the cellular level. (c)</w:t>
            </w:r>
          </w:p>
          <w:p w:rsidR="008E2700" w:rsidRPr="009C06D1" w:rsidRDefault="008E2700" w:rsidP="00AB1474">
            <w:pPr>
              <w:pStyle w:val="ListParagraph"/>
              <w:numPr>
                <w:ilvl w:val="0"/>
                <w:numId w:val="225"/>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Plant cells differ from animal cells in that they contain cell walls, chloroplasts, and large, central vacuoles to aid in photosynthesis that help them convert matter and energy to usable forms. (c)</w:t>
            </w:r>
          </w:p>
          <w:p w:rsidR="00E678F0" w:rsidRDefault="008E2700" w:rsidP="00AB1474">
            <w:pPr>
              <w:autoSpaceDE w:val="0"/>
              <w:autoSpaceDN w:val="0"/>
              <w:adjustRightInd w:val="0"/>
              <w:spacing w:before="120"/>
              <w:rPr>
                <w:rFonts w:ascii="Times New Roman" w:hAnsi="Times New Roman"/>
              </w:rPr>
            </w:pPr>
            <w:r w:rsidRPr="009C06D1">
              <w:rPr>
                <w:rFonts w:ascii="Times New Roman" w:hAnsi="Times New Roman"/>
              </w:rPr>
              <w:t xml:space="preserve">Reproduction is a life process (system) by which living things transfer genetic information to their offspring. </w:t>
            </w:r>
          </w:p>
          <w:p w:rsidR="008E2700" w:rsidRPr="00AB1474" w:rsidRDefault="008E2700" w:rsidP="00407956">
            <w:pPr>
              <w:pStyle w:val="ListParagraph"/>
              <w:numPr>
                <w:ilvl w:val="0"/>
                <w:numId w:val="439"/>
              </w:numPr>
              <w:autoSpaceDE w:val="0"/>
              <w:autoSpaceDN w:val="0"/>
              <w:adjustRightInd w:val="0"/>
              <w:spacing w:before="120"/>
              <w:ind w:left="331" w:hanging="331"/>
              <w:rPr>
                <w:rFonts w:ascii="Times New Roman" w:hAnsi="Times New Roman"/>
                <w:sz w:val="24"/>
                <w:szCs w:val="24"/>
              </w:rPr>
            </w:pPr>
            <w:r w:rsidRPr="00AB1474">
              <w:rPr>
                <w:rFonts w:ascii="Times New Roman" w:hAnsi="Times New Roman"/>
                <w:sz w:val="24"/>
                <w:szCs w:val="24"/>
              </w:rPr>
              <w:t>All living things grow and reproduce. As an organism grows and repairs itself, the number of its cells increase.  For this to happen, existing cells divide through the process of mitosis so that new cells can be made.  The cells which divide go through the cell cycle.  The cell cycle has two main components–interphase and mitosis. (d)</w:t>
            </w:r>
          </w:p>
          <w:p w:rsidR="008E2700" w:rsidRPr="009C06D1" w:rsidRDefault="008E2700" w:rsidP="00407956">
            <w:pPr>
              <w:numPr>
                <w:ilvl w:val="0"/>
                <w:numId w:val="439"/>
              </w:numPr>
              <w:spacing w:before="120"/>
              <w:ind w:left="331" w:hanging="331"/>
              <w:rPr>
                <w:rFonts w:ascii="Times New Roman" w:hAnsi="Times New Roman"/>
              </w:rPr>
            </w:pPr>
            <w:r w:rsidRPr="009C06D1">
              <w:rPr>
                <w:rFonts w:ascii="Times New Roman" w:hAnsi="Times New Roman"/>
              </w:rPr>
              <w:t>During mitosis, a body cell first duplicates its chromosomes and then divides into two identical daughter cells, each one with a complete set of chromosomes identical to the original “parent” cell. (d)</w:t>
            </w:r>
          </w:p>
          <w:p w:rsidR="008E2700" w:rsidRPr="009C06D1" w:rsidRDefault="008E2700" w:rsidP="00407956">
            <w:pPr>
              <w:numPr>
                <w:ilvl w:val="0"/>
                <w:numId w:val="439"/>
              </w:numPr>
              <w:spacing w:before="120"/>
              <w:ind w:left="331" w:right="160" w:hanging="331"/>
              <w:rPr>
                <w:rFonts w:ascii="Times New Roman" w:hAnsi="Times New Roman"/>
              </w:rPr>
            </w:pPr>
            <w:r w:rsidRPr="009C06D1">
              <w:rPr>
                <w:rFonts w:ascii="Times New Roman" w:hAnsi="Times New Roman"/>
              </w:rPr>
              <w:t>The purpose of mitosis is to produce new cells for growth and repair that are identical to the parent cell. The purpose of meiosis is to produce reproductive (sex) cells that carry half the genetic material of the parent.</w:t>
            </w:r>
            <w:r w:rsidR="00E678F0">
              <w:rPr>
                <w:rFonts w:ascii="Times New Roman" w:hAnsi="Times New Roman"/>
              </w:rPr>
              <w:t xml:space="preserve"> (d)</w:t>
            </w:r>
          </w:p>
          <w:p w:rsidR="008E2700" w:rsidRPr="009C06D1" w:rsidRDefault="008E2700" w:rsidP="00AB1474">
            <w:pPr>
              <w:autoSpaceDE w:val="0"/>
              <w:autoSpaceDN w:val="0"/>
              <w:adjustRightInd w:val="0"/>
              <w:spacing w:before="120"/>
              <w:rPr>
                <w:rFonts w:ascii="Times New Roman" w:hAnsi="Times New Roman"/>
                <w:lang w:val="en"/>
              </w:rPr>
            </w:pPr>
            <w:r w:rsidRPr="009C06D1">
              <w:rPr>
                <w:rFonts w:ascii="Times New Roman" w:hAnsi="Times New Roman"/>
                <w:lang w:val="en"/>
              </w:rPr>
              <w:t xml:space="preserve">Living things must move materials into, out of, and within the cell. </w:t>
            </w:r>
          </w:p>
          <w:p w:rsidR="008E2700" w:rsidRPr="009C06D1" w:rsidRDefault="008E2700" w:rsidP="00AB1474">
            <w:pPr>
              <w:pStyle w:val="ListParagraph"/>
              <w:numPr>
                <w:ilvl w:val="0"/>
                <w:numId w:val="225"/>
              </w:numPr>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Two passive processes that allow for this exchange of materials are diffusion and osmosis.  These processes require no energy on the part of the cell. Substances merely move from an area of high concentration to an area of low concentration towards equilibrium. (e)</w:t>
            </w:r>
          </w:p>
          <w:p w:rsidR="008E2700" w:rsidRPr="006627A2" w:rsidRDefault="008E2700" w:rsidP="00AB1474">
            <w:pPr>
              <w:pStyle w:val="ListParagraph"/>
              <w:numPr>
                <w:ilvl w:val="0"/>
                <w:numId w:val="225"/>
              </w:numPr>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Osmosis is the movement of water molecules across a cell membrane. Diffusion is the movement of substances other than water across a cell membrane. Cell membranes are selectively permeable to various substances.</w:t>
            </w:r>
            <w:r w:rsidR="0088456D">
              <w:rPr>
                <w:rFonts w:ascii="Times New Roman" w:hAnsi="Times New Roman" w:cs="Times New Roman"/>
                <w:sz w:val="24"/>
                <w:szCs w:val="24"/>
              </w:rPr>
              <w:t xml:space="preserve"> (e) </w:t>
            </w:r>
            <w:r w:rsidR="00E678F0">
              <w:rPr>
                <w:rFonts w:ascii="Times New Roman" w:hAnsi="Times New Roman" w:cs="Times New Roman"/>
                <w:i/>
                <w:sz w:val="24"/>
                <w:szCs w:val="24"/>
              </w:rPr>
              <w:t xml:space="preserve">Students are not responsible </w:t>
            </w:r>
            <w:r w:rsidRPr="009C06D1">
              <w:rPr>
                <w:rFonts w:ascii="Times New Roman" w:hAnsi="Times New Roman" w:cs="Times New Roman"/>
                <w:i/>
                <w:sz w:val="24"/>
                <w:szCs w:val="24"/>
              </w:rPr>
              <w:t>facilitated diffusion, tonicity,</w:t>
            </w:r>
            <w:r w:rsidR="00E678F0">
              <w:rPr>
                <w:rFonts w:ascii="Times New Roman" w:hAnsi="Times New Roman" w:cs="Times New Roman"/>
                <w:i/>
                <w:sz w:val="24"/>
                <w:szCs w:val="24"/>
              </w:rPr>
              <w:t xml:space="preserve"> and active transport.</w:t>
            </w:r>
          </w:p>
        </w:tc>
        <w:tc>
          <w:tcPr>
            <w:tcW w:w="6475" w:type="dxa"/>
            <w:shd w:val="clear" w:color="auto" w:fill="auto"/>
          </w:tcPr>
          <w:p w:rsidR="008E2700" w:rsidRPr="009C06D1" w:rsidRDefault="00D22780" w:rsidP="00AB1474">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AB1474">
            <w:pPr>
              <w:pStyle w:val="Columnbullet1"/>
              <w:numPr>
                <w:ilvl w:val="0"/>
                <w:numId w:val="227"/>
              </w:numPr>
            </w:pPr>
            <w:r w:rsidRPr="009C06D1">
              <w:t xml:space="preserve">make connections between the components of the nature of science and their investigations and the greater body of scientific knowledge and research. (a) </w:t>
            </w:r>
          </w:p>
          <w:p w:rsidR="008E2700" w:rsidRPr="009C06D1" w:rsidRDefault="008E2700" w:rsidP="00AB1474">
            <w:pPr>
              <w:pStyle w:val="Columnbullet1"/>
              <w:numPr>
                <w:ilvl w:val="0"/>
                <w:numId w:val="227"/>
              </w:numPr>
            </w:pPr>
            <w:r w:rsidRPr="009C06D1">
              <w:t>differentiate between a scientific hypothesis, theory, and law. (a)</w:t>
            </w:r>
          </w:p>
          <w:p w:rsidR="008E2700" w:rsidRPr="009C06D1" w:rsidRDefault="008E2700" w:rsidP="00AB1474">
            <w:pPr>
              <w:pStyle w:val="Columnbullet1"/>
              <w:numPr>
                <w:ilvl w:val="0"/>
                <w:numId w:val="227"/>
              </w:numPr>
            </w:pPr>
            <w:r w:rsidRPr="009C06D1">
              <w:t>identify the three components of the original cell theory. (a)</w:t>
            </w:r>
          </w:p>
          <w:p w:rsidR="008E2700" w:rsidRPr="009C06D1" w:rsidRDefault="008E2700" w:rsidP="00AB1474">
            <w:pPr>
              <w:pStyle w:val="Columnbullet1"/>
              <w:numPr>
                <w:ilvl w:val="0"/>
                <w:numId w:val="227"/>
              </w:numPr>
              <w:tabs>
                <w:tab w:val="left" w:pos="6480"/>
                <w:tab w:val="left" w:pos="6840"/>
              </w:tabs>
            </w:pPr>
            <w:r w:rsidRPr="009C06D1">
              <w:t>provide examples to illustrate how the development of cell theory illustrates the nature of science. (a)</w:t>
            </w:r>
          </w:p>
          <w:p w:rsidR="008E2700" w:rsidRPr="009C06D1" w:rsidRDefault="008E2700" w:rsidP="00AB1474">
            <w:pPr>
              <w:pStyle w:val="Columnbullet1"/>
              <w:numPr>
                <w:ilvl w:val="0"/>
                <w:numId w:val="227"/>
              </w:numPr>
              <w:tabs>
                <w:tab w:val="left" w:pos="6480"/>
                <w:tab w:val="left" w:pos="6840"/>
              </w:tabs>
            </w:pPr>
            <w:r w:rsidRPr="009C06D1">
              <w:t>explain how advances in microscope technology have improved our understanding of cells and their parts</w:t>
            </w:r>
            <w:r w:rsidR="008D1208">
              <w:t>. (a)</w:t>
            </w:r>
          </w:p>
          <w:p w:rsidR="008E2700" w:rsidRPr="009C06D1" w:rsidRDefault="008E2700" w:rsidP="00AB1474">
            <w:pPr>
              <w:pStyle w:val="Columnbullet1"/>
              <w:numPr>
                <w:ilvl w:val="0"/>
                <w:numId w:val="510"/>
              </w:numPr>
            </w:pPr>
            <w:r w:rsidRPr="009C06D1">
              <w:t>conduct an investigation to provide evidence that living things are made of cells; either one cell or many different numbers and types of cells. (a)</w:t>
            </w:r>
          </w:p>
          <w:p w:rsidR="008E2700" w:rsidRPr="009C06D1" w:rsidRDefault="008E2700" w:rsidP="00AB1474">
            <w:pPr>
              <w:pStyle w:val="ListParagraph"/>
              <w:numPr>
                <w:ilvl w:val="0"/>
                <w:numId w:val="22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identify and relate cellular organelles (cell membrane, cytoplasm, nucleus, cell wall, vacuole, mitochondrion, endoplasmic reticulum and chloroplast) with the life processes they perform within a living cell. (b)</w:t>
            </w:r>
          </w:p>
          <w:p w:rsidR="008E2700" w:rsidRPr="009C06D1" w:rsidRDefault="008E2700" w:rsidP="00AB1474">
            <w:pPr>
              <w:pStyle w:val="ListParagraph"/>
              <w:numPr>
                <w:ilvl w:val="0"/>
                <w:numId w:val="511"/>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develop and use a model to demonstrate how organelles function as a system to carry out life processes within the cell. (b)</w:t>
            </w:r>
          </w:p>
          <w:p w:rsidR="008E2700" w:rsidRPr="009C06D1" w:rsidRDefault="008E2700" w:rsidP="00AB1474">
            <w:pPr>
              <w:pStyle w:val="ListParagraph"/>
              <w:numPr>
                <w:ilvl w:val="0"/>
                <w:numId w:val="511"/>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evaluate limitations of models to accurately represent the cell and its organelles. (b)</w:t>
            </w:r>
          </w:p>
          <w:p w:rsidR="008D4B6B" w:rsidRDefault="008E2700" w:rsidP="00D70CA1">
            <w:pPr>
              <w:pStyle w:val="ListParagraph"/>
              <w:numPr>
                <w:ilvl w:val="0"/>
                <w:numId w:val="22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compare and contrast plant and animal cells, and their parts, using microscopes and microscopic images. </w:t>
            </w:r>
            <w:r w:rsidR="004A4E37">
              <w:rPr>
                <w:rFonts w:ascii="Times New Roman" w:hAnsi="Times New Roman" w:cs="Times New Roman"/>
                <w:sz w:val="24"/>
                <w:szCs w:val="24"/>
              </w:rPr>
              <w:t>(c)</w:t>
            </w:r>
          </w:p>
          <w:p w:rsidR="00AA593C" w:rsidRDefault="00AA593C" w:rsidP="00D70CA1">
            <w:pPr>
              <w:pStyle w:val="ListParagraph"/>
              <w:numPr>
                <w:ilvl w:val="0"/>
                <w:numId w:val="227"/>
              </w:numPr>
              <w:spacing w:before="120"/>
              <w:contextualSpacing w:val="0"/>
              <w:rPr>
                <w:rFonts w:ascii="Times New Roman" w:hAnsi="Times New Roman" w:cs="Times New Roman"/>
                <w:sz w:val="24"/>
                <w:szCs w:val="24"/>
              </w:rPr>
            </w:pPr>
            <w:del w:id="248" w:author="Author">
              <w:r w:rsidDel="00AA593C">
                <w:rPr>
                  <w:rFonts w:ascii="Times New Roman" w:hAnsi="Times New Roman" w:cs="Times New Roman"/>
                  <w:sz w:val="24"/>
                  <w:szCs w:val="24"/>
                </w:rPr>
                <w:delText xml:space="preserve">plan and conduct an investigation to </w:delText>
              </w:r>
            </w:del>
            <w:r>
              <w:rPr>
                <w:rFonts w:ascii="Times New Roman" w:hAnsi="Times New Roman" w:cs="Times New Roman"/>
                <w:sz w:val="24"/>
                <w:szCs w:val="24"/>
              </w:rPr>
              <w:t xml:space="preserve">explore differences in the structure and function of animal and plant cells. </w:t>
            </w:r>
            <w:r w:rsidR="004A4E37">
              <w:rPr>
                <w:rFonts w:ascii="Times New Roman" w:hAnsi="Times New Roman" w:cs="Times New Roman"/>
                <w:sz w:val="24"/>
                <w:szCs w:val="24"/>
              </w:rPr>
              <w:t>(c)</w:t>
            </w:r>
          </w:p>
          <w:p w:rsidR="008E2700" w:rsidRPr="009C06D1" w:rsidRDefault="008E2700" w:rsidP="00AB1474">
            <w:pPr>
              <w:pStyle w:val="ListParagraph"/>
              <w:numPr>
                <w:ilvl w:val="0"/>
                <w:numId w:val="22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relate the parts of a cell to the life functions they perform within the cell. (c)</w:t>
            </w:r>
          </w:p>
          <w:p w:rsidR="008E2700" w:rsidRPr="009C06D1" w:rsidRDefault="008E2700" w:rsidP="00AB1474">
            <w:pPr>
              <w:pStyle w:val="ListParagraph"/>
              <w:numPr>
                <w:ilvl w:val="0"/>
                <w:numId w:val="22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parts of a cell work as a system to carry out life processes in the cell and the organism. (c)</w:t>
            </w:r>
          </w:p>
          <w:p w:rsidR="008E2700" w:rsidRPr="009C06D1" w:rsidRDefault="008E2700" w:rsidP="00AB1474">
            <w:pPr>
              <w:numPr>
                <w:ilvl w:val="0"/>
                <w:numId w:val="227"/>
              </w:numPr>
              <w:spacing w:before="120"/>
              <w:ind w:right="160"/>
              <w:rPr>
                <w:rFonts w:ascii="Times New Roman" w:hAnsi="Times New Roman"/>
              </w:rPr>
            </w:pPr>
            <w:r w:rsidRPr="009C06D1">
              <w:rPr>
                <w:rFonts w:ascii="Times New Roman" w:hAnsi="Times New Roman"/>
              </w:rPr>
              <w:t xml:space="preserve">sequence the steps and recognize images of each stage in the cell cycle, including mitosis. (d) </w:t>
            </w:r>
          </w:p>
          <w:p w:rsidR="008E2700" w:rsidRPr="009C06D1" w:rsidRDefault="008E2700" w:rsidP="00AB1474">
            <w:pPr>
              <w:numPr>
                <w:ilvl w:val="0"/>
                <w:numId w:val="227"/>
              </w:numPr>
              <w:spacing w:before="120"/>
              <w:ind w:right="160"/>
              <w:rPr>
                <w:rFonts w:ascii="Times New Roman" w:hAnsi="Times New Roman"/>
              </w:rPr>
            </w:pPr>
            <w:r w:rsidRPr="009C06D1">
              <w:rPr>
                <w:rFonts w:ascii="Times New Roman" w:hAnsi="Times New Roman"/>
              </w:rPr>
              <w:t>identify and explain the role of each stage of mitosis as an essential precursor to the next in order to ultimately support successful cell division. (d)</w:t>
            </w:r>
          </w:p>
          <w:p w:rsidR="008E2700" w:rsidRPr="009C06D1" w:rsidRDefault="008E2700" w:rsidP="00AB1474">
            <w:pPr>
              <w:numPr>
                <w:ilvl w:val="0"/>
                <w:numId w:val="227"/>
              </w:numPr>
              <w:tabs>
                <w:tab w:val="left" w:pos="6480"/>
                <w:tab w:val="left" w:pos="6840"/>
              </w:tabs>
              <w:spacing w:before="120"/>
              <w:ind w:right="160"/>
              <w:rPr>
                <w:rFonts w:ascii="Times New Roman" w:hAnsi="Times New Roman"/>
              </w:rPr>
            </w:pPr>
            <w:r w:rsidRPr="009C06D1">
              <w:rPr>
                <w:rFonts w:ascii="Times New Roman" w:hAnsi="Times New Roman"/>
              </w:rPr>
              <w:t>explain why cell division is essential to the growth and reproduction of all living things. (d)</w:t>
            </w:r>
          </w:p>
          <w:p w:rsidR="008E2700" w:rsidRPr="009C06D1" w:rsidRDefault="008E2700" w:rsidP="00AB1474">
            <w:pPr>
              <w:pStyle w:val="Columnbullet1"/>
              <w:numPr>
                <w:ilvl w:val="0"/>
                <w:numId w:val="227"/>
              </w:numPr>
              <w:tabs>
                <w:tab w:val="left" w:pos="720"/>
              </w:tabs>
            </w:pPr>
            <w:r w:rsidRPr="009C06D1">
              <w:t>differentiate between the purpose of mitosis and meiosis. (d)</w:t>
            </w:r>
          </w:p>
          <w:p w:rsidR="008E2700" w:rsidRPr="009C06D1" w:rsidRDefault="008E2700" w:rsidP="00AB1474">
            <w:pPr>
              <w:numPr>
                <w:ilvl w:val="0"/>
                <w:numId w:val="513"/>
              </w:numPr>
              <w:spacing w:before="120"/>
              <w:ind w:right="160" w:hanging="466"/>
              <w:rPr>
                <w:rFonts w:ascii="Times New Roman" w:hAnsi="Times New Roman"/>
              </w:rPr>
            </w:pPr>
            <w:r w:rsidRPr="009C06D1">
              <w:rPr>
                <w:rFonts w:ascii="Times New Roman" w:hAnsi="Times New Roman"/>
              </w:rPr>
              <w:t xml:space="preserve">model how materials move into and out of cells in the processes of osmosis, diffusion, and selective permeability. (e) </w:t>
            </w:r>
          </w:p>
          <w:p w:rsidR="008E2700" w:rsidRPr="009C06D1" w:rsidRDefault="008E2700" w:rsidP="00AB1474">
            <w:pPr>
              <w:numPr>
                <w:ilvl w:val="0"/>
                <w:numId w:val="513"/>
              </w:numPr>
              <w:spacing w:before="120"/>
              <w:ind w:right="160" w:hanging="466"/>
              <w:rPr>
                <w:rFonts w:ascii="Times New Roman" w:hAnsi="Times New Roman"/>
              </w:rPr>
            </w:pPr>
            <w:r w:rsidRPr="009C06D1">
              <w:rPr>
                <w:rFonts w:ascii="Times New Roman" w:hAnsi="Times New Roman"/>
              </w:rPr>
              <w:t>predict and provide an explanation to account for the net movement of materials across a selectively-permeable membrane during osmosis and diffusion. (e)</w:t>
            </w:r>
          </w:p>
          <w:p w:rsidR="008E2700" w:rsidRPr="009C06D1" w:rsidRDefault="008E2700" w:rsidP="008E2700">
            <w:pPr>
              <w:spacing w:before="240"/>
              <w:rPr>
                <w:rFonts w:ascii="Times New Roman" w:hAnsi="Times New Roman"/>
              </w:rPr>
            </w:pPr>
          </w:p>
          <w:p w:rsidR="008E2700" w:rsidRPr="009C06D1" w:rsidRDefault="008E2700" w:rsidP="008E2700">
            <w:pPr>
              <w:spacing w:before="24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LS.3</w:t>
      </w:r>
      <w:r w:rsidRPr="009C06D1">
        <w:rPr>
          <w:b/>
          <w:sz w:val="24"/>
        </w:rPr>
        <w:tab/>
        <w:t>The student will investigate and understand that there are levels of structural organization in living things. Key ideas include</w:t>
      </w:r>
    </w:p>
    <w:p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patterns of cellular organization support life processes;</w:t>
      </w:r>
    </w:p>
    <w:p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b)</w:t>
      </w:r>
      <w:r w:rsidRPr="009C06D1">
        <w:rPr>
          <w:rFonts w:ascii="Times New Roman" w:hAnsi="Times New Roman" w:cs="Times New Roman"/>
          <w:b/>
          <w:sz w:val="24"/>
          <w:szCs w:val="24"/>
        </w:rPr>
        <w:tab/>
        <w:t>unicellular and multicellular organisms have comparative structures; and</w:t>
      </w:r>
    </w:p>
    <w:p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c)</w:t>
      </w:r>
      <w:r w:rsidRPr="009C06D1">
        <w:rPr>
          <w:rFonts w:ascii="Times New Roman" w:hAnsi="Times New Roman" w:cs="Times New Roman"/>
          <w:b/>
          <w:sz w:val="24"/>
          <w:szCs w:val="24"/>
        </w:rPr>
        <w:tab/>
        <w:t>similar characteristics determine the classification of organisms.</w:t>
      </w:r>
    </w:p>
    <w:p w:rsidR="008E2700" w:rsidRPr="009C06D1" w:rsidRDefault="008E2700" w:rsidP="00F52760">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Among organisms, there is a universality of the functions that maintain life.</w:t>
      </w:r>
    </w:p>
    <w:p w:rsidR="008E2700" w:rsidRPr="009C06D1" w:rsidRDefault="008E2700" w:rsidP="0094579C">
      <w:pPr>
        <w:spacing w:before="240" w:after="240" w:line="240" w:lineRule="auto"/>
        <w:rPr>
          <w:rFonts w:ascii="Times New Roman" w:hAnsi="Times New Roman"/>
          <w:b/>
        </w:rPr>
      </w:pPr>
      <w:r w:rsidRPr="009C06D1">
        <w:rPr>
          <w:rFonts w:ascii="Times New Roman" w:hAnsi="Times New Roman"/>
          <w:b/>
        </w:rPr>
        <w:t xml:space="preserve">Vertical Alignment:  </w:t>
      </w:r>
      <w:r w:rsidR="00E678F0">
        <w:rPr>
          <w:rFonts w:ascii="Times New Roman" w:hAnsi="Times New Roman"/>
        </w:rPr>
        <w:t>S</w:t>
      </w:r>
      <w:r w:rsidRPr="009C06D1">
        <w:rPr>
          <w:rFonts w:ascii="Times New Roman" w:hAnsi="Times New Roman"/>
        </w:rPr>
        <w:t>tudents use classification to identify organisms</w:t>
      </w:r>
      <w:r w:rsidR="00E678F0">
        <w:rPr>
          <w:rFonts w:ascii="Times New Roman" w:hAnsi="Times New Roman"/>
        </w:rPr>
        <w:t xml:space="preserve"> in fourth grade</w:t>
      </w:r>
      <w:r w:rsidRPr="009C06D1">
        <w:rPr>
          <w:rFonts w:ascii="Times New Roman" w:hAnsi="Times New Roman"/>
        </w:rPr>
        <w:t>. (Standard 4.3) In Biology, students investigate how cell specialization leads to differentiation, comparative structures</w:t>
      </w:r>
      <w:ins w:id="249" w:author="Author">
        <w:r w:rsidR="004A4E37">
          <w:rPr>
            <w:rFonts w:ascii="Times New Roman" w:hAnsi="Times New Roman"/>
          </w:rPr>
          <w:t>,</w:t>
        </w:r>
      </w:ins>
      <w:r w:rsidRPr="009C06D1">
        <w:rPr>
          <w:rFonts w:ascii="Times New Roman" w:hAnsi="Times New Roman"/>
        </w:rPr>
        <w:t xml:space="preserve"> and how the modern classification system can be used as an organizational tool in the study of organisms in their respective domains, kingdoms, and phyla. (Standards BIO.3, BIO.4, and BIO.6</w:t>
      </w:r>
      <w:r w:rsidR="001E6CFD">
        <w:rPr>
          <w:rFonts w:ascii="Times New Roman" w:hAnsi="Times New Roman"/>
          <w:b/>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94579C">
            <w:pPr>
              <w:autoSpaceDE w:val="0"/>
              <w:autoSpaceDN w:val="0"/>
              <w:adjustRightInd w:val="0"/>
              <w:spacing w:before="120"/>
              <w:rPr>
                <w:rFonts w:ascii="Times New Roman" w:hAnsi="Times New Roman"/>
              </w:rPr>
            </w:pPr>
            <w:r w:rsidRPr="009C06D1">
              <w:rPr>
                <w:rFonts w:ascii="Times New Roman" w:hAnsi="Times New Roman"/>
              </w:rPr>
              <w:t>Organisms are complex, organized, and built on a hierarchical structure, with each level providing the foundation for the next, from the chemical foundation of elements and atoms, to the cells and systems of individual organisms, to species and populations living and interacting in complex ecosystems</w:t>
            </w:r>
            <w:r w:rsidR="00705F54">
              <w:rPr>
                <w:rFonts w:ascii="Times New Roman" w:hAnsi="Times New Roman"/>
              </w:rPr>
              <w:t>.</w:t>
            </w:r>
          </w:p>
          <w:p w:rsidR="008E2700" w:rsidRPr="009C06D1" w:rsidRDefault="008E2700" w:rsidP="00407956">
            <w:pPr>
              <w:pStyle w:val="ListParagraph"/>
              <w:numPr>
                <w:ilvl w:val="0"/>
                <w:numId w:val="226"/>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Organisms range in composition from a single cell (unicellular microorganisms) to multicellular organisms. (a)</w:t>
            </w:r>
          </w:p>
          <w:p w:rsidR="008E2700" w:rsidRPr="009C06D1" w:rsidRDefault="008E2700" w:rsidP="00407956">
            <w:pPr>
              <w:pStyle w:val="ListParagraph"/>
              <w:numPr>
                <w:ilvl w:val="0"/>
                <w:numId w:val="226"/>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In multicellular organisms, different groups of large numbers of cells work together to form systems of tissues, organs, and organ systems that are specialized for particular functions and aid the organism in carrying out its life processes of growth, reproduction, gas exchange, metabolism, and response. (a)</w:t>
            </w:r>
          </w:p>
          <w:p w:rsidR="008E2700" w:rsidRPr="009C06D1" w:rsidRDefault="008E2700" w:rsidP="00407956">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Multicellular organisms exhibit a hierarchy of cellular organization allowing for a division of labor when carrying out life processes. (b)</w:t>
            </w:r>
          </w:p>
          <w:p w:rsidR="008E2700" w:rsidRPr="009C06D1" w:rsidRDefault="008E2700" w:rsidP="00407956">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A key concept in science is that “form fits function.” In multicellular organisms, cells have specialized shapes that enable them to perform specific roles within the organism. (b)</w:t>
            </w:r>
          </w:p>
          <w:p w:rsidR="008E2700" w:rsidRPr="009C06D1" w:rsidRDefault="00705F54" w:rsidP="00407956">
            <w:pPr>
              <w:spacing w:before="120"/>
              <w:rPr>
                <w:rFonts w:ascii="Times New Roman" w:hAnsi="Times New Roman"/>
              </w:rPr>
            </w:pPr>
            <w:r w:rsidRPr="009C06D1">
              <w:rPr>
                <w:rFonts w:ascii="Times New Roman" w:hAnsi="Times New Roman"/>
              </w:rPr>
              <w:t>Classification is useful in explaining relationships and organizing objects or processes into groups.</w:t>
            </w:r>
            <w:r>
              <w:rPr>
                <w:rFonts w:ascii="Times New Roman" w:hAnsi="Times New Roman"/>
              </w:rPr>
              <w:t xml:space="preserve">  </w:t>
            </w:r>
            <w:r w:rsidR="008E2700" w:rsidRPr="009C06D1">
              <w:rPr>
                <w:rFonts w:ascii="Times New Roman" w:hAnsi="Times New Roman"/>
              </w:rPr>
              <w:t>Classification relies on careful observation of patterns of similarities and differences</w:t>
            </w:r>
            <w:r w:rsidR="002F2C8C">
              <w:rPr>
                <w:rFonts w:ascii="Times New Roman" w:hAnsi="Times New Roman"/>
              </w:rPr>
              <w:t>.</w:t>
            </w:r>
            <w:r w:rsidR="008E2700" w:rsidRPr="009C06D1">
              <w:rPr>
                <w:rFonts w:ascii="Times New Roman" w:hAnsi="Times New Roman"/>
              </w:rPr>
              <w:t xml:space="preserve"> </w:t>
            </w:r>
          </w:p>
          <w:p w:rsidR="008E2700" w:rsidRPr="009C06D1" w:rsidRDefault="008E2700" w:rsidP="00407956">
            <w:pPr>
              <w:pStyle w:val="ListParagraph"/>
              <w:numPr>
                <w:ilvl w:val="0"/>
                <w:numId w:val="226"/>
              </w:numPr>
              <w:tabs>
                <w:tab w:val="left" w:pos="6480"/>
                <w:tab w:val="left" w:pos="6840"/>
              </w:tabs>
              <w:spacing w:before="120"/>
              <w:ind w:right="160"/>
              <w:contextualSpacing w:val="0"/>
              <w:rPr>
                <w:rFonts w:ascii="Times New Roman" w:hAnsi="Times New Roman" w:cs="Times New Roman"/>
                <w:sz w:val="24"/>
                <w:szCs w:val="24"/>
                <w:shd w:val="clear" w:color="auto" w:fill="FFFFFF"/>
              </w:rPr>
            </w:pPr>
            <w:r w:rsidRPr="009C06D1">
              <w:rPr>
                <w:rFonts w:ascii="Times New Roman" w:hAnsi="Times New Roman" w:cs="Times New Roman"/>
                <w:sz w:val="24"/>
                <w:szCs w:val="24"/>
                <w:shd w:val="clear" w:color="auto" w:fill="FFFFFF"/>
              </w:rPr>
              <w:t>Biological classification (taxonomy) uses a systematic method to name, organize, and show relationships among species. (c)</w:t>
            </w:r>
          </w:p>
          <w:p w:rsidR="008E2700" w:rsidRPr="009C06D1"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Any grouping of organisms into domains or kingdoms is based on several factors, including the presence or absence of cellular structures, such as the nucleus, mitochondria, or a cell wall; whether the organisms exist as single cells or are multicellular; and how the organisms get their food. (c)</w:t>
            </w:r>
          </w:p>
          <w:p w:rsidR="008E2700" w:rsidRPr="009C06D1"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As living things are constantly being investigated, new attributes (physical and chemical) are revealed that affect the relationships and taxonomic group into which an organism is placed.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Information about the physical features and activities of living things are organized into a hierarchy of increasing specificity. The levels in this hierarchy include domain, kingdom, phylum, class, order, family, genus, and species.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C</w:t>
            </w:r>
            <w:r w:rsidRPr="009C06D1">
              <w:rPr>
                <w:rFonts w:ascii="Times New Roman" w:hAnsi="Times New Roman" w:cs="Times New Roman"/>
                <w:sz w:val="24"/>
                <w:szCs w:val="24"/>
                <w:shd w:val="clear" w:color="auto" w:fill="FFFFFF"/>
              </w:rPr>
              <w:t>lassifications at one scale may not be valid at a different scale.  For example, classification of organisms based on physical traits may not be the same as those based on DNA sequences.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eastAsia="Noto Sans Symbols" w:hAnsi="Times New Roman" w:cs="Times New Roman"/>
                <w:sz w:val="24"/>
                <w:szCs w:val="24"/>
              </w:rPr>
              <w:t xml:space="preserve">The </w:t>
            </w:r>
            <w:r w:rsidRPr="009C06D1">
              <w:rPr>
                <w:rFonts w:ascii="Times New Roman" w:hAnsi="Times New Roman" w:cs="Times New Roman"/>
                <w:sz w:val="24"/>
                <w:szCs w:val="24"/>
              </w:rPr>
              <w:t>current biological classification system groups organisms into three domains: Archaea, Bacteria, and Eukarya. (c)</w:t>
            </w:r>
          </w:p>
          <w:p w:rsidR="008E2700" w:rsidRPr="00D9501F"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 group of similar-looking organisms that can interbreed under natural conditions and produce offspring that are capable of reproduction defines a species which are differentiated using binomial nomenclature. (c)</w:t>
            </w:r>
          </w:p>
        </w:tc>
        <w:tc>
          <w:tcPr>
            <w:tcW w:w="6475" w:type="dxa"/>
          </w:tcPr>
          <w:p w:rsidR="008E2700" w:rsidRPr="009C06D1" w:rsidRDefault="00D22780" w:rsidP="001E6CFD">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explain the relationship among cells, tissue, organs, and organ systems. (a)</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common examples of unicellular and multicellular organisms. (b)</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how unicellular and multicellular organisms perform various life functions. This includes the application of knowledge about systems in organisms and division of labor. (b)</w:t>
            </w:r>
          </w:p>
          <w:p w:rsidR="008E2700" w:rsidRPr="009C06D1" w:rsidRDefault="008E2700" w:rsidP="00407956">
            <w:pPr>
              <w:pStyle w:val="ListParagraph"/>
              <w:numPr>
                <w:ilvl w:val="0"/>
                <w:numId w:val="514"/>
              </w:numPr>
              <w:spacing w:before="120"/>
              <w:ind w:left="34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support the idea that a cell’s “form fits its function” within a multicellular organism. (b)</w:t>
            </w:r>
          </w:p>
          <w:p w:rsidR="008E2700" w:rsidRPr="009C06D1" w:rsidRDefault="008E2700" w:rsidP="00407956">
            <w:pPr>
              <w:pStyle w:val="Columnbullet1"/>
              <w:numPr>
                <w:ilvl w:val="0"/>
                <w:numId w:val="253"/>
              </w:numPr>
              <w:tabs>
                <w:tab w:val="left" w:pos="6480"/>
                <w:tab w:val="left" w:pos="6840"/>
              </w:tabs>
              <w:ind w:left="346" w:hanging="270"/>
            </w:pPr>
            <w:r w:rsidRPr="009C06D1">
              <w:t>classify organisms based on a comparison of key physical features and activities. (c)</w:t>
            </w:r>
          </w:p>
          <w:p w:rsidR="008E2700" w:rsidRPr="009C06D1" w:rsidRDefault="008E2700" w:rsidP="00407956">
            <w:pPr>
              <w:pStyle w:val="ListParagraph"/>
              <w:numPr>
                <w:ilvl w:val="0"/>
                <w:numId w:val="253"/>
              </w:numPr>
              <w:spacing w:before="120"/>
              <w:ind w:left="346" w:hanging="270"/>
              <w:contextualSpacing w:val="0"/>
              <w:rPr>
                <w:rFonts w:ascii="Times New Roman" w:hAnsi="Times New Roman" w:cs="Times New Roman"/>
                <w:sz w:val="24"/>
                <w:szCs w:val="24"/>
              </w:rPr>
            </w:pPr>
            <w:r w:rsidRPr="009C06D1">
              <w:rPr>
                <w:rFonts w:ascii="Times New Roman" w:hAnsi="Times New Roman" w:cs="Times New Roman"/>
                <w:sz w:val="24"/>
                <w:szCs w:val="24"/>
              </w:rPr>
              <w:t>arrange organisms in a hierarchy according to similarities and differences in features. (c)</w:t>
            </w:r>
          </w:p>
          <w:p w:rsidR="008E2700" w:rsidRPr="009C06D1" w:rsidRDefault="008E2700" w:rsidP="00407956">
            <w:pPr>
              <w:numPr>
                <w:ilvl w:val="0"/>
                <w:numId w:val="253"/>
              </w:numPr>
              <w:pBdr>
                <w:top w:val="nil"/>
                <w:left w:val="nil"/>
                <w:bottom w:val="nil"/>
                <w:right w:val="nil"/>
                <w:between w:val="nil"/>
              </w:pBdr>
              <w:spacing w:before="120"/>
              <w:ind w:left="346" w:right="160" w:hanging="270"/>
              <w:rPr>
                <w:rFonts w:ascii="Times New Roman" w:hAnsi="Times New Roman"/>
              </w:rPr>
            </w:pPr>
            <w:r w:rsidRPr="009C06D1">
              <w:rPr>
                <w:rFonts w:ascii="Times New Roman" w:hAnsi="Times New Roman"/>
              </w:rPr>
              <w:t>apply classification criteria to categorize examples of organisms as representatives of the three domains Archaea, Bacteria, and Eukarya. (c)</w:t>
            </w:r>
          </w:p>
          <w:p w:rsidR="008E2700" w:rsidRPr="009C06D1" w:rsidRDefault="008E2700" w:rsidP="00407956">
            <w:pPr>
              <w:numPr>
                <w:ilvl w:val="0"/>
                <w:numId w:val="253"/>
              </w:numPr>
              <w:spacing w:before="120"/>
              <w:ind w:left="346" w:right="160" w:hanging="270"/>
              <w:rPr>
                <w:rFonts w:ascii="Times New Roman" w:hAnsi="Times New Roman"/>
              </w:rPr>
            </w:pPr>
            <w:r w:rsidRPr="009C06D1">
              <w:rPr>
                <w:rFonts w:ascii="Times New Roman" w:hAnsi="Times New Roman"/>
              </w:rPr>
              <w:t xml:space="preserve">apply classification criteria to categorize examples of four kingdoms of Eukarya: </w:t>
            </w:r>
            <w:proofErr w:type="spellStart"/>
            <w:r w:rsidRPr="009C06D1">
              <w:rPr>
                <w:rFonts w:ascii="Times New Roman" w:hAnsi="Times New Roman"/>
              </w:rPr>
              <w:t>protists</w:t>
            </w:r>
            <w:proofErr w:type="spellEnd"/>
            <w:r w:rsidRPr="009C06D1">
              <w:rPr>
                <w:rFonts w:ascii="Times New Roman" w:hAnsi="Times New Roman"/>
              </w:rPr>
              <w:t>, fungi, plants, and animals. (c)</w:t>
            </w:r>
          </w:p>
          <w:p w:rsidR="008E2700" w:rsidRPr="009C06D1" w:rsidRDefault="008E2700" w:rsidP="00407956">
            <w:pPr>
              <w:pStyle w:val="ListParagraph"/>
              <w:numPr>
                <w:ilvl w:val="0"/>
                <w:numId w:val="253"/>
              </w:numPr>
              <w:spacing w:before="120"/>
              <w:ind w:left="346" w:right="160" w:hanging="274"/>
              <w:contextualSpacing w:val="0"/>
              <w:rPr>
                <w:rFonts w:ascii="Times New Roman" w:hAnsi="Times New Roman" w:cs="Times New Roman"/>
                <w:sz w:val="24"/>
                <w:szCs w:val="24"/>
              </w:rPr>
            </w:pPr>
            <w:r w:rsidRPr="009C06D1">
              <w:rPr>
                <w:rFonts w:ascii="Times New Roman" w:hAnsi="Times New Roman" w:cs="Times New Roman"/>
                <w:sz w:val="24"/>
                <w:szCs w:val="24"/>
              </w:rPr>
              <w:t>apply classification criteria</w:t>
            </w:r>
            <w:r w:rsidRPr="009C06D1">
              <w:rPr>
                <w:rFonts w:ascii="Times New Roman" w:eastAsia="Noto Sans Symbols" w:hAnsi="Times New Roman" w:cs="Times New Roman"/>
                <w:sz w:val="24"/>
                <w:szCs w:val="24"/>
              </w:rPr>
              <w:t xml:space="preserve"> to categorize examples of organisms as representative of major </w:t>
            </w:r>
            <w:r w:rsidRPr="009C06D1">
              <w:rPr>
                <w:rFonts w:ascii="Times New Roman" w:hAnsi="Times New Roman" w:cs="Times New Roman"/>
                <w:sz w:val="24"/>
                <w:szCs w:val="24"/>
              </w:rPr>
              <w:t xml:space="preserve">animal phyla </w:t>
            </w:r>
            <w:del w:id="250" w:author="Author">
              <w:r w:rsidRPr="009C06D1" w:rsidDel="00B56643">
                <w:rPr>
                  <w:rFonts w:ascii="Times New Roman" w:hAnsi="Times New Roman" w:cs="Times New Roman"/>
                  <w:sz w:val="24"/>
                  <w:szCs w:val="24"/>
                </w:rPr>
                <w:delText>(cnidarians, mollusks, annelids, arthropods, echinoderms, and chordates)</w:delText>
              </w:r>
            </w:del>
            <w:r w:rsidRPr="009C06D1">
              <w:rPr>
                <w:rFonts w:ascii="Times New Roman" w:hAnsi="Times New Roman" w:cs="Times New Roman"/>
                <w:sz w:val="24"/>
                <w:szCs w:val="24"/>
              </w:rPr>
              <w:t xml:space="preserve"> and plant divisions</w:t>
            </w:r>
            <w:del w:id="251" w:author="Author">
              <w:r w:rsidRPr="009C06D1" w:rsidDel="00B56643">
                <w:rPr>
                  <w:rFonts w:ascii="Times New Roman" w:hAnsi="Times New Roman" w:cs="Times New Roman"/>
                  <w:sz w:val="24"/>
                  <w:szCs w:val="24"/>
                </w:rPr>
                <w:delText xml:space="preserve"> (mosses, ferns, conifers, and flowering plants)</w:delText>
              </w:r>
            </w:del>
            <w:r w:rsidRPr="009C06D1">
              <w:rPr>
                <w:rFonts w:ascii="Times New Roman" w:hAnsi="Times New Roman" w:cs="Times New Roman"/>
                <w:sz w:val="24"/>
                <w:szCs w:val="24"/>
              </w:rPr>
              <w:t>. (c)</w:t>
            </w:r>
          </w:p>
          <w:p w:rsidR="008E2700" w:rsidRPr="009C06D1" w:rsidRDefault="008E2700" w:rsidP="00407956">
            <w:pPr>
              <w:pStyle w:val="Columnbullet1"/>
              <w:numPr>
                <w:ilvl w:val="0"/>
                <w:numId w:val="253"/>
              </w:numPr>
              <w:tabs>
                <w:tab w:val="left" w:pos="6480"/>
                <w:tab w:val="left" w:pos="6840"/>
              </w:tabs>
              <w:ind w:left="346" w:hanging="274"/>
            </w:pPr>
            <w:r w:rsidRPr="009C06D1">
              <w:t>recognize scientific names as part of a binomial nomenclature. (c)</w:t>
            </w:r>
          </w:p>
          <w:p w:rsidR="008E2700" w:rsidRPr="009C06D1" w:rsidRDefault="008E2700" w:rsidP="008E2700">
            <w:pPr>
              <w:spacing w:before="24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LS.4</w:t>
      </w:r>
      <w:r w:rsidRPr="009C06D1">
        <w:rPr>
          <w:b/>
          <w:sz w:val="24"/>
        </w:rPr>
        <w:tab/>
        <w:t>The student will investigate and understand that there are chemical processes of energy transfer which are important for life. Key ideas include</w:t>
      </w:r>
    </w:p>
    <w:p w:rsidR="008E2700" w:rsidRPr="009C06D1" w:rsidRDefault="008E2700" w:rsidP="00F52760">
      <w:pPr>
        <w:pStyle w:val="ListParagraph"/>
        <w:numPr>
          <w:ilvl w:val="0"/>
          <w:numId w:val="229"/>
        </w:numPr>
        <w:tabs>
          <w:tab w:val="clear" w:pos="144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photosynthesis is the foundation of virtually all food webs; and</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 xml:space="preserve">photosynthesis and cellular respiration support life processes.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Energy from the sun enters the food web through photosynthesis which produces sugar (glucose) and then is transferred through the food web.  Animals and plants cells use glucose for energy through the process of cellular respiration.</w:t>
      </w:r>
    </w:p>
    <w:p w:rsidR="008E2700" w:rsidRPr="001E6CFD"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learn that plants have structures that enable them to use photosynthesis to obtain energy and survive</w:t>
      </w:r>
      <w:r w:rsidR="00D9501F">
        <w:rPr>
          <w:rFonts w:ascii="Times New Roman" w:hAnsi="Times New Roman"/>
        </w:rPr>
        <w:t xml:space="preserve"> </w:t>
      </w:r>
      <w:r w:rsidR="00D9501F" w:rsidRPr="009C06D1">
        <w:rPr>
          <w:rFonts w:ascii="Times New Roman" w:hAnsi="Times New Roman"/>
        </w:rPr>
        <w:t>in fourth grade</w:t>
      </w:r>
      <w:r w:rsidRPr="009C06D1">
        <w:rPr>
          <w:rFonts w:ascii="Times New Roman" w:hAnsi="Times New Roman"/>
        </w:rPr>
        <w:t xml:space="preserve">. (Standard 4.2)   In Biology, the processes of photosynthesis and cellular respiration are investigated as essential processes for the flow of energy. (Standard BIO.2)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07956">
            <w:pPr>
              <w:tabs>
                <w:tab w:val="left" w:pos="360"/>
              </w:tabs>
              <w:spacing w:before="120"/>
              <w:rPr>
                <w:rFonts w:ascii="Times New Roman" w:hAnsi="Times New Roman"/>
              </w:rPr>
            </w:pPr>
            <w:r w:rsidRPr="009C06D1">
              <w:rPr>
                <w:rFonts w:ascii="Times New Roman" w:hAnsi="Times New Roman"/>
              </w:rPr>
              <w:t>Energy is continually transferred from one object to another and transformed between its various possible forms. As matter and energy flow through different organizational levels of living systems, chemical elements are recombined in different ways to form different products. The result of these chemical reactions is that energy is transferred from one system of interac</w:t>
            </w:r>
            <w:r w:rsidR="00705F54">
              <w:rPr>
                <w:rFonts w:ascii="Times New Roman" w:hAnsi="Times New Roman"/>
              </w:rPr>
              <w:t>ting molecules to another.</w:t>
            </w:r>
          </w:p>
          <w:p w:rsidR="008E2700" w:rsidRPr="009C06D1" w:rsidRDefault="008E2700" w:rsidP="00407956">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organisms obtain energy for life processes by storing energy from the Sun in chemical bonds. This process is called photosynthesis. (a, b) </w:t>
            </w:r>
            <w:r w:rsidR="00705F54">
              <w:rPr>
                <w:rFonts w:ascii="Times New Roman" w:hAnsi="Times New Roman" w:cs="Times New Roman"/>
                <w:i/>
                <w:sz w:val="24"/>
                <w:szCs w:val="24"/>
              </w:rPr>
              <w:t>Students are not responsible for the biochemical mechanisms of photosynthesis.</w:t>
            </w:r>
          </w:p>
          <w:p w:rsidR="008E2700" w:rsidRPr="009C06D1" w:rsidRDefault="004A4E37" w:rsidP="00407956">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Pr>
                <w:rFonts w:ascii="Times New Roman" w:hAnsi="Times New Roman" w:cs="Times New Roman"/>
                <w:sz w:val="24"/>
                <w:szCs w:val="24"/>
              </w:rPr>
              <w:t>P</w:t>
            </w:r>
            <w:r w:rsidR="008E2700" w:rsidRPr="009C06D1">
              <w:rPr>
                <w:rFonts w:ascii="Times New Roman" w:hAnsi="Times New Roman" w:cs="Times New Roman"/>
                <w:sz w:val="24"/>
                <w:szCs w:val="24"/>
              </w:rPr>
              <w:t xml:space="preserve">hotosynthesizing organisms, including green plants, algae, and phytoplankton, produce their own food (sugar), </w:t>
            </w:r>
            <w:r>
              <w:rPr>
                <w:rFonts w:ascii="Times New Roman" w:hAnsi="Times New Roman" w:cs="Times New Roman"/>
                <w:sz w:val="24"/>
                <w:szCs w:val="24"/>
              </w:rPr>
              <w:t>and</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 xml:space="preserve">are called producers. (a) </w:t>
            </w:r>
          </w:p>
          <w:p w:rsidR="008E2700" w:rsidRPr="009C06D1" w:rsidRDefault="008E2700" w:rsidP="00407956">
            <w:pPr>
              <w:pStyle w:val="ListParagraph"/>
              <w:numPr>
                <w:ilvl w:val="0"/>
                <w:numId w:val="255"/>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No process is more important for life on Earth than photosynthesis. </w:t>
            </w:r>
            <w:r w:rsidRPr="009C06D1">
              <w:rPr>
                <w:rFonts w:ascii="Times New Roman" w:hAnsi="Times New Roman" w:cs="Times New Roman"/>
                <w:sz w:val="24"/>
                <w:szCs w:val="24"/>
                <w:shd w:val="clear" w:color="auto" w:fill="FFFFFF" w:themeFill="background1"/>
              </w:rPr>
              <w:t>Producers are th</w:t>
            </w:r>
            <w:r w:rsidRPr="009C06D1">
              <w:rPr>
                <w:rFonts w:ascii="Times New Roman" w:hAnsi="Times New Roman" w:cs="Times New Roman"/>
                <w:sz w:val="24"/>
                <w:szCs w:val="24"/>
              </w:rPr>
              <w:t>e foundation of virtually all food webs. (a)</w:t>
            </w:r>
          </w:p>
          <w:p w:rsidR="008E2700" w:rsidRPr="009C06D1" w:rsidRDefault="008E2700" w:rsidP="00407956">
            <w:pPr>
              <w:spacing w:before="120"/>
              <w:rPr>
                <w:rFonts w:ascii="Times New Roman" w:hAnsi="Times New Roman"/>
              </w:rPr>
            </w:pPr>
            <w:r w:rsidRPr="009C06D1">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them. </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Two organelles – chloroplasts and mitochondria – act as change agents within the cells of living things to make energy available for life processes.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The organelles, cells, tissues, organs, and organ systems of plants work as a system to obtain the raw materials (sunlight, water, and carbon dioxide) and produce the products (sugars and oxygen) in photosynthesis.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Chloroplasts, organelles found in some plant cells, convert radiant energy from sunlight into chemical energy. Chloroplasts do this with the help of the pigment chlorophyll. Chlorophyll aids in the energy transformation of sunlight (radiant energy) to chemical energy in sugar.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sugar molecules produced from photosynthesis can be used immediately by plants and animals for energy, stored for later use, or rearranged into other compounds to carry out life processes. </w:t>
            </w:r>
            <w:r w:rsidR="004A4E37" w:rsidRPr="009C06D1">
              <w:rPr>
                <w:rFonts w:ascii="Times New Roman" w:hAnsi="Times New Roman" w:cs="Times New Roman"/>
                <w:sz w:val="24"/>
                <w:szCs w:val="24"/>
              </w:rPr>
              <w:t xml:space="preserve">(b) </w:t>
            </w:r>
            <w:r w:rsidR="00705F54">
              <w:rPr>
                <w:rFonts w:ascii="Times New Roman" w:hAnsi="Times New Roman" w:cs="Times New Roman"/>
                <w:i/>
                <w:sz w:val="24"/>
                <w:szCs w:val="24"/>
              </w:rPr>
              <w:t xml:space="preserve">Students are not responsible for the details of the </w:t>
            </w:r>
            <w:ins w:id="252" w:author="Author">
              <w:r w:rsidR="009D0D50">
                <w:rPr>
                  <w:rFonts w:ascii="Times New Roman" w:hAnsi="Times New Roman" w:cs="Times New Roman"/>
                  <w:i/>
                  <w:sz w:val="24"/>
                  <w:szCs w:val="24"/>
                </w:rPr>
                <w:t xml:space="preserve">complex </w:t>
              </w:r>
            </w:ins>
            <w:r w:rsidR="00705F54">
              <w:rPr>
                <w:rFonts w:ascii="Times New Roman" w:hAnsi="Times New Roman" w:cs="Times New Roman"/>
                <w:i/>
                <w:sz w:val="24"/>
                <w:szCs w:val="24"/>
              </w:rPr>
              <w:t>chemical reaction</w:t>
            </w:r>
            <w:ins w:id="253" w:author="Author">
              <w:r w:rsidR="009D0D50">
                <w:rPr>
                  <w:rFonts w:ascii="Times New Roman" w:hAnsi="Times New Roman" w:cs="Times New Roman"/>
                  <w:i/>
                  <w:sz w:val="24"/>
                  <w:szCs w:val="24"/>
                </w:rPr>
                <w:t>s</w:t>
              </w:r>
            </w:ins>
            <w:r w:rsidR="00705F54">
              <w:rPr>
                <w:rFonts w:ascii="Times New Roman" w:hAnsi="Times New Roman" w:cs="Times New Roman"/>
                <w:i/>
                <w:sz w:val="24"/>
                <w:szCs w:val="24"/>
              </w:rPr>
              <w:t xml:space="preserve"> for photosynthesis.</w:t>
            </w:r>
            <w:r w:rsidR="00EC1F33" w:rsidRPr="009C06D1">
              <w:rPr>
                <w:rFonts w:ascii="Times New Roman" w:hAnsi="Times New Roman" w:cs="Times New Roman"/>
                <w:sz w:val="24"/>
                <w:szCs w:val="24"/>
              </w:rPr>
              <w:t xml:space="preserve"> </w:t>
            </w:r>
          </w:p>
          <w:p w:rsidR="008E2700" w:rsidRPr="009C06D1" w:rsidRDefault="008E2700" w:rsidP="00407956">
            <w:pPr>
              <w:pStyle w:val="ListParagraph"/>
              <w:numPr>
                <w:ilvl w:val="0"/>
                <w:numId w:val="228"/>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Cellular respiration occurs in the mitochondria of all cells (including plant cells). In this process sugar molecules combine with oxygen to release energy in a form that cells can more easily use. </w:t>
            </w:r>
            <w:r w:rsidR="004A4E37" w:rsidRPr="009C06D1">
              <w:rPr>
                <w:rFonts w:ascii="Times New Roman" w:hAnsi="Times New Roman" w:cs="Times New Roman"/>
                <w:sz w:val="24"/>
                <w:szCs w:val="24"/>
              </w:rPr>
              <w:t>(b)</w:t>
            </w:r>
            <w:r w:rsidR="004A4E37">
              <w:rPr>
                <w:rFonts w:ascii="Times New Roman" w:hAnsi="Times New Roman" w:cs="Times New Roman"/>
                <w:sz w:val="24"/>
                <w:szCs w:val="24"/>
              </w:rPr>
              <w:t xml:space="preserve"> </w:t>
            </w:r>
            <w:r w:rsidR="00705F54">
              <w:rPr>
                <w:rFonts w:ascii="Times New Roman" w:hAnsi="Times New Roman" w:cs="Times New Roman"/>
                <w:i/>
                <w:sz w:val="24"/>
                <w:szCs w:val="24"/>
              </w:rPr>
              <w:t xml:space="preserve">Students are not responsible for the details of the </w:t>
            </w:r>
            <w:ins w:id="254" w:author="Author">
              <w:r w:rsidR="009D0D50">
                <w:rPr>
                  <w:rFonts w:ascii="Times New Roman" w:hAnsi="Times New Roman" w:cs="Times New Roman"/>
                  <w:i/>
                  <w:sz w:val="24"/>
                  <w:szCs w:val="24"/>
                </w:rPr>
                <w:t xml:space="preserve">complex </w:t>
              </w:r>
            </w:ins>
            <w:r w:rsidR="00705F54">
              <w:rPr>
                <w:rFonts w:ascii="Times New Roman" w:hAnsi="Times New Roman" w:cs="Times New Roman"/>
                <w:i/>
                <w:sz w:val="24"/>
                <w:szCs w:val="24"/>
              </w:rPr>
              <w:t>chemical reaction</w:t>
            </w:r>
            <w:ins w:id="255" w:author="Author">
              <w:r w:rsidR="009D0D50">
                <w:rPr>
                  <w:rFonts w:ascii="Times New Roman" w:hAnsi="Times New Roman" w:cs="Times New Roman"/>
                  <w:i/>
                  <w:sz w:val="24"/>
                  <w:szCs w:val="24"/>
                </w:rPr>
                <w:t>s</w:t>
              </w:r>
            </w:ins>
            <w:r w:rsidR="00705F54">
              <w:rPr>
                <w:rFonts w:ascii="Times New Roman" w:hAnsi="Times New Roman" w:cs="Times New Roman"/>
                <w:i/>
                <w:sz w:val="24"/>
                <w:szCs w:val="24"/>
              </w:rPr>
              <w:t xml:space="preserve"> for respiration.</w:t>
            </w:r>
            <w:r w:rsidR="00EC1F33">
              <w:rPr>
                <w:rFonts w:ascii="Times New Roman" w:hAnsi="Times New Roman" w:cs="Times New Roman"/>
                <w:i/>
                <w:sz w:val="24"/>
                <w:szCs w:val="24"/>
              </w:rPr>
              <w:t xml:space="preserve"> </w:t>
            </w:r>
          </w:p>
          <w:p w:rsidR="008E2700" w:rsidRPr="009C06D1" w:rsidRDefault="008E2700" w:rsidP="00407956">
            <w:pPr>
              <w:pStyle w:val="ListParagraph"/>
              <w:numPr>
                <w:ilvl w:val="0"/>
                <w:numId w:val="228"/>
              </w:numPr>
              <w:spacing w:before="120"/>
              <w:ind w:left="360" w:right="160"/>
              <w:contextualSpacing w:val="0"/>
              <w:rPr>
                <w:rFonts w:ascii="Times New Roman" w:hAnsi="Times New Roman" w:cs="Times New Roman"/>
                <w:strike/>
                <w:sz w:val="24"/>
                <w:szCs w:val="24"/>
              </w:rPr>
            </w:pPr>
            <w:r w:rsidRPr="009C06D1">
              <w:rPr>
                <w:rFonts w:ascii="Times New Roman" w:hAnsi="Times New Roman" w:cs="Times New Roman"/>
                <w:sz w:val="24"/>
                <w:szCs w:val="24"/>
              </w:rPr>
              <w:t xml:space="preserve">Although they occur in different organelles, photosynthesis and cellular respiration are interdependent processes. The products of one process are the reactants for the other process and vice versa. (b) </w:t>
            </w:r>
          </w:p>
          <w:p w:rsidR="008E2700" w:rsidRPr="009C06D1" w:rsidRDefault="008E2700" w:rsidP="00407956">
            <w:pPr>
              <w:pStyle w:val="ListParagraph"/>
              <w:numPr>
                <w:ilvl w:val="0"/>
                <w:numId w:val="228"/>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Matter and energy are conserved in each change. This is true of all biological systems, from individual cells to ecosystems. (b)</w:t>
            </w:r>
          </w:p>
          <w:p w:rsidR="008E2700" w:rsidRPr="009C06D1" w:rsidRDefault="008E2700" w:rsidP="00407956">
            <w:pPr>
              <w:spacing w:before="120"/>
              <w:rPr>
                <w:rFonts w:ascii="Times New Roman" w:hAnsi="Times New Roman"/>
              </w:rPr>
            </w:pPr>
            <w:r w:rsidRPr="009C06D1">
              <w:rPr>
                <w:rFonts w:ascii="Times New Roman" w:hAnsi="Times New Roman"/>
              </w:rPr>
              <w:t xml:space="preserve">Living things are composed of systems which are dynamic and change in response to inputs and outflows of energy and matter.  </w:t>
            </w:r>
          </w:p>
          <w:p w:rsidR="008E2700" w:rsidRPr="009C06D1" w:rsidRDefault="008E2700" w:rsidP="00407956">
            <w:pPr>
              <w:pStyle w:val="ListParagraph"/>
              <w:numPr>
                <w:ilvl w:val="0"/>
                <w:numId w:val="256"/>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The availability of raw materials and other factors can affect the life processes of living things including the rate of photosynthesis and cellular respiration. (b)</w:t>
            </w:r>
          </w:p>
          <w:p w:rsidR="008E2700" w:rsidRPr="009C06D1" w:rsidRDefault="008E2700" w:rsidP="00407956">
            <w:pPr>
              <w:pStyle w:val="ListParagraph"/>
              <w:numPr>
                <w:ilvl w:val="0"/>
                <w:numId w:val="256"/>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Factors affecting the rate of photosynthesis are light intensity, carbon dioxide concentration and temperature. (b)</w:t>
            </w:r>
          </w:p>
          <w:p w:rsidR="008E2700" w:rsidRPr="00705F54" w:rsidRDefault="008E2700" w:rsidP="00407956">
            <w:pPr>
              <w:pStyle w:val="ListParagraph"/>
              <w:numPr>
                <w:ilvl w:val="0"/>
                <w:numId w:val="256"/>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Cellular respiration also releases the energy needed to maintain body temperature despite ongoing energy loss to the surrounding environment. (b)</w:t>
            </w:r>
          </w:p>
        </w:tc>
        <w:tc>
          <w:tcPr>
            <w:tcW w:w="6475" w:type="dxa"/>
          </w:tcPr>
          <w:p w:rsidR="008E2700" w:rsidRPr="009C06D1" w:rsidRDefault="00D22780" w:rsidP="0040795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07956">
            <w:pPr>
              <w:pStyle w:val="ListParagraph"/>
              <w:numPr>
                <w:ilvl w:val="0"/>
                <w:numId w:val="515"/>
              </w:numPr>
              <w:tabs>
                <w:tab w:val="left" w:pos="6480"/>
                <w:tab w:val="left" w:pos="6840"/>
              </w:tabs>
              <w:spacing w:before="120"/>
              <w:ind w:right="160" w:hanging="466"/>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construct a scientific explanation based on evidence for</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role of photosynthesis in</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cycling of matter and flow of energy</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 xml:space="preserve">into and out of organisms. </w:t>
            </w:r>
            <w:r w:rsidRPr="009C06D1">
              <w:rPr>
                <w:rFonts w:ascii="Times New Roman" w:hAnsi="Times New Roman" w:cs="Times New Roman"/>
                <w:sz w:val="24"/>
                <w:szCs w:val="24"/>
              </w:rPr>
              <w:t xml:space="preserve">(a) </w:t>
            </w:r>
          </w:p>
          <w:p w:rsidR="008E2700" w:rsidRPr="009C06D1" w:rsidRDefault="008E2700" w:rsidP="00407956">
            <w:pPr>
              <w:pStyle w:val="Columnbullet1"/>
              <w:numPr>
                <w:ilvl w:val="0"/>
                <w:numId w:val="254"/>
              </w:numPr>
              <w:tabs>
                <w:tab w:val="left" w:pos="6480"/>
                <w:tab w:val="left" w:pos="6840"/>
              </w:tabs>
            </w:pPr>
            <w:r w:rsidRPr="009C06D1">
              <w:t>relate the importance of photosynthesis to the role of producers as the foundation of food webs. (a)</w:t>
            </w:r>
          </w:p>
          <w:p w:rsidR="008E2700" w:rsidRPr="009C06D1" w:rsidRDefault="008D06B9" w:rsidP="00AF1BCD">
            <w:pPr>
              <w:pStyle w:val="Columnbullet1"/>
              <w:numPr>
                <w:ilvl w:val="0"/>
                <w:numId w:val="516"/>
              </w:numPr>
              <w:tabs>
                <w:tab w:val="left" w:pos="6480"/>
                <w:tab w:val="left" w:pos="6840"/>
              </w:tabs>
              <w:ind w:hanging="466"/>
            </w:pPr>
            <w:r>
              <w:t xml:space="preserve">plan </w:t>
            </w:r>
            <w:r w:rsidR="00705F54">
              <w:t xml:space="preserve">and conduct </w:t>
            </w:r>
            <w:r w:rsidR="008E2700" w:rsidRPr="009C06D1">
              <w:t>an investi</w:t>
            </w:r>
            <w:r w:rsidR="00705F54">
              <w:t xml:space="preserve">gation </w:t>
            </w:r>
            <w:r w:rsidR="008E2700" w:rsidRPr="009C06D1">
              <w:t>related to photosynthesis. (a)</w:t>
            </w:r>
          </w:p>
          <w:p w:rsidR="008E2700" w:rsidRPr="009C06D1" w:rsidRDefault="008E2700" w:rsidP="00407956">
            <w:pPr>
              <w:pStyle w:val="ListParagraph"/>
              <w:numPr>
                <w:ilvl w:val="0"/>
                <w:numId w:val="254"/>
              </w:numPr>
              <w:tabs>
                <w:tab w:val="left" w:pos="6480"/>
                <w:tab w:val="left" w:pos="6840"/>
              </w:tabs>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explain how organisms utilize the energy stored from the products of photosynthesis. (b)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noProof/>
                <w:sz w:val="24"/>
                <w:szCs w:val="24"/>
              </w:rPr>
              <w:t>demonstrate an understanding of the interaction of reactants, products, plant parts, and cellular organelles in the process of photosynthesis.</w:t>
            </w:r>
            <w:r w:rsidRPr="009C06D1">
              <w:rPr>
                <w:rFonts w:ascii="Times New Roman" w:hAnsi="Times New Roman" w:cs="Times New Roman"/>
                <w:sz w:val="24"/>
                <w:szCs w:val="24"/>
              </w:rPr>
              <w:t xml:space="preserve"> (a, 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processes of photosynthesis and cellular respiration serve to make energy available for life processes within living systems. (b)</w:t>
            </w:r>
          </w:p>
          <w:p w:rsidR="008E2700" w:rsidRPr="009C06D1" w:rsidRDefault="008E2700" w:rsidP="00407956">
            <w:pPr>
              <w:pStyle w:val="ListParagraph"/>
              <w:numPr>
                <w:ilvl w:val="0"/>
                <w:numId w:val="517"/>
              </w:numPr>
              <w:spacing w:before="120"/>
              <w:ind w:hanging="46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demonstrate the interdependence of photosynthesis and cellular respiration. (b)</w:t>
            </w:r>
          </w:p>
          <w:p w:rsidR="008E2700" w:rsidRPr="009C06D1" w:rsidRDefault="008E2700" w:rsidP="00407956">
            <w:pPr>
              <w:pStyle w:val="ListParagraph"/>
              <w:numPr>
                <w:ilvl w:val="0"/>
                <w:numId w:val="517"/>
              </w:numPr>
              <w:spacing w:before="120"/>
              <w:ind w:hanging="466"/>
              <w:contextualSpacing w:val="0"/>
              <w:rPr>
                <w:rStyle w:val="Emphasis"/>
                <w:rFonts w:ascii="Times New Roman" w:hAnsi="Times New Roman" w:cs="Times New Roman"/>
                <w:i w:val="0"/>
                <w:iCs w:val="0"/>
                <w:sz w:val="24"/>
                <w:szCs w:val="24"/>
              </w:rPr>
            </w:pPr>
            <w:r w:rsidRPr="009C06D1">
              <w:rPr>
                <w:rStyle w:val="popup"/>
                <w:rFonts w:ascii="Times New Roman" w:hAnsi="Times New Roman" w:cs="Times New Roman"/>
                <w:bCs/>
                <w:sz w:val="24"/>
                <w:szCs w:val="24"/>
              </w:rPr>
              <w:t>develop a model</w:t>
            </w:r>
            <w:r w:rsidR="005A22E6">
              <w:rPr>
                <w:rStyle w:val="popup"/>
                <w:rFonts w:ascii="Times New Roman" w:hAnsi="Times New Roman" w:cs="Times New Roman"/>
                <w:bCs/>
                <w:sz w:val="24"/>
                <w:szCs w:val="24"/>
              </w:rPr>
              <w:t xml:space="preserve"> </w:t>
            </w:r>
            <w:ins w:id="256" w:author="Author">
              <w:r w:rsidR="005A22E6">
                <w:rPr>
                  <w:rStyle w:val="popup"/>
                  <w:rFonts w:ascii="Times New Roman" w:hAnsi="Times New Roman" w:cs="Times New Roman"/>
                  <w:bCs/>
                  <w:sz w:val="24"/>
                  <w:szCs w:val="24"/>
                </w:rPr>
                <w:t>of cellular respiration</w:t>
              </w:r>
            </w:ins>
            <w:r w:rsidRPr="009C06D1">
              <w:rPr>
                <w:rStyle w:val="popup"/>
                <w:rFonts w:ascii="Times New Roman" w:hAnsi="Times New Roman" w:cs="Times New Roman"/>
                <w:bCs/>
                <w:sz w:val="24"/>
                <w:szCs w:val="24"/>
              </w:rPr>
              <w:t xml:space="preserve"> to describe how</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food is rearranged through chemical reactions forming new molecules that support growth and/or release energy as this matter moves</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through an organism</w:t>
            </w:r>
            <w:r w:rsidR="00705F54">
              <w:rPr>
                <w:rStyle w:val="popup"/>
                <w:rFonts w:ascii="Times New Roman" w:hAnsi="Times New Roman" w:cs="Times New Roman"/>
                <w:bCs/>
                <w:i/>
                <w:sz w:val="24"/>
                <w:szCs w:val="24"/>
              </w:rPr>
              <w:t xml:space="preserve">. </w:t>
            </w:r>
            <w:r w:rsidR="00705F54" w:rsidRPr="00705F54">
              <w:rPr>
                <w:rStyle w:val="popup"/>
                <w:rFonts w:ascii="Times New Roman" w:hAnsi="Times New Roman" w:cs="Times New Roman"/>
                <w:bCs/>
                <w:sz w:val="24"/>
                <w:szCs w:val="24"/>
              </w:rPr>
              <w:t>(b)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discuss how matter and energy are conserved in chemical changes within biological systems (individual cells to ecosystems). (b)</w:t>
            </w:r>
          </w:p>
          <w:p w:rsidR="008E2700" w:rsidRPr="009C06D1" w:rsidRDefault="008E2700" w:rsidP="00407956">
            <w:pPr>
              <w:pStyle w:val="Columnbullet1"/>
              <w:numPr>
                <w:ilvl w:val="0"/>
                <w:numId w:val="518"/>
              </w:numPr>
              <w:tabs>
                <w:tab w:val="left" w:pos="6480"/>
                <w:tab w:val="left" w:pos="6840"/>
              </w:tabs>
            </w:pPr>
            <w:r w:rsidRPr="009C06D1">
              <w:t xml:space="preserve">create plausible hypotheses about the effects of changes in available materials on the rate of photosynthesis or cellular respiration. </w:t>
            </w:r>
            <w:ins w:id="257" w:author="Author">
              <w:r w:rsidR="001D3037">
                <w:t xml:space="preserve"> Evaluate whether or not the hypotheses </w:t>
              </w:r>
            </w:ins>
            <w:r w:rsidR="00B60826">
              <w:t>are</w:t>
            </w:r>
            <w:ins w:id="258" w:author="Author">
              <w:r w:rsidR="001D3037">
                <w:t xml:space="preserve"> testable in your laboratory.  Test your hypotheses if possible. </w:t>
              </w:r>
            </w:ins>
            <w:r w:rsidRPr="009C06D1">
              <w:t>(a, b)</w:t>
            </w:r>
          </w:p>
          <w:p w:rsidR="008E2700" w:rsidRPr="009C06D1" w:rsidRDefault="008E2700" w:rsidP="008E2700">
            <w:pPr>
              <w:pStyle w:val="ListParagraph"/>
              <w:spacing w:before="240"/>
              <w:ind w:left="360"/>
              <w:contextualSpacing w:val="0"/>
              <w:rPr>
                <w:rFonts w:ascii="Times New Roman" w:hAnsi="Times New Roman" w:cs="Times New Roman"/>
                <w:sz w:val="24"/>
                <w:szCs w:val="24"/>
              </w:rPr>
            </w:pPr>
          </w:p>
        </w:tc>
      </w:tr>
    </w:tbl>
    <w:p w:rsidR="008E2700" w:rsidRPr="009C06D1" w:rsidRDefault="008E2700" w:rsidP="00F52760">
      <w:pPr>
        <w:pStyle w:val="SOLstatement"/>
        <w:spacing w:before="240" w:after="0" w:line="240" w:lineRule="auto"/>
        <w:rPr>
          <w:b/>
          <w:sz w:val="24"/>
        </w:rPr>
      </w:pPr>
      <w:r w:rsidRPr="009C06D1">
        <w:rPr>
          <w:b/>
          <w:sz w:val="24"/>
        </w:rPr>
        <w:t>LS.5</w:t>
      </w:r>
      <w:r w:rsidRPr="009C06D1">
        <w:rPr>
          <w:b/>
          <w:sz w:val="24"/>
        </w:rPr>
        <w:tab/>
        <w:t>The student will investigate and understand that biotic and abiotic factors affect an ecosystem. Key ideas include</w:t>
      </w:r>
    </w:p>
    <w:p w:rsidR="008E2700" w:rsidRPr="009C06D1" w:rsidRDefault="008E2700" w:rsidP="00F52760">
      <w:pPr>
        <w:pStyle w:val="SOLstatement"/>
        <w:numPr>
          <w:ilvl w:val="0"/>
          <w:numId w:val="230"/>
        </w:numPr>
        <w:tabs>
          <w:tab w:val="clear" w:pos="1440"/>
        </w:tabs>
        <w:spacing w:after="0" w:line="240" w:lineRule="auto"/>
        <w:ind w:left="1080"/>
        <w:rPr>
          <w:b/>
          <w:sz w:val="24"/>
        </w:rPr>
      </w:pPr>
      <w:r w:rsidRPr="009C06D1">
        <w:rPr>
          <w:b/>
          <w:sz w:val="24"/>
        </w:rPr>
        <w:t>matter moves through ecosystems via the carbon, water, and nitrogen cycles;</w:t>
      </w:r>
    </w:p>
    <w:p w:rsidR="008E2700" w:rsidRPr="009C06D1" w:rsidRDefault="008E2700" w:rsidP="00F52760">
      <w:pPr>
        <w:pStyle w:val="SOLstatement"/>
        <w:numPr>
          <w:ilvl w:val="0"/>
          <w:numId w:val="230"/>
        </w:numPr>
        <w:tabs>
          <w:tab w:val="clear" w:pos="1440"/>
        </w:tabs>
        <w:spacing w:after="0" w:line="240" w:lineRule="auto"/>
        <w:ind w:left="1080"/>
        <w:rPr>
          <w:b/>
          <w:sz w:val="24"/>
        </w:rPr>
      </w:pPr>
      <w:r w:rsidRPr="009C06D1">
        <w:rPr>
          <w:b/>
          <w:sz w:val="24"/>
        </w:rPr>
        <w:t>energy flow is represented by food webs and energy pyramids; and</w:t>
      </w:r>
    </w:p>
    <w:p w:rsidR="008E2700" w:rsidRPr="009C06D1" w:rsidRDefault="008E2700" w:rsidP="00F52760">
      <w:pPr>
        <w:pStyle w:val="SOLstatement"/>
        <w:numPr>
          <w:ilvl w:val="0"/>
          <w:numId w:val="230"/>
        </w:numPr>
        <w:tabs>
          <w:tab w:val="clear" w:pos="1440"/>
          <w:tab w:val="num" w:pos="1080"/>
        </w:tabs>
        <w:spacing w:after="0" w:line="240" w:lineRule="auto"/>
        <w:ind w:left="1080"/>
        <w:rPr>
          <w:b/>
          <w:sz w:val="24"/>
        </w:rPr>
      </w:pPr>
      <w:r w:rsidRPr="009C06D1">
        <w:rPr>
          <w:b/>
          <w:sz w:val="24"/>
        </w:rPr>
        <w:t xml:space="preserve">relationships exist among producers, consumers, and decomposers.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Both biotic and abiotic factors affect the movement of matter and energy within an ecosystem.</w:t>
      </w:r>
    </w:p>
    <w:p w:rsidR="008E2700" w:rsidRPr="001E6CFD"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tudents investigate the flow of energy in food webs and within an ecosystem</w:t>
      </w:r>
      <w:r w:rsidR="00705F54">
        <w:rPr>
          <w:rFonts w:ascii="Times New Roman" w:hAnsi="Times New Roman"/>
        </w:rPr>
        <w:t xml:space="preserve"> in fourth grade</w:t>
      </w:r>
      <w:r w:rsidRPr="009C06D1">
        <w:rPr>
          <w:rFonts w:ascii="Times New Roman" w:hAnsi="Times New Roman"/>
        </w:rPr>
        <w:t>. (Standard 4.3</w:t>
      </w:r>
      <w:r w:rsidR="00B60826" w:rsidRPr="009C06D1">
        <w:rPr>
          <w:rFonts w:ascii="Times New Roman" w:hAnsi="Times New Roman"/>
        </w:rPr>
        <w:t>) In</w:t>
      </w:r>
      <w:r w:rsidRPr="009C06D1">
        <w:rPr>
          <w:rFonts w:ascii="Times New Roman" w:hAnsi="Times New Roman"/>
        </w:rPr>
        <w:t xml:space="preserve"> Biology, students expand their understanding of the nutrient cycle and energy flow as they apply it to interactions o</w:t>
      </w:r>
      <w:r w:rsidR="001E6CFD">
        <w:rPr>
          <w:rFonts w:ascii="Times New Roman" w:hAnsi="Times New Roman"/>
        </w:rPr>
        <w:t>f populations. (Standard BIO.8)</w:t>
      </w:r>
    </w:p>
    <w:tbl>
      <w:tblPr>
        <w:tblStyle w:val="TableGrid"/>
        <w:tblW w:w="13158" w:type="dxa"/>
        <w:tblInd w:w="-11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8"/>
        <w:gridCol w:w="6570"/>
      </w:tblGrid>
      <w:tr w:rsidR="008E2700" w:rsidRPr="009C06D1" w:rsidTr="0024363C">
        <w:trPr>
          <w:tblHeader/>
        </w:trPr>
        <w:tc>
          <w:tcPr>
            <w:tcW w:w="6588" w:type="dxa"/>
          </w:tcPr>
          <w:p w:rsidR="008E2700" w:rsidRPr="009C06D1" w:rsidRDefault="008E2700" w:rsidP="008E2700">
            <w:pPr>
              <w:autoSpaceDE w:val="0"/>
              <w:autoSpaceDN w:val="0"/>
              <w:adjustRightInd w:val="0"/>
              <w:rPr>
                <w:rFonts w:ascii="Times New Roman" w:hAnsi="Times New Roman"/>
              </w:rPr>
            </w:pPr>
            <w:r w:rsidRPr="009C06D1">
              <w:rPr>
                <w:rFonts w:ascii="Times New Roman" w:hAnsi="Times New Roman"/>
                <w:b/>
              </w:rPr>
              <w:t>Enduring Understandings</w:t>
            </w:r>
          </w:p>
        </w:tc>
        <w:tc>
          <w:tcPr>
            <w:tcW w:w="6570" w:type="dxa"/>
          </w:tcPr>
          <w:p w:rsidR="008E2700" w:rsidRPr="009C06D1" w:rsidRDefault="008E2700" w:rsidP="008E2700">
            <w:pPr>
              <w:rPr>
                <w:rFonts w:ascii="Times New Roman" w:hAnsi="Times New Roman"/>
              </w:rPr>
            </w:pPr>
            <w:r w:rsidRPr="009C06D1">
              <w:rPr>
                <w:rFonts w:ascii="Times New Roman" w:hAnsi="Times New Roman"/>
                <w:b/>
              </w:rPr>
              <w:t>Essential Knowledge and Practices</w:t>
            </w:r>
          </w:p>
        </w:tc>
      </w:tr>
      <w:tr w:rsidR="008E2700" w:rsidRPr="009C06D1" w:rsidTr="0024363C">
        <w:tc>
          <w:tcPr>
            <w:tcW w:w="6588" w:type="dxa"/>
          </w:tcPr>
          <w:p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 xml:space="preserve">As matter and energy flow through different organizational levels of living systems, many important elements and compounds cycle through the living (biotic) and non-living (abiotic) components of the environment as a chain of events that continuously repeats. The cycling of matter ensures their availability for life processes. </w:t>
            </w:r>
          </w:p>
          <w:p w:rsidR="008E2700" w:rsidRPr="00705F54" w:rsidRDefault="008E2700" w:rsidP="00407956">
            <w:pPr>
              <w:pStyle w:val="ListParagraph"/>
              <w:numPr>
                <w:ilvl w:val="0"/>
                <w:numId w:val="231"/>
              </w:numPr>
              <w:spacing w:before="120"/>
              <w:ind w:left="360" w:right="160"/>
              <w:contextualSpacing w:val="0"/>
              <w:rPr>
                <w:rFonts w:ascii="Times New Roman" w:hAnsi="Times New Roman" w:cs="Times New Roman"/>
                <w:sz w:val="24"/>
                <w:szCs w:val="24"/>
              </w:rPr>
            </w:pPr>
            <w:r w:rsidRPr="00705F54">
              <w:rPr>
                <w:rFonts w:ascii="Times New Roman" w:hAnsi="Times New Roman" w:cs="Times New Roman"/>
                <w:sz w:val="24"/>
                <w:szCs w:val="24"/>
              </w:rPr>
              <w:t>Biotic factors are all the living, or once living, things that directly or indirectly affect an organism and its environment. Biotic factors also include the presence of organisms, their parts, and wastes. In addition, parasites, and diseases are classified as biotic factors. (</w:t>
            </w:r>
            <w:r w:rsidR="00EC1F33">
              <w:rPr>
                <w:rFonts w:ascii="Times New Roman" w:hAnsi="Times New Roman" w:cs="Times New Roman"/>
                <w:sz w:val="24"/>
                <w:szCs w:val="24"/>
              </w:rPr>
              <w:t>LS.5</w:t>
            </w:r>
            <w:r w:rsidRPr="00705F54">
              <w:rPr>
                <w:rFonts w:ascii="Times New Roman" w:hAnsi="Times New Roman" w:cs="Times New Roman"/>
                <w:sz w:val="24"/>
                <w:szCs w:val="24"/>
              </w:rPr>
              <w:t>)</w:t>
            </w:r>
          </w:p>
          <w:p w:rsidR="008E2700" w:rsidRPr="00705F54" w:rsidRDefault="008E2700" w:rsidP="00407956">
            <w:pPr>
              <w:pStyle w:val="ListParagraph"/>
              <w:numPr>
                <w:ilvl w:val="0"/>
                <w:numId w:val="231"/>
              </w:numPr>
              <w:spacing w:before="120"/>
              <w:ind w:left="360" w:right="160"/>
              <w:contextualSpacing w:val="0"/>
              <w:rPr>
                <w:rFonts w:ascii="Times New Roman" w:hAnsi="Times New Roman" w:cs="Times New Roman"/>
                <w:strike/>
                <w:sz w:val="24"/>
                <w:szCs w:val="24"/>
              </w:rPr>
            </w:pPr>
            <w:r w:rsidRPr="00705F54">
              <w:rPr>
                <w:rFonts w:ascii="Times New Roman" w:hAnsi="Times New Roman" w:cs="Times New Roman"/>
                <w:sz w:val="24"/>
                <w:szCs w:val="24"/>
              </w:rPr>
              <w:t>Abiotic factors are non-living components that determine the types and numbers of organisms that exist in an environment. Some examples include annual rainfall, the pH level in lakes and ponds, levels of minerals in the soil, and the amount of light at different depths of the ocean. (</w:t>
            </w:r>
            <w:r w:rsidR="00EC1F33">
              <w:rPr>
                <w:rFonts w:ascii="Times New Roman" w:hAnsi="Times New Roman" w:cs="Times New Roman"/>
                <w:sz w:val="24"/>
                <w:szCs w:val="24"/>
              </w:rPr>
              <w:t>LS.5)</w:t>
            </w:r>
          </w:p>
          <w:p w:rsidR="008E2700" w:rsidRPr="00705F54" w:rsidRDefault="008E2700" w:rsidP="00407956">
            <w:pPr>
              <w:pStyle w:val="ListParagraph"/>
              <w:numPr>
                <w:ilvl w:val="0"/>
                <w:numId w:val="231"/>
              </w:numPr>
              <w:spacing w:before="120"/>
              <w:ind w:left="330" w:right="160"/>
              <w:contextualSpacing w:val="0"/>
              <w:rPr>
                <w:rFonts w:ascii="Times New Roman" w:hAnsi="Times New Roman" w:cs="Times New Roman"/>
                <w:sz w:val="24"/>
                <w:szCs w:val="24"/>
              </w:rPr>
            </w:pPr>
            <w:r w:rsidRPr="00705F54">
              <w:rPr>
                <w:rFonts w:ascii="Times New Roman" w:hAnsi="Times New Roman" w:cs="Times New Roman"/>
                <w:sz w:val="24"/>
                <w:szCs w:val="24"/>
              </w:rPr>
              <w:t>The carbon, nitrogen, and water cycles serve to transfer matter through all levels of the ecosystem to support life processes. (a)</w:t>
            </w:r>
          </w:p>
          <w:p w:rsidR="008E2700" w:rsidRPr="00705F54" w:rsidRDefault="008E2700" w:rsidP="00407956">
            <w:pPr>
              <w:pStyle w:val="ListParagraph"/>
              <w:numPr>
                <w:ilvl w:val="0"/>
                <w:numId w:val="232"/>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The main component</w:t>
            </w:r>
            <w:r w:rsidR="00B56643">
              <w:rPr>
                <w:rFonts w:ascii="Times New Roman" w:hAnsi="Times New Roman" w:cs="Times New Roman"/>
                <w:sz w:val="24"/>
                <w:szCs w:val="24"/>
                <w:shd w:val="clear" w:color="auto" w:fill="FFFFFF"/>
              </w:rPr>
              <w:t>s</w:t>
            </w:r>
            <w:r w:rsidRPr="00705F54">
              <w:rPr>
                <w:rFonts w:ascii="Times New Roman" w:hAnsi="Times New Roman" w:cs="Times New Roman"/>
                <w:sz w:val="24"/>
                <w:szCs w:val="24"/>
                <w:shd w:val="clear" w:color="auto" w:fill="FFFFFF"/>
              </w:rPr>
              <w:t xml:space="preserve"> of the nitrogen cycle include nitrogen fixation, nitrification, assimilation, ammonification, and de-nitrification. </w:t>
            </w:r>
            <w:r w:rsidR="004A4E37" w:rsidRPr="00705F54">
              <w:rPr>
                <w:rFonts w:ascii="Times New Roman" w:hAnsi="Times New Roman" w:cs="Times New Roman"/>
                <w:sz w:val="24"/>
                <w:szCs w:val="24"/>
                <w:shd w:val="clear" w:color="auto" w:fill="FFFFFF"/>
              </w:rPr>
              <w:t>(a)</w:t>
            </w:r>
            <w:r w:rsidR="004A4E37">
              <w:rPr>
                <w:rFonts w:ascii="Times New Roman" w:hAnsi="Times New Roman" w:cs="Times New Roman"/>
                <w:sz w:val="24"/>
                <w:szCs w:val="24"/>
                <w:shd w:val="clear" w:color="auto" w:fill="FFFFFF"/>
              </w:rPr>
              <w:t xml:space="preserve"> </w:t>
            </w:r>
            <w:ins w:id="259" w:author="Author">
              <w:r w:rsidR="00B56643" w:rsidRPr="00D73BB9">
                <w:rPr>
                  <w:rFonts w:ascii="Times New Roman" w:hAnsi="Times New Roman" w:cs="Times New Roman"/>
                  <w:i/>
                  <w:sz w:val="24"/>
                  <w:szCs w:val="24"/>
                  <w:shd w:val="clear" w:color="auto" w:fill="FFFFFF"/>
                </w:rPr>
                <w:t>Students are not responsible for the specific names of these components.</w:t>
              </w:r>
              <w:r w:rsidR="00B56643">
                <w:rPr>
                  <w:rFonts w:ascii="Times New Roman" w:hAnsi="Times New Roman" w:cs="Times New Roman"/>
                  <w:sz w:val="24"/>
                  <w:szCs w:val="24"/>
                  <w:shd w:val="clear" w:color="auto" w:fill="FFFFFF"/>
                </w:rPr>
                <w:t xml:space="preserve"> </w:t>
              </w:r>
            </w:ins>
          </w:p>
          <w:p w:rsidR="008E2700" w:rsidRPr="00705F54" w:rsidRDefault="00B56643" w:rsidP="00407956">
            <w:pPr>
              <w:pStyle w:val="ListParagraph"/>
              <w:numPr>
                <w:ilvl w:val="0"/>
                <w:numId w:val="232"/>
              </w:numPr>
              <w:spacing w:before="120"/>
              <w:ind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8E2700" w:rsidRPr="00705F54">
              <w:rPr>
                <w:rFonts w:ascii="Times New Roman" w:hAnsi="Times New Roman" w:cs="Times New Roman"/>
                <w:sz w:val="24"/>
                <w:szCs w:val="24"/>
                <w:shd w:val="clear" w:color="auto" w:fill="FFFFFF"/>
              </w:rPr>
              <w:t>main components of the carbon cycle include photosynthesis, respiration, combustion, and decomposition. (a)</w:t>
            </w:r>
          </w:p>
          <w:p w:rsidR="008E2700" w:rsidRPr="00705F54" w:rsidRDefault="008E2700" w:rsidP="00407956">
            <w:pPr>
              <w:pStyle w:val="ListParagraph"/>
              <w:numPr>
                <w:ilvl w:val="0"/>
                <w:numId w:val="232"/>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 xml:space="preserve">The main components of the water cycle include precipitation, </w:t>
            </w:r>
            <w:r w:rsidRPr="00705F54">
              <w:rPr>
                <w:rFonts w:ascii="Times New Roman" w:hAnsi="Times New Roman" w:cs="Times New Roman"/>
                <w:bCs/>
                <w:sz w:val="24"/>
                <w:szCs w:val="24"/>
                <w:shd w:val="clear" w:color="auto" w:fill="FFFFFF"/>
              </w:rPr>
              <w:t>evaporation</w:t>
            </w:r>
            <w:r w:rsidRPr="00705F54">
              <w:rPr>
                <w:rFonts w:ascii="Times New Roman" w:hAnsi="Times New Roman" w:cs="Times New Roman"/>
                <w:sz w:val="24"/>
                <w:szCs w:val="24"/>
                <w:shd w:val="clear" w:color="auto" w:fill="FFFFFF"/>
              </w:rPr>
              <w:t xml:space="preserve">, </w:t>
            </w:r>
            <w:r w:rsidRPr="00705F54">
              <w:rPr>
                <w:rFonts w:ascii="Times New Roman" w:hAnsi="Times New Roman" w:cs="Times New Roman"/>
                <w:bCs/>
                <w:sz w:val="24"/>
                <w:szCs w:val="24"/>
                <w:shd w:val="clear" w:color="auto" w:fill="FFFFFF"/>
              </w:rPr>
              <w:t>condensation</w:t>
            </w:r>
            <w:r w:rsidRPr="00705F54">
              <w:rPr>
                <w:rFonts w:ascii="Times New Roman" w:hAnsi="Times New Roman" w:cs="Times New Roman"/>
                <w:sz w:val="24"/>
                <w:szCs w:val="24"/>
                <w:shd w:val="clear" w:color="auto" w:fill="FFFFFF"/>
              </w:rPr>
              <w:t>, and transpiration. (a)</w:t>
            </w:r>
          </w:p>
          <w:p w:rsidR="008E2700" w:rsidRPr="00705F54" w:rsidRDefault="008E2700" w:rsidP="00407956">
            <w:pPr>
              <w:autoSpaceDE w:val="0"/>
              <w:autoSpaceDN w:val="0"/>
              <w:adjustRightInd w:val="0"/>
              <w:spacing w:before="120"/>
              <w:rPr>
                <w:rFonts w:ascii="Times New Roman" w:hAnsi="Times New Roman"/>
                <w:strike/>
              </w:rPr>
            </w:pPr>
            <w:r w:rsidRPr="00705F54">
              <w:rPr>
                <w:rFonts w:ascii="Times New Roman" w:hAnsi="Times New Roman"/>
              </w:rPr>
              <w:t xml:space="preserve">Within natural and designed systems it is possible to track the flow, cycles, and conservation of matter and energy.  </w:t>
            </w:r>
          </w:p>
          <w:p w:rsidR="008E2700" w:rsidRPr="00705F54" w:rsidRDefault="008E2700" w:rsidP="00407956">
            <w:pPr>
              <w:pStyle w:val="ListParagraph"/>
              <w:numPr>
                <w:ilvl w:val="0"/>
                <w:numId w:val="233"/>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Food chains and webs illustrate how energy is transferred from producers to different levels of consumers in an ecosystem. (b)</w:t>
            </w:r>
          </w:p>
          <w:p w:rsidR="008E2700" w:rsidRPr="00705F54" w:rsidRDefault="008E2700" w:rsidP="00407956">
            <w:pPr>
              <w:pStyle w:val="ListParagraph"/>
              <w:numPr>
                <w:ilvl w:val="0"/>
                <w:numId w:val="233"/>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The amount of energy available decreases from producer to first-order, second-order, and third-order consumers. This concept can be modeled through an energy pyramid. (b)</w:t>
            </w:r>
          </w:p>
          <w:p w:rsidR="008E2700" w:rsidRPr="00705F54" w:rsidRDefault="008E2700" w:rsidP="00407956">
            <w:pPr>
              <w:pStyle w:val="ListParagraph"/>
              <w:numPr>
                <w:ilvl w:val="0"/>
                <w:numId w:val="233"/>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No energy conversion is perfectly efficient. Each level of the energy pyramid has less energy to pass on to the next with roughly one-tenth of the energy in one level available for the next.  Energy is given off to the environment as thermal energy through metabolism. (b)</w:t>
            </w:r>
          </w:p>
          <w:p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The life processes of plants and animals are interdependent and contribute to the flow of energy and cycles of matter within an ecosystem.</w:t>
            </w:r>
            <w:r w:rsidRPr="00705F54">
              <w:rPr>
                <w:rFonts w:ascii="Times New Roman" w:hAnsi="Times New Roman"/>
                <w:b/>
              </w:rPr>
              <w:t xml:space="preserve"> </w:t>
            </w:r>
            <w:r w:rsidRPr="00705F54">
              <w:rPr>
                <w:rFonts w:ascii="Times New Roman" w:hAnsi="Times New Roman"/>
              </w:rPr>
              <w:t>The need to obtain matter and resources drives the behavior and interactions among living things within an ecosystem.</w:t>
            </w:r>
          </w:p>
          <w:p w:rsidR="008E2700" w:rsidRPr="00705F54" w:rsidRDefault="008E2700" w:rsidP="00407956">
            <w:pPr>
              <w:pStyle w:val="ListParagraph"/>
              <w:numPr>
                <w:ilvl w:val="0"/>
                <w:numId w:val="234"/>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Pr</w:t>
            </w:r>
            <w:r w:rsidR="001D3037">
              <w:rPr>
                <w:rFonts w:ascii="Times New Roman" w:hAnsi="Times New Roman" w:cs="Times New Roman"/>
                <w:sz w:val="24"/>
                <w:szCs w:val="24"/>
              </w:rPr>
              <w:t xml:space="preserve">oducers are consumed (eaten) by </w:t>
            </w:r>
            <w:r w:rsidRPr="00705F54">
              <w:rPr>
                <w:rFonts w:ascii="Times New Roman" w:hAnsi="Times New Roman" w:cs="Times New Roman"/>
                <w:sz w:val="24"/>
                <w:szCs w:val="24"/>
              </w:rPr>
              <w:t xml:space="preserve">consumers. When either producers or consumers die, they are broken down and consumed by decomposers. Decomposers return nutrients to the environment where they can be used by producers. (c) </w:t>
            </w:r>
          </w:p>
          <w:p w:rsidR="008E2700" w:rsidRPr="00705F54" w:rsidRDefault="008E2700" w:rsidP="00407956">
            <w:pPr>
              <w:pStyle w:val="ListParagraph"/>
              <w:numPr>
                <w:ilvl w:val="0"/>
                <w:numId w:val="234"/>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Human actions can positively and negatively affect the populations of producers, consumers, and decomposers in an ecosystem. (c)</w:t>
            </w:r>
          </w:p>
        </w:tc>
        <w:tc>
          <w:tcPr>
            <w:tcW w:w="6570" w:type="dxa"/>
          </w:tcPr>
          <w:p w:rsidR="008E2700" w:rsidRPr="009C06D1" w:rsidRDefault="00D22780" w:rsidP="0040795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07956">
            <w:pPr>
              <w:pStyle w:val="ListParagraph"/>
              <w:numPr>
                <w:ilvl w:val="0"/>
                <w:numId w:val="259"/>
              </w:numPr>
              <w:spacing w:before="120"/>
              <w:ind w:left="256" w:right="160" w:hanging="256"/>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key processes in the water, carbon, and nitrogen cycles and provide examples to illustrate how they support life. (a)</w:t>
            </w:r>
          </w:p>
          <w:p w:rsidR="008E2700" w:rsidRPr="009C06D1" w:rsidRDefault="008E2700" w:rsidP="00407956">
            <w:pPr>
              <w:pStyle w:val="ListParagraph"/>
              <w:numPr>
                <w:ilvl w:val="0"/>
                <w:numId w:val="519"/>
              </w:numPr>
              <w:spacing w:before="120"/>
              <w:ind w:left="256" w:right="160"/>
              <w:contextualSpacing w:val="0"/>
              <w:rPr>
                <w:rFonts w:ascii="Times New Roman" w:hAnsi="Times New Roman" w:cs="Times New Roman"/>
                <w:sz w:val="24"/>
                <w:szCs w:val="24"/>
              </w:rPr>
            </w:pPr>
            <w:r w:rsidRPr="009C06D1">
              <w:rPr>
                <w:rFonts w:ascii="Times New Roman" w:hAnsi="Times New Roman" w:cs="Times New Roman"/>
                <w:sz w:val="24"/>
                <w:szCs w:val="24"/>
                <w:shd w:val="clear" w:color="auto" w:fill="FFFFFF"/>
              </w:rPr>
              <w:t>develop and/or use a model to illustrate the cycling of matter and flow of energy among living and non-living parts of an ecosystem. (a)</w:t>
            </w:r>
          </w:p>
          <w:p w:rsidR="008E2700" w:rsidRPr="009C06D1" w:rsidRDefault="008E2700" w:rsidP="00407956">
            <w:pPr>
              <w:numPr>
                <w:ilvl w:val="0"/>
                <w:numId w:val="519"/>
              </w:numPr>
              <w:shd w:val="clear" w:color="auto" w:fill="FFFFFF" w:themeFill="background1"/>
              <w:spacing w:before="120"/>
              <w:ind w:left="256" w:right="160"/>
              <w:rPr>
                <w:rFonts w:ascii="Times New Roman" w:hAnsi="Times New Roman"/>
                <w:b/>
              </w:rPr>
            </w:pPr>
            <w:r w:rsidRPr="009C06D1">
              <w:rPr>
                <w:rFonts w:ascii="Times New Roman" w:hAnsi="Times New Roman"/>
              </w:rPr>
              <w:t>analyze local aquatic and terrestrial ecosystems, identify biotic and abiotic components, and describe their role in the cycling of matter and flow of energy. (</w:t>
            </w:r>
            <w:r w:rsidR="000D75C2">
              <w:rPr>
                <w:rFonts w:ascii="Times New Roman" w:hAnsi="Times New Roman"/>
              </w:rPr>
              <w:t>LS.5</w:t>
            </w:r>
            <w:r w:rsidRPr="009C06D1">
              <w:rPr>
                <w:rFonts w:ascii="Times New Roman" w:hAnsi="Times New Roman"/>
              </w:rPr>
              <w:t xml:space="preserve">, a) </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explain and provide examples to illustrate the cause and effect relationship of human activity on the cycling of matter and flow of energy in an ecosystem. (a)</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 xml:space="preserve">explain matter and energy transfer as modeled through food webs and energy pyramids. (b) </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determine the relationship between a population’s position in a food web and its size. (b)</w:t>
            </w:r>
          </w:p>
          <w:p w:rsidR="008E2700" w:rsidRPr="009C06D1" w:rsidRDefault="008E2700" w:rsidP="00407956">
            <w:pPr>
              <w:numPr>
                <w:ilvl w:val="0"/>
                <w:numId w:val="520"/>
              </w:numPr>
              <w:shd w:val="clear" w:color="auto" w:fill="FFFFFF" w:themeFill="background1"/>
              <w:spacing w:before="120"/>
              <w:ind w:left="259" w:right="158"/>
              <w:rPr>
                <w:rFonts w:ascii="Times New Roman" w:hAnsi="Times New Roman"/>
              </w:rPr>
            </w:pPr>
            <w:r w:rsidRPr="009C06D1">
              <w:rPr>
                <w:rFonts w:ascii="Times New Roman" w:hAnsi="Times New Roman"/>
              </w:rPr>
              <w:t>interpret energy pyramids to determine the relative amount of energy available at each trophic levels. (b)</w:t>
            </w:r>
          </w:p>
          <w:p w:rsidR="008E2700" w:rsidRPr="009C06D1" w:rsidRDefault="008E2700" w:rsidP="00407956">
            <w:pPr>
              <w:pStyle w:val="ListParagraph"/>
              <w:numPr>
                <w:ilvl w:val="0"/>
                <w:numId w:val="520"/>
              </w:numPr>
              <w:spacing w:before="120"/>
              <w:ind w:left="259"/>
              <w:contextualSpacing w:val="0"/>
              <w:rPr>
                <w:rFonts w:ascii="Times New Roman" w:hAnsi="Times New Roman" w:cs="Times New Roman"/>
                <w:sz w:val="24"/>
                <w:szCs w:val="24"/>
              </w:rPr>
            </w:pPr>
            <w:r w:rsidRPr="009C06D1">
              <w:rPr>
                <w:rFonts w:ascii="Times New Roman" w:hAnsi="Times New Roman" w:cs="Times New Roman"/>
                <w:sz w:val="24"/>
                <w:szCs w:val="24"/>
              </w:rPr>
              <w:t>develop and/or interpret a model of food webs using organisms found in a local ecosystem and classify organisms as producers or first-, second-, or third-order consumers. (b, c)</w:t>
            </w:r>
          </w:p>
          <w:p w:rsidR="008E2700" w:rsidRPr="009C06D1" w:rsidRDefault="008E2700" w:rsidP="00AF1BCD">
            <w:pPr>
              <w:pStyle w:val="ListParagraph"/>
              <w:numPr>
                <w:ilvl w:val="0"/>
                <w:numId w:val="259"/>
              </w:numPr>
              <w:spacing w:before="120"/>
              <w:ind w:left="259" w:right="160" w:hanging="259"/>
              <w:contextualSpacing w:val="0"/>
              <w:rPr>
                <w:rFonts w:ascii="Times New Roman" w:hAnsi="Times New Roman" w:cs="Times New Roman"/>
                <w:sz w:val="24"/>
                <w:szCs w:val="24"/>
              </w:rPr>
            </w:pPr>
            <w:r w:rsidRPr="009C06D1">
              <w:rPr>
                <w:rFonts w:ascii="Times New Roman" w:hAnsi="Times New Roman" w:cs="Times New Roman"/>
                <w:sz w:val="24"/>
                <w:szCs w:val="24"/>
              </w:rPr>
              <w:t>recognize examples of common producers, consumers, and decomposers and explain their role in the flow of energy and cycling of matter through an ecosystem. (c)</w:t>
            </w:r>
          </w:p>
          <w:p w:rsidR="008E2700" w:rsidRDefault="008E2700" w:rsidP="00AF1BCD">
            <w:pPr>
              <w:pStyle w:val="ListParagraph"/>
              <w:numPr>
                <w:ilvl w:val="0"/>
                <w:numId w:val="259"/>
              </w:numPr>
              <w:spacing w:before="120"/>
              <w:ind w:left="256" w:hanging="259"/>
              <w:contextualSpacing w:val="0"/>
              <w:rPr>
                <w:rFonts w:ascii="Times New Roman" w:hAnsi="Times New Roman" w:cs="Times New Roman"/>
                <w:sz w:val="24"/>
                <w:szCs w:val="24"/>
              </w:rPr>
            </w:pPr>
            <w:r w:rsidRPr="009C06D1">
              <w:rPr>
                <w:rFonts w:ascii="Times New Roman" w:hAnsi="Times New Roman" w:cs="Times New Roman"/>
                <w:sz w:val="24"/>
                <w:szCs w:val="24"/>
              </w:rPr>
              <w:t>provide examples to illustrate the effects of human activity on the activity of producers, consumers, and decomposers in an ecosystem. (c)</w:t>
            </w:r>
          </w:p>
          <w:p w:rsidR="00D73BB9" w:rsidRPr="009C06D1" w:rsidRDefault="00D73BB9" w:rsidP="00D73BB9">
            <w:pPr>
              <w:pStyle w:val="ListParagraph"/>
              <w:spacing w:before="120"/>
              <w:ind w:left="256"/>
              <w:contextualSpacing w:val="0"/>
              <w:rPr>
                <w:rFonts w:ascii="Times New Roman" w:hAnsi="Times New Roman" w:cs="Times New Roman"/>
                <w:sz w:val="24"/>
                <w:szCs w:val="24"/>
              </w:rPr>
            </w:pPr>
          </w:p>
        </w:tc>
      </w:tr>
    </w:tbl>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LS.6</w:t>
      </w:r>
      <w:r w:rsidRPr="009C06D1">
        <w:rPr>
          <w:rFonts w:ascii="Times New Roman" w:hAnsi="Times New Roman"/>
          <w:b/>
        </w:rPr>
        <w:tab/>
        <w:t>The student will investigate and understand that populations in a biological community interact and are interdependent. Key ideas include</w:t>
      </w:r>
    </w:p>
    <w:p w:rsidR="008E2700" w:rsidRPr="009C06D1" w:rsidRDefault="008E2700" w:rsidP="00F52760">
      <w:pPr>
        <w:pStyle w:val="SOLstatement"/>
        <w:numPr>
          <w:ilvl w:val="0"/>
          <w:numId w:val="235"/>
        </w:numPr>
        <w:tabs>
          <w:tab w:val="clear" w:pos="1440"/>
        </w:tabs>
        <w:spacing w:after="0" w:line="240" w:lineRule="auto"/>
        <w:ind w:left="1080"/>
        <w:rPr>
          <w:b/>
          <w:sz w:val="24"/>
        </w:rPr>
      </w:pPr>
      <w:r w:rsidRPr="009C06D1">
        <w:rPr>
          <w:b/>
          <w:sz w:val="24"/>
        </w:rPr>
        <w:t>relationships exist between predators and prey and these relationships are modeled in food webs;</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the availability and use of resources may lead to competition and cooperation;</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symbiotic relationships support the survival of different species; and</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the niche of each organism supports survival.</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Each organism exists as a member of a population and interacts with other members in a population in a variety of ways.  Members of different populations interact in a variety of ways within communities.</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w:t>
      </w:r>
      <w:r w:rsidR="00705F54">
        <w:rPr>
          <w:rFonts w:ascii="Times New Roman" w:hAnsi="Times New Roman"/>
        </w:rPr>
        <w:t>s</w:t>
      </w:r>
      <w:r w:rsidRPr="009C06D1">
        <w:rPr>
          <w:rFonts w:ascii="Times New Roman" w:hAnsi="Times New Roman"/>
        </w:rPr>
        <w:t xml:space="preserve"> investigate the relationships among organisms in an ecosystem</w:t>
      </w:r>
      <w:r w:rsidR="00705F54">
        <w:rPr>
          <w:rFonts w:ascii="Times New Roman" w:hAnsi="Times New Roman"/>
        </w:rPr>
        <w:t xml:space="preserve"> in third grade</w:t>
      </w:r>
      <w:r w:rsidRPr="009C06D1">
        <w:rPr>
          <w:rFonts w:ascii="Times New Roman" w:hAnsi="Times New Roman"/>
        </w:rPr>
        <w:t>. (Standard 3.5</w:t>
      </w:r>
      <w:r w:rsidR="00B60826" w:rsidRPr="009C06D1">
        <w:rPr>
          <w:rFonts w:ascii="Times New Roman" w:hAnsi="Times New Roman"/>
        </w:rPr>
        <w:t>) In</w:t>
      </w:r>
      <w:r w:rsidRPr="009C06D1">
        <w:rPr>
          <w:rFonts w:ascii="Times New Roman" w:hAnsi="Times New Roman"/>
        </w:rPr>
        <w:t xml:space="preserve"> fourth grade, students study the interrelationships in populations, communities and ecosystems as well an organism’s niche. (Standard 4.3</w:t>
      </w:r>
      <w:r w:rsidR="00B60826" w:rsidRPr="009C06D1">
        <w:rPr>
          <w:rFonts w:ascii="Times New Roman" w:hAnsi="Times New Roman"/>
        </w:rPr>
        <w:t>) These</w:t>
      </w:r>
      <w:r w:rsidRPr="009C06D1">
        <w:rPr>
          <w:rFonts w:ascii="Times New Roman" w:hAnsi="Times New Roman"/>
        </w:rPr>
        <w:t xml:space="preserve"> concepts are expanded in Biology to include limiting factors and carrying capacities. (Stan</w:t>
      </w:r>
      <w:r w:rsidR="004E50F8">
        <w:rPr>
          <w:rFonts w:ascii="Times New Roman" w:hAnsi="Times New Roman"/>
        </w:rPr>
        <w:t>dard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1BCD">
            <w:pPr>
              <w:spacing w:before="120"/>
              <w:ind w:right="158"/>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between a consumer that captures and consumes another consumer is the predator-prey relationship. (a) </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Many animals exhibit social behaviors that help them obtain resources.  Herbivores often exhibit herding which can protect the group from predators.  Predators often work together to hunt, capture, and share their prey</w:t>
            </w:r>
            <w:r w:rsidRPr="009C06D1">
              <w:rPr>
                <w:rFonts w:ascii="Times New Roman" w:hAnsi="Times New Roman" w:cs="Times New Roman"/>
                <w:b/>
                <w:sz w:val="24"/>
                <w:szCs w:val="24"/>
              </w:rPr>
              <w:t xml:space="preserve"> </w:t>
            </w:r>
            <w:r w:rsidRPr="009C06D1">
              <w:rPr>
                <w:rFonts w:ascii="Times New Roman" w:hAnsi="Times New Roman" w:cs="Times New Roman"/>
                <w:sz w:val="24"/>
                <w:szCs w:val="24"/>
              </w:rPr>
              <w:t>as well as raise offspring. (a)</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Organisms may exist as members of a population; populations interact and are interdependent with other populations in a community. (a)</w:t>
            </w:r>
          </w:p>
          <w:p w:rsidR="008E2700" w:rsidRPr="009C06D1" w:rsidRDefault="008E2700" w:rsidP="00AF1BCD">
            <w:pPr>
              <w:spacing w:before="120"/>
              <w:rPr>
                <w:rFonts w:ascii="Times New Roman" w:hAnsi="Times New Roman"/>
              </w:rPr>
            </w:pPr>
            <w:r w:rsidRPr="009C06D1">
              <w:rPr>
                <w:rFonts w:ascii="Times New Roman" w:hAnsi="Times New Roman"/>
              </w:rPr>
              <w:t xml:space="preserve">Members of a population interact with other populations in a community.  They compete with each other to obtain the matter and energy they need for basic resources, mates, and territory, and cooperate with each other to meet basic needs with which to carry out life processes. </w:t>
            </w:r>
          </w:p>
          <w:p w:rsidR="008E2700" w:rsidRPr="009C06D1" w:rsidRDefault="008E2700" w:rsidP="00AF1BCD">
            <w:pPr>
              <w:pStyle w:val="ListParagraph"/>
              <w:numPr>
                <w:ilvl w:val="0"/>
                <w:numId w:val="23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Organisms or populations that rely on each other for basic needs form interdependent communities where a change in the population of one organism will impact the survival others. (b)</w:t>
            </w:r>
          </w:p>
          <w:p w:rsidR="008E2700" w:rsidRPr="009C06D1" w:rsidRDefault="008E2700" w:rsidP="00AF1BCD">
            <w:pPr>
              <w:pStyle w:val="ListParagraph"/>
              <w:numPr>
                <w:ilvl w:val="0"/>
                <w:numId w:val="23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Environmental factors (biotic and abiotic) which determine the types and number of organisms of a species in an ecosystem are called </w:t>
            </w:r>
            <w:r w:rsidRPr="009C06D1">
              <w:rPr>
                <w:rFonts w:ascii="Times New Roman" w:hAnsi="Times New Roman" w:cs="Times New Roman"/>
                <w:bCs/>
                <w:sz w:val="24"/>
                <w:szCs w:val="24"/>
              </w:rPr>
              <w:t>limiting factors</w:t>
            </w:r>
            <w:r w:rsidRPr="009C06D1">
              <w:rPr>
                <w:rFonts w:ascii="Times New Roman" w:hAnsi="Times New Roman" w:cs="Times New Roman"/>
                <w:sz w:val="24"/>
                <w:szCs w:val="24"/>
              </w:rPr>
              <w:t>.  Many limiting factors affect the growth of populations in nature. (b)</w:t>
            </w:r>
          </w:p>
          <w:p w:rsidR="008E2700" w:rsidRPr="009C06D1" w:rsidRDefault="008E2700" w:rsidP="00AF1BCD">
            <w:pPr>
              <w:pStyle w:val="ListParagraph"/>
              <w:numPr>
                <w:ilvl w:val="0"/>
                <w:numId w:val="238"/>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Symbiosis is a close relationship between individuals of two different species when they live together.  Symbiotic relationships include mutualism (both organisms benefit), commensalism (one organism benefits and the other is unaffected), and parasitism (one organism benefits and the other is harmed). (c)</w:t>
            </w:r>
          </w:p>
          <w:p w:rsidR="008E2700" w:rsidRPr="009C06D1" w:rsidRDefault="008E2700" w:rsidP="00AF1BCD">
            <w:pPr>
              <w:pStyle w:val="ListParagraph"/>
              <w:numPr>
                <w:ilvl w:val="0"/>
                <w:numId w:val="238"/>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The physical location where organisms live is called their habitat.  Each living thing fills a specific role or niche in its habitat.  A unique niche helps an organism obtain basic needs for life processes. (d)</w:t>
            </w:r>
          </w:p>
        </w:tc>
        <w:tc>
          <w:tcPr>
            <w:tcW w:w="6475" w:type="dxa"/>
          </w:tcPr>
          <w:p w:rsidR="008E2700" w:rsidRPr="009C06D1" w:rsidRDefault="00D22780" w:rsidP="00AF1BCD">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E50F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the interactions of populations form communities within an ecosystem. (a)</w:t>
            </w:r>
          </w:p>
          <w:p w:rsidR="008E2700" w:rsidRPr="009C06D1" w:rsidRDefault="008E2700" w:rsidP="004E50F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formulate inferences based on graphs and other data of predator-prey populations. (a)</w:t>
            </w:r>
          </w:p>
          <w:p w:rsidR="008E2700" w:rsidRPr="009C06D1" w:rsidRDefault="008E2700" w:rsidP="00AF1BCD">
            <w:pPr>
              <w:pStyle w:val="ListParagraph"/>
              <w:numPr>
                <w:ilvl w:val="0"/>
                <w:numId w:val="521"/>
              </w:numPr>
              <w:spacing w:before="120"/>
              <w:ind w:left="346" w:hanging="452"/>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argue based on empirical evidence and scientific reasoning to support an explanation for how</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 xml:space="preserve">characteristic animal behaviors help them to obtain resources. </w:t>
            </w:r>
            <w:r w:rsidR="00705F54">
              <w:rPr>
                <w:rStyle w:val="popup"/>
                <w:rFonts w:ascii="Times New Roman" w:hAnsi="Times New Roman" w:cs="Times New Roman"/>
                <w:bCs/>
                <w:sz w:val="24"/>
                <w:szCs w:val="24"/>
              </w:rPr>
              <w:t>(a)</w:t>
            </w:r>
            <w:r w:rsidRPr="009C06D1">
              <w:rPr>
                <w:rStyle w:val="popup"/>
                <w:rFonts w:ascii="Times New Roman" w:hAnsi="Times New Roman" w:cs="Times New Roman"/>
                <w:bCs/>
                <w:sz w:val="24"/>
                <w:szCs w:val="24"/>
              </w:rPr>
              <w:t xml:space="preserve"> </w:t>
            </w:r>
          </w:p>
          <w:p w:rsidR="008E2700" w:rsidRPr="009C06D1" w:rsidRDefault="008E2700" w:rsidP="00AF1BCD">
            <w:pPr>
              <w:pStyle w:val="ListParagraph"/>
              <w:numPr>
                <w:ilvl w:val="0"/>
                <w:numId w:val="522"/>
              </w:numPr>
              <w:spacing w:before="120"/>
              <w:ind w:left="346" w:hanging="452"/>
              <w:contextualSpacing w:val="0"/>
              <w:rPr>
                <w:rFonts w:ascii="Times New Roman" w:hAnsi="Times New Roman" w:cs="Times New Roman"/>
                <w:sz w:val="24"/>
                <w:szCs w:val="24"/>
              </w:rPr>
            </w:pPr>
            <w:r w:rsidRPr="009C06D1">
              <w:rPr>
                <w:rFonts w:ascii="Times New Roman" w:hAnsi="Times New Roman" w:cs="Times New Roman"/>
                <w:sz w:val="24"/>
                <w:szCs w:val="24"/>
              </w:rPr>
              <w:t>analyze and interpret data to predict and explain the effects of resource availability on organisms and populations in an ecosystem. (b)</w:t>
            </w:r>
          </w:p>
          <w:p w:rsidR="008E2700" w:rsidRPr="009C06D1"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limiting factors on organisms, populations, and/or communities in a food web/ecosystem. (b)</w:t>
            </w:r>
          </w:p>
          <w:p w:rsidR="008E2700" w:rsidRPr="009C06D1"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provide examples to illustrate how organisms cooperate and/or compete with one another for resources. (b)</w:t>
            </w:r>
          </w:p>
          <w:p w:rsidR="008E2700" w:rsidRPr="009C06D1" w:rsidRDefault="008E2700" w:rsidP="00AF1BCD">
            <w:pPr>
              <w:pStyle w:val="ListParagraph"/>
              <w:numPr>
                <w:ilvl w:val="0"/>
                <w:numId w:val="523"/>
              </w:numPr>
              <w:spacing w:before="120"/>
              <w:ind w:left="346" w:hanging="452"/>
              <w:contextualSpacing w:val="0"/>
              <w:rPr>
                <w:rStyle w:val="red"/>
                <w:rFonts w:ascii="Times New Roman" w:hAnsi="Times New Roman" w:cs="Times New Roman"/>
                <w:sz w:val="24"/>
                <w:szCs w:val="24"/>
              </w:rPr>
            </w:pPr>
            <w:r w:rsidRPr="009C06D1">
              <w:rPr>
                <w:rStyle w:val="popup"/>
                <w:rFonts w:ascii="Times New Roman" w:hAnsi="Times New Roman" w:cs="Times New Roman"/>
                <w:bCs/>
                <w:sz w:val="24"/>
                <w:szCs w:val="24"/>
              </w:rPr>
              <w:t>analyze and interpret data to provide evidence for</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effects of</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resource availability on organisms and populations of organisms in an ecosystem</w:t>
            </w:r>
            <w:r w:rsidR="00705F54">
              <w:rPr>
                <w:rStyle w:val="popup"/>
                <w:rFonts w:ascii="Times New Roman" w:hAnsi="Times New Roman" w:cs="Times New Roman"/>
                <w:bCs/>
                <w:sz w:val="24"/>
                <w:szCs w:val="24"/>
              </w:rPr>
              <w:t xml:space="preserve">. (a) </w:t>
            </w:r>
          </w:p>
          <w:p w:rsidR="00AF1BCD"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differentiate between the types of symbiosis and recognize and/or provide examples of each. (c)</w:t>
            </w:r>
          </w:p>
          <w:p w:rsidR="00AF1BCD" w:rsidRDefault="00B10B68" w:rsidP="00B10B68">
            <w:pPr>
              <w:pStyle w:val="ListParagraph"/>
              <w:numPr>
                <w:ilvl w:val="0"/>
                <w:numId w:val="239"/>
              </w:numPr>
              <w:spacing w:before="120"/>
              <w:ind w:left="346" w:hanging="346"/>
              <w:contextualSpacing w:val="0"/>
              <w:rPr>
                <w:rFonts w:ascii="Times New Roman" w:hAnsi="Times New Roman" w:cs="Times New Roman"/>
                <w:sz w:val="24"/>
                <w:szCs w:val="24"/>
              </w:rPr>
            </w:pPr>
            <w:r>
              <w:rPr>
                <w:rFonts w:ascii="Times New Roman" w:hAnsi="Times New Roman" w:cs="Times New Roman"/>
                <w:sz w:val="24"/>
                <w:szCs w:val="24"/>
              </w:rPr>
              <w:t>infer the niche of organisms from their physical characteristics. (d)</w:t>
            </w:r>
          </w:p>
          <w:p w:rsidR="008E2700" w:rsidRPr="009C06D1" w:rsidRDefault="008E2700" w:rsidP="00B10B68">
            <w:pPr>
              <w:pStyle w:val="ListParagraph"/>
              <w:ind w:left="346"/>
              <w:contextualSpacing w:val="0"/>
              <w:rPr>
                <w:rFonts w:ascii="Times New Roman" w:hAnsi="Times New Roman" w:cs="Times New Roman"/>
                <w:sz w:val="24"/>
                <w:szCs w:val="24"/>
              </w:rPr>
            </w:pPr>
          </w:p>
        </w:tc>
      </w:tr>
    </w:tbl>
    <w:p w:rsidR="008E2700" w:rsidRPr="009C06D1" w:rsidRDefault="008E2700" w:rsidP="00F52760">
      <w:pPr>
        <w:pStyle w:val="SOLstatement"/>
        <w:spacing w:before="240" w:after="0" w:line="240" w:lineRule="auto"/>
        <w:rPr>
          <w:b/>
          <w:sz w:val="24"/>
        </w:rPr>
      </w:pPr>
      <w:r w:rsidRPr="009C06D1">
        <w:rPr>
          <w:b/>
          <w:sz w:val="24"/>
        </w:rPr>
        <w:t>LS.7</w:t>
      </w:r>
      <w:r w:rsidRPr="009C06D1">
        <w:rPr>
          <w:b/>
          <w:sz w:val="24"/>
        </w:rPr>
        <w:tab/>
        <w:t>The student will investigate and understand that adaptations support an organism’s survival in an ecosystem. Key ideas include</w:t>
      </w:r>
    </w:p>
    <w:p w:rsidR="008E2700" w:rsidRPr="009C06D1" w:rsidRDefault="008E2700" w:rsidP="00F52760">
      <w:pPr>
        <w:pStyle w:val="SOLstatement"/>
        <w:numPr>
          <w:ilvl w:val="0"/>
          <w:numId w:val="240"/>
        </w:numPr>
        <w:tabs>
          <w:tab w:val="clear" w:pos="1440"/>
        </w:tabs>
        <w:spacing w:after="0" w:line="240" w:lineRule="auto"/>
        <w:ind w:left="1080"/>
        <w:rPr>
          <w:b/>
          <w:sz w:val="24"/>
        </w:rPr>
      </w:pPr>
      <w:r w:rsidRPr="009C06D1">
        <w:rPr>
          <w:b/>
          <w:sz w:val="24"/>
        </w:rPr>
        <w:t>biotic and abiotic factors define land, marine, and freshwater ecosystems; and</w:t>
      </w:r>
    </w:p>
    <w:p w:rsidR="008E2700" w:rsidRPr="009C06D1" w:rsidRDefault="008E2700" w:rsidP="00F52760">
      <w:pPr>
        <w:pStyle w:val="SOLstatement"/>
        <w:numPr>
          <w:ilvl w:val="0"/>
          <w:numId w:val="240"/>
        </w:numPr>
        <w:tabs>
          <w:tab w:val="clear" w:pos="1440"/>
          <w:tab w:val="num" w:pos="1080"/>
        </w:tabs>
        <w:spacing w:after="0" w:line="240" w:lineRule="auto"/>
        <w:ind w:left="1080"/>
        <w:rPr>
          <w:b/>
          <w:sz w:val="24"/>
        </w:rPr>
      </w:pPr>
      <w:r w:rsidRPr="009C06D1">
        <w:rPr>
          <w:b/>
          <w:sz w:val="24"/>
        </w:rPr>
        <w:t>physical and behavioral characteristics enable organisms to survive within a specific ecosystem.</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Populations adapt to be able to survive within an ecosystem.</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9501F">
        <w:rPr>
          <w:rFonts w:ascii="Times New Roman" w:hAnsi="Times New Roman"/>
        </w:rPr>
        <w:t>S</w:t>
      </w:r>
      <w:r w:rsidRPr="009C06D1">
        <w:rPr>
          <w:rFonts w:ascii="Times New Roman" w:hAnsi="Times New Roman"/>
        </w:rPr>
        <w:t>tudents begin to explore physical and behavioral adaptations as well as the living and nonliving components of the environment</w:t>
      </w:r>
      <w:r w:rsidR="00D9501F">
        <w:rPr>
          <w:rFonts w:ascii="Times New Roman" w:hAnsi="Times New Roman"/>
        </w:rPr>
        <w:t xml:space="preserve"> in third grade</w:t>
      </w:r>
      <w:r w:rsidRPr="009C06D1">
        <w:rPr>
          <w:rFonts w:ascii="Times New Roman" w:hAnsi="Times New Roman"/>
        </w:rPr>
        <w:t>. (Standard 3.5</w:t>
      </w:r>
      <w:r w:rsidR="00B60826" w:rsidRPr="009C06D1">
        <w:rPr>
          <w:rFonts w:ascii="Times New Roman" w:hAnsi="Times New Roman"/>
        </w:rPr>
        <w:t>) In</w:t>
      </w:r>
      <w:r w:rsidRPr="009C06D1">
        <w:rPr>
          <w:rFonts w:ascii="Times New Roman" w:hAnsi="Times New Roman"/>
        </w:rPr>
        <w:t xml:space="preserve"> fourth grade, students are introduced to the ocean environment and the interactions of organisms in the oceans.  These concepts are extended in biology to include the change of populations through time.  Evidence of this change, to include fossil records and DNA analysis, is provided as support to the theory of evolution.  (Standard BIO.7)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rPr>
              <w:t>Ecosystems and their characteristics are the result of complex interactions among Earth’s systems</w:t>
            </w:r>
            <w:r w:rsidR="00750B0E">
              <w:rPr>
                <w:rFonts w:ascii="Times New Roman" w:hAnsi="Times New Roman"/>
              </w:rPr>
              <w:t xml:space="preserve"> (biosphere, geosphere, atmosphere, and hydrosphere)</w:t>
            </w:r>
            <w:r w:rsidRPr="009C06D1">
              <w:rPr>
                <w:rFonts w:ascii="Times New Roman" w:hAnsi="Times New Roman"/>
              </w:rPr>
              <w:t xml:space="preserve">. </w:t>
            </w:r>
          </w:p>
          <w:p w:rsidR="008E2700" w:rsidRPr="009C06D1" w:rsidRDefault="008E2700" w:rsidP="00B10B68">
            <w:pPr>
              <w:pStyle w:val="ListParagraph"/>
              <w:numPr>
                <w:ilvl w:val="0"/>
                <w:numId w:val="24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Earth’s tilt on its axis combined with its revolution around the Sun play a major role determining the climate of a given location. Other factors such as latitude, temperature, precipitation, topography, elevation, and human actions can also influence climate. (a) </w:t>
            </w:r>
          </w:p>
          <w:p w:rsidR="008E2700" w:rsidRDefault="008E2700" w:rsidP="00B10B68">
            <w:pPr>
              <w:pStyle w:val="ListParagraph"/>
              <w:numPr>
                <w:ilvl w:val="0"/>
                <w:numId w:val="24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Ecosystems can be large or small, terrestrial or aquatic. (a)</w:t>
            </w:r>
          </w:p>
          <w:p w:rsidR="000F03A7" w:rsidRPr="000F03A7" w:rsidRDefault="00705F54" w:rsidP="00B10B68">
            <w:pPr>
              <w:pStyle w:val="ListParagraph"/>
              <w:numPr>
                <w:ilvl w:val="0"/>
                <w:numId w:val="241"/>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Ecosystems are dynamic, experiencing shifts in population composition and abundance and changes in the physical environment over time, which ultimately affects the stability and r</w:t>
            </w:r>
            <w:r w:rsidR="000F03A7">
              <w:rPr>
                <w:rFonts w:ascii="Times New Roman" w:hAnsi="Times New Roman" w:cs="Times New Roman"/>
                <w:sz w:val="24"/>
                <w:szCs w:val="24"/>
              </w:rPr>
              <w:t>esilience of the entire system.</w:t>
            </w:r>
            <w:r>
              <w:rPr>
                <w:rFonts w:ascii="Times New Roman" w:hAnsi="Times New Roman" w:cs="Times New Roman"/>
                <w:sz w:val="24"/>
                <w:szCs w:val="24"/>
              </w:rPr>
              <w:t xml:space="preserve"> (a)</w:t>
            </w:r>
          </w:p>
          <w:p w:rsidR="008E2700" w:rsidRPr="00C75070" w:rsidDel="005347F7" w:rsidRDefault="008E2700" w:rsidP="00C75070">
            <w:pPr>
              <w:spacing w:before="120"/>
              <w:rPr>
                <w:del w:id="260" w:author="Author"/>
                <w:rFonts w:ascii="Times New Roman" w:hAnsi="Times New Roman"/>
              </w:rPr>
            </w:pPr>
            <w:r w:rsidRPr="00C75070">
              <w:rPr>
                <w:rFonts w:ascii="Times New Roman" w:hAnsi="Times New Roman"/>
              </w:rPr>
              <w:t>Organisms possess physical characteristics and behaviors that enable them to survive in their environment and obtain resources to meet their basic needs with which to carry out life processes</w:t>
            </w:r>
            <w:ins w:id="261" w:author="Author">
              <w:r w:rsidR="005B7F71" w:rsidRPr="00C75070">
                <w:rPr>
                  <w:rFonts w:ascii="Times New Roman" w:hAnsi="Times New Roman"/>
                </w:rPr>
                <w:t xml:space="preserve"> and increase their chance for survival</w:t>
              </w:r>
            </w:ins>
            <w:r w:rsidRPr="00C75070">
              <w:rPr>
                <w:rFonts w:ascii="Times New Roman" w:hAnsi="Times New Roman"/>
              </w:rPr>
              <w:t>.</w:t>
            </w:r>
            <w:ins w:id="262" w:author="Author">
              <w:r w:rsidR="005B7F71" w:rsidRPr="00C75070">
                <w:rPr>
                  <w:rFonts w:ascii="Times New Roman" w:hAnsi="Times New Roman"/>
                </w:rPr>
                <w:t xml:space="preserve"> (b)</w:t>
              </w:r>
            </w:ins>
            <w:r w:rsidRPr="00C75070">
              <w:rPr>
                <w:rFonts w:ascii="Times New Roman" w:hAnsi="Times New Roman"/>
              </w:rPr>
              <w:t xml:space="preserve"> </w:t>
            </w:r>
          </w:p>
          <w:p w:rsidR="008E2700" w:rsidRPr="005347F7" w:rsidRDefault="008E2700" w:rsidP="00C75070">
            <w:pPr>
              <w:pStyle w:val="ListParagraph"/>
              <w:spacing w:before="120"/>
              <w:ind w:left="0"/>
              <w:contextualSpacing w:val="0"/>
              <w:rPr>
                <w:rFonts w:cs="Times New Roman"/>
              </w:rPr>
            </w:pPr>
            <w:del w:id="263" w:author="Author">
              <w:r w:rsidRPr="005347F7" w:rsidDel="005347F7">
                <w:rPr>
                  <w:rFonts w:cs="Times New Roman"/>
                </w:rPr>
                <w:delText>Or</w:delText>
              </w:r>
              <w:r w:rsidRPr="005347F7" w:rsidDel="005B7F71">
                <w:rPr>
                  <w:rFonts w:cs="Times New Roman"/>
                </w:rPr>
                <w:delText>ganisms possess specific structures, functions, adaptations, and behaviors that enable them to survive in their ecosystem and increase their chance of survival. (b)</w:delText>
              </w:r>
            </w:del>
          </w:p>
        </w:tc>
        <w:tc>
          <w:tcPr>
            <w:tcW w:w="6475" w:type="dxa"/>
          </w:tcPr>
          <w:p w:rsidR="008E2700" w:rsidRPr="009C06D1" w:rsidRDefault="00D22780" w:rsidP="00B10B68">
            <w:pPr>
              <w:spacing w:before="120"/>
              <w:ind w:left="346" w:hanging="270"/>
              <w:rPr>
                <w:rFonts w:ascii="Times New Roman" w:hAnsi="Times New Roman"/>
              </w:rPr>
            </w:pPr>
            <w:r>
              <w:rPr>
                <w:rFonts w:ascii="Times New Roman" w:hAnsi="Times New Roman"/>
              </w:rPr>
              <w:t>In order to meet this standard, it is expected that students will:</w:t>
            </w:r>
          </w:p>
          <w:p w:rsidR="008E2700" w:rsidRPr="009C06D1" w:rsidDel="009D0D50" w:rsidRDefault="00705F54" w:rsidP="00B10B68">
            <w:pPr>
              <w:pStyle w:val="ListParagraph"/>
              <w:numPr>
                <w:ilvl w:val="0"/>
                <w:numId w:val="241"/>
              </w:numPr>
              <w:spacing w:before="120"/>
              <w:contextualSpacing w:val="0"/>
              <w:rPr>
                <w:del w:id="264" w:author="Author"/>
                <w:rFonts w:ascii="Times New Roman" w:hAnsi="Times New Roman" w:cs="Times New Roman"/>
                <w:sz w:val="24"/>
                <w:szCs w:val="24"/>
              </w:rPr>
            </w:pPr>
            <w:del w:id="265" w:author="Author">
              <w:r w:rsidDel="009D0D50">
                <w:rPr>
                  <w:rFonts w:ascii="Times New Roman" w:hAnsi="Times New Roman" w:cs="Times New Roman"/>
                  <w:sz w:val="24"/>
                  <w:szCs w:val="24"/>
                </w:rPr>
                <w:delText>defend</w:delText>
              </w:r>
              <w:r w:rsidR="008E2700" w:rsidRPr="009C06D1" w:rsidDel="009D0D50">
                <w:rPr>
                  <w:rFonts w:ascii="Times New Roman" w:hAnsi="Times New Roman" w:cs="Times New Roman"/>
                  <w:sz w:val="24"/>
                  <w:szCs w:val="24"/>
                </w:rPr>
                <w:delText xml:space="preserve"> how</w:delText>
              </w:r>
              <w:r w:rsidR="008E2700" w:rsidRPr="009C06D1" w:rsidDel="009D0D50">
                <w:rPr>
                  <w:rFonts w:ascii="Times New Roman" w:hAnsi="Times New Roman" w:cs="Times New Roman"/>
                  <w:b/>
                  <w:sz w:val="24"/>
                  <w:szCs w:val="24"/>
                </w:rPr>
                <w:delText xml:space="preserve"> </w:delText>
              </w:r>
              <w:r w:rsidR="008E2700" w:rsidRPr="009C06D1" w:rsidDel="009D0D50">
                <w:rPr>
                  <w:rFonts w:ascii="Times New Roman" w:hAnsi="Times New Roman" w:cs="Times New Roman"/>
                  <w:sz w:val="24"/>
                  <w:szCs w:val="24"/>
                </w:rPr>
                <w:delText xml:space="preserve">specific adaptations of organisms allow them to survive in the presence of the biotic and abiotic factors in an ecosystem. </w:delText>
              </w:r>
              <w:r w:rsidDel="009D0D50">
                <w:rPr>
                  <w:rFonts w:ascii="Times New Roman" w:hAnsi="Times New Roman" w:cs="Times New Roman"/>
                  <w:sz w:val="24"/>
                  <w:szCs w:val="24"/>
                </w:rPr>
                <w:delText>(a</w:delText>
              </w:r>
              <w:r w:rsidR="00750B0E" w:rsidDel="009D0D50">
                <w:rPr>
                  <w:rFonts w:ascii="Times New Roman" w:hAnsi="Times New Roman" w:cs="Times New Roman"/>
                  <w:sz w:val="24"/>
                  <w:szCs w:val="24"/>
                </w:rPr>
                <w:delText>, b</w:delText>
              </w:r>
              <w:r w:rsidDel="009D0D50">
                <w:rPr>
                  <w:rFonts w:ascii="Times New Roman" w:hAnsi="Times New Roman" w:cs="Times New Roman"/>
                  <w:sz w:val="24"/>
                  <w:szCs w:val="24"/>
                </w:rPr>
                <w:delText>)</w:delText>
              </w:r>
            </w:del>
          </w:p>
          <w:p w:rsidR="008E2700" w:rsidRDefault="008E2700" w:rsidP="00B10B68">
            <w:pPr>
              <w:pStyle w:val="ListParagraph"/>
              <w:numPr>
                <w:ilvl w:val="0"/>
                <w:numId w:val="24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the biotic and abiotic factors that distinguish land, marine, and freshwater ecosystems. (a)</w:t>
            </w:r>
          </w:p>
          <w:p w:rsidR="00AA58DE" w:rsidRPr="009C06D1" w:rsidRDefault="00AA58DE" w:rsidP="00B10B68">
            <w:pPr>
              <w:pStyle w:val="ListParagraph"/>
              <w:numPr>
                <w:ilvl w:val="0"/>
                <w:numId w:val="24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analyze and describe how specific physical characteristics and behaviors enable </w:t>
            </w:r>
            <w:r>
              <w:rPr>
                <w:rFonts w:ascii="Times New Roman" w:hAnsi="Times New Roman" w:cs="Times New Roman"/>
                <w:sz w:val="24"/>
                <w:szCs w:val="24"/>
              </w:rPr>
              <w:t>organisms</w:t>
            </w:r>
            <w:r w:rsidRPr="009C06D1">
              <w:rPr>
                <w:rFonts w:ascii="Times New Roman" w:hAnsi="Times New Roman" w:cs="Times New Roman"/>
                <w:sz w:val="24"/>
                <w:szCs w:val="24"/>
              </w:rPr>
              <w:t xml:space="preserve"> to survive in a particular ecosystem. (</w:t>
            </w:r>
            <w:ins w:id="266" w:author="Author">
              <w:r>
                <w:rPr>
                  <w:rFonts w:ascii="Times New Roman" w:hAnsi="Times New Roman" w:cs="Times New Roman"/>
                  <w:sz w:val="24"/>
                  <w:szCs w:val="24"/>
                </w:rPr>
                <w:t xml:space="preserve">a, </w:t>
              </w:r>
            </w:ins>
            <w:r w:rsidRPr="009C06D1">
              <w:rPr>
                <w:rFonts w:ascii="Times New Roman" w:hAnsi="Times New Roman" w:cs="Times New Roman"/>
                <w:sz w:val="24"/>
                <w:szCs w:val="24"/>
              </w:rPr>
              <w:t>b)</w:t>
            </w:r>
          </w:p>
          <w:p w:rsidR="008E2700" w:rsidRPr="00D23C40" w:rsidRDefault="00AA58DE" w:rsidP="00AA58DE">
            <w:pPr>
              <w:pStyle w:val="ListParagraph"/>
              <w:numPr>
                <w:ilvl w:val="0"/>
                <w:numId w:val="689"/>
              </w:numPr>
              <w:spacing w:before="120"/>
              <w:ind w:left="346"/>
              <w:contextualSpacing w:val="0"/>
              <w:rPr>
                <w:rFonts w:ascii="Times New Roman" w:hAnsi="Times New Roman"/>
              </w:rPr>
            </w:pPr>
            <w:ins w:id="267" w:author="Author">
              <w:r>
                <w:rPr>
                  <w:rFonts w:ascii="Times New Roman" w:hAnsi="Times New Roman"/>
                </w:rPr>
                <w:t xml:space="preserve">investigate how structural adaptations among populations </w:t>
              </w:r>
            </w:ins>
            <w:r w:rsidR="00B60826">
              <w:rPr>
                <w:rFonts w:ascii="Times New Roman" w:hAnsi="Times New Roman"/>
              </w:rPr>
              <w:t>allow</w:t>
            </w:r>
            <w:ins w:id="268" w:author="Author">
              <w:r>
                <w:rPr>
                  <w:rFonts w:ascii="Times New Roman" w:hAnsi="Times New Roman"/>
                </w:rPr>
                <w:t xml:space="preserve"> organisms to survive with ecosystems. (b)</w:t>
              </w:r>
            </w:ins>
          </w:p>
        </w:tc>
      </w:tr>
    </w:tbl>
    <w:p w:rsidR="008E2700" w:rsidRPr="009C06D1" w:rsidRDefault="008E2700" w:rsidP="00F52760">
      <w:pPr>
        <w:pStyle w:val="SOLstatement"/>
        <w:spacing w:before="240" w:after="0" w:line="240" w:lineRule="auto"/>
        <w:rPr>
          <w:b/>
          <w:sz w:val="24"/>
        </w:rPr>
      </w:pPr>
      <w:r w:rsidRPr="009C06D1">
        <w:rPr>
          <w:b/>
          <w:sz w:val="24"/>
        </w:rPr>
        <w:t>LS.8</w:t>
      </w:r>
      <w:r w:rsidRPr="009C06D1">
        <w:rPr>
          <w:b/>
          <w:sz w:val="24"/>
        </w:rPr>
        <w:tab/>
        <w:t xml:space="preserve">The student will investigate and understand that ecosystems, communities, populations, and organisms are dynamic and change over time. Key ideas include </w:t>
      </w:r>
    </w:p>
    <w:p w:rsidR="008E2700" w:rsidRPr="009C06D1" w:rsidRDefault="008E2700" w:rsidP="00F52760">
      <w:pPr>
        <w:pStyle w:val="SOLstatement"/>
        <w:numPr>
          <w:ilvl w:val="0"/>
          <w:numId w:val="242"/>
        </w:numPr>
        <w:tabs>
          <w:tab w:val="clear" w:pos="1440"/>
          <w:tab w:val="num" w:pos="1080"/>
        </w:tabs>
        <w:spacing w:after="0" w:line="240" w:lineRule="auto"/>
        <w:ind w:hanging="720"/>
        <w:rPr>
          <w:b/>
          <w:sz w:val="24"/>
        </w:rPr>
      </w:pPr>
      <w:r w:rsidRPr="009C06D1">
        <w:rPr>
          <w:b/>
          <w:sz w:val="24"/>
        </w:rPr>
        <w:t>organisms respond to daily, seasonal, and long-term changes;</w:t>
      </w:r>
    </w:p>
    <w:p w:rsidR="008E2700" w:rsidRPr="009C06D1" w:rsidRDefault="008E2700" w:rsidP="00F52760">
      <w:pPr>
        <w:pStyle w:val="SOLstatement"/>
        <w:numPr>
          <w:ilvl w:val="0"/>
          <w:numId w:val="242"/>
        </w:numPr>
        <w:tabs>
          <w:tab w:val="clear" w:pos="1440"/>
          <w:tab w:val="num" w:pos="1080"/>
        </w:tabs>
        <w:spacing w:after="0" w:line="240" w:lineRule="auto"/>
        <w:ind w:hanging="720"/>
        <w:rPr>
          <w:b/>
          <w:sz w:val="24"/>
        </w:rPr>
      </w:pPr>
      <w:r w:rsidRPr="009C06D1">
        <w:rPr>
          <w:b/>
          <w:sz w:val="24"/>
        </w:rPr>
        <w:t>changes in the environment may increase or decrease population size; and</w:t>
      </w:r>
    </w:p>
    <w:p w:rsidR="008E2700" w:rsidRPr="009C06D1" w:rsidRDefault="008E2700" w:rsidP="00F52760">
      <w:pPr>
        <w:pStyle w:val="SOLstatement"/>
        <w:numPr>
          <w:ilvl w:val="0"/>
          <w:numId w:val="242"/>
        </w:numPr>
        <w:tabs>
          <w:tab w:val="clear" w:pos="1440"/>
          <w:tab w:val="num" w:pos="1080"/>
        </w:tabs>
        <w:spacing w:after="0" w:line="240" w:lineRule="auto"/>
        <w:ind w:left="1080"/>
        <w:rPr>
          <w:b/>
          <w:sz w:val="24"/>
        </w:rPr>
      </w:pPr>
      <w:r w:rsidRPr="009C06D1">
        <w:rPr>
          <w:b/>
          <w:sz w:val="24"/>
        </w:rPr>
        <w:t>large-scale changes such as eutrophication, climate changes, and catastrophic disturbances affect ecosystems.</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As conditions change, organisms, populations, communities</w:t>
      </w:r>
      <w:r w:rsidR="00B221CF">
        <w:rPr>
          <w:rFonts w:ascii="Times New Roman" w:hAnsi="Times New Roman"/>
        </w:rPr>
        <w:t>,</w:t>
      </w:r>
      <w:r w:rsidRPr="009C06D1">
        <w:rPr>
          <w:rFonts w:ascii="Times New Roman" w:hAnsi="Times New Roman"/>
        </w:rPr>
        <w:t xml:space="preserve"> and ecosystems respond to those changes in order to survive.</w:t>
      </w:r>
    </w:p>
    <w:p w:rsidR="008E2700" w:rsidRPr="009C06D1" w:rsidRDefault="008E2700" w:rsidP="0094579C">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w:t>
      </w:r>
      <w:r w:rsidR="000F03A7">
        <w:rPr>
          <w:rFonts w:ascii="Times New Roman" w:hAnsi="Times New Roman"/>
        </w:rPr>
        <w:t xml:space="preserve">learn about </w:t>
      </w:r>
      <w:r w:rsidRPr="009C06D1">
        <w:rPr>
          <w:rFonts w:ascii="Times New Roman" w:hAnsi="Times New Roman"/>
        </w:rPr>
        <w:t>the various ways organisms respond to changes in temperature, light, and precipitation</w:t>
      </w:r>
      <w:r w:rsidR="000F03A7">
        <w:rPr>
          <w:rFonts w:ascii="Times New Roman" w:hAnsi="Times New Roman"/>
        </w:rPr>
        <w:t xml:space="preserve"> in first and second grade</w:t>
      </w:r>
      <w:r w:rsidRPr="009C06D1">
        <w:rPr>
          <w:rFonts w:ascii="Times New Roman" w:hAnsi="Times New Roman"/>
        </w:rPr>
        <w:t>. (Standards 1.7 and 2.7) Students investigate the impact of large-scale changes on plants and ani</w:t>
      </w:r>
      <w:r w:rsidR="004E50F8">
        <w:rPr>
          <w:rFonts w:ascii="Times New Roman" w:hAnsi="Times New Roman"/>
        </w:rPr>
        <w:t>mals</w:t>
      </w:r>
      <w:ins w:id="269" w:author="Author">
        <w:r w:rsidR="00B221CF">
          <w:rPr>
            <w:rFonts w:ascii="Times New Roman" w:hAnsi="Times New Roman"/>
          </w:rPr>
          <w:t xml:space="preserve"> in sixth grade and at a more complex level in biology</w:t>
        </w:r>
      </w:ins>
      <w:r w:rsidR="004E50F8">
        <w:rPr>
          <w:rFonts w:ascii="Times New Roman" w:hAnsi="Times New Roman"/>
        </w:rPr>
        <w:t>. (Standards 6.9 and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rPr>
              <w:t>Living things have a range of conditions that are optimal for survival (too much or too little affect life process</w:t>
            </w:r>
            <w:r w:rsidR="000F03A7">
              <w:rPr>
                <w:rFonts w:ascii="Times New Roman" w:hAnsi="Times New Roman"/>
              </w:rPr>
              <w:t>es)</w:t>
            </w:r>
            <w:r w:rsidR="00750B0E">
              <w:rPr>
                <w:rFonts w:ascii="Times New Roman" w:hAnsi="Times New Roman"/>
              </w:rPr>
              <w:t xml:space="preserve">.  Living things </w:t>
            </w:r>
            <w:r w:rsidRPr="009C06D1">
              <w:rPr>
                <w:rFonts w:ascii="Times New Roman" w:hAnsi="Times New Roman"/>
              </w:rPr>
              <w:t>respond to daily, seasonal, and long-term changes in their environment</w:t>
            </w:r>
            <w:r w:rsidR="00750B0E">
              <w:rPr>
                <w:rFonts w:ascii="Times New Roman" w:hAnsi="Times New Roman"/>
              </w:rPr>
              <w:t xml:space="preserve"> in order to survive</w:t>
            </w:r>
            <w:r w:rsidRPr="009C06D1">
              <w:rPr>
                <w:rFonts w:ascii="Times New Roman" w:hAnsi="Times New Roman"/>
              </w:rPr>
              <w:t xml:space="preserve">. </w:t>
            </w:r>
          </w:p>
          <w:p w:rsidR="008E2700" w:rsidRPr="009C06D1" w:rsidRDefault="000E457D" w:rsidP="00B10B68">
            <w:pPr>
              <w:pStyle w:val="ListParagraph"/>
              <w:numPr>
                <w:ilvl w:val="0"/>
                <w:numId w:val="243"/>
              </w:numPr>
              <w:spacing w:before="120"/>
              <w:ind w:left="335" w:hanging="335"/>
              <w:contextualSpacing w:val="0"/>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In order </w:t>
            </w:r>
            <w:r w:rsidR="008E2700" w:rsidRPr="009C06D1">
              <w:rPr>
                <w:rFonts w:ascii="Times New Roman" w:hAnsi="Times New Roman" w:cs="Times New Roman"/>
                <w:bCs/>
                <w:color w:val="222222"/>
                <w:sz w:val="24"/>
                <w:szCs w:val="24"/>
                <w:shd w:val="clear" w:color="auto" w:fill="FFFFFF"/>
              </w:rPr>
              <w:t>to survive</w:t>
            </w:r>
            <w:r w:rsidR="008E2700" w:rsidRPr="009C06D1">
              <w:rPr>
                <w:rFonts w:ascii="Times New Roman" w:hAnsi="Times New Roman" w:cs="Times New Roman"/>
                <w:color w:val="222222"/>
                <w:sz w:val="24"/>
                <w:szCs w:val="24"/>
                <w:shd w:val="clear" w:color="auto" w:fill="FFFFFF"/>
              </w:rPr>
              <w:t>, plants require light and water for photosynthesis. Plants have developed respo</w:t>
            </w:r>
            <w:r>
              <w:rPr>
                <w:rFonts w:ascii="Times New Roman" w:hAnsi="Times New Roman" w:cs="Times New Roman"/>
                <w:color w:val="222222"/>
                <w:sz w:val="24"/>
                <w:szCs w:val="24"/>
                <w:shd w:val="clear" w:color="auto" w:fill="FFFFFF"/>
              </w:rPr>
              <w:t xml:space="preserve">nses called </w:t>
            </w:r>
            <w:r w:rsidR="008E2700" w:rsidRPr="009C06D1">
              <w:rPr>
                <w:rFonts w:ascii="Times New Roman" w:hAnsi="Times New Roman" w:cs="Times New Roman"/>
                <w:bCs/>
                <w:color w:val="222222"/>
                <w:sz w:val="24"/>
                <w:szCs w:val="24"/>
                <w:shd w:val="clear" w:color="auto" w:fill="FFFFFF"/>
              </w:rPr>
              <w:t>tropisms to</w:t>
            </w:r>
            <w:r>
              <w:rPr>
                <w:rFonts w:ascii="Times New Roman" w:hAnsi="Times New Roman" w:cs="Times New Roman"/>
                <w:color w:val="222222"/>
                <w:sz w:val="24"/>
                <w:szCs w:val="24"/>
                <w:shd w:val="clear" w:color="auto" w:fill="FFFFFF"/>
              </w:rPr>
              <w:t xml:space="preserve"> </w:t>
            </w:r>
            <w:r w:rsidR="008E2700" w:rsidRPr="009C06D1">
              <w:rPr>
                <w:rFonts w:ascii="Times New Roman" w:hAnsi="Times New Roman" w:cs="Times New Roman"/>
                <w:color w:val="222222"/>
                <w:sz w:val="24"/>
                <w:szCs w:val="24"/>
                <w:shd w:val="clear" w:color="auto" w:fill="FFFFFF"/>
              </w:rPr>
              <w:t>help ensure they grow towards adequate sources of light and water (i.e.</w:t>
            </w:r>
            <w:r w:rsidR="00D70CA1">
              <w:rPr>
                <w:rFonts w:ascii="Times New Roman" w:hAnsi="Times New Roman" w:cs="Times New Roman"/>
                <w:color w:val="222222"/>
                <w:sz w:val="24"/>
                <w:szCs w:val="24"/>
                <w:shd w:val="clear" w:color="auto" w:fill="FFFFFF"/>
              </w:rPr>
              <w:t>, phototropism and geotropism).</w:t>
            </w:r>
            <w:r w:rsidR="008E2700" w:rsidRPr="009C06D1">
              <w:rPr>
                <w:rFonts w:ascii="Times New Roman" w:hAnsi="Times New Roman" w:cs="Times New Roman"/>
                <w:color w:val="222222"/>
                <w:sz w:val="24"/>
                <w:szCs w:val="24"/>
                <w:shd w:val="clear" w:color="auto" w:fill="FFFFFF"/>
              </w:rPr>
              <w:t xml:space="preserve"> (a)</w:t>
            </w:r>
          </w:p>
          <w:p w:rsidR="008E2700" w:rsidRPr="009C06D1" w:rsidRDefault="008E2700" w:rsidP="00B10B68">
            <w:pPr>
              <w:pStyle w:val="ListParagraph"/>
              <w:numPr>
                <w:ilvl w:val="0"/>
                <w:numId w:val="243"/>
              </w:numPr>
              <w:spacing w:before="120"/>
              <w:ind w:left="331"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plants </w:t>
            </w:r>
            <w:r w:rsidRPr="00750B0E">
              <w:rPr>
                <w:rFonts w:ascii="Times New Roman" w:hAnsi="Times New Roman" w:cs="Times New Roman"/>
                <w:sz w:val="24"/>
                <w:szCs w:val="24"/>
              </w:rPr>
              <w:t>and</w:t>
            </w:r>
            <w:r w:rsidRPr="009C06D1">
              <w:rPr>
                <w:rFonts w:ascii="Times New Roman" w:hAnsi="Times New Roman" w:cs="Times New Roman"/>
                <w:sz w:val="24"/>
                <w:szCs w:val="24"/>
              </w:rPr>
              <w:t xml:space="preserve"> animals can better survive adverse environmental conditions through periods of dormancy. Dormancy occurs when normal physical functions are slowed down or s</w:t>
            </w:r>
            <w:r w:rsidR="000F03A7">
              <w:rPr>
                <w:rFonts w:ascii="Times New Roman" w:hAnsi="Times New Roman" w:cs="Times New Roman"/>
                <w:sz w:val="24"/>
                <w:szCs w:val="24"/>
              </w:rPr>
              <w:t>uspe</w:t>
            </w:r>
            <w:r w:rsidR="00D70CA1">
              <w:rPr>
                <w:rFonts w:ascii="Times New Roman" w:hAnsi="Times New Roman" w:cs="Times New Roman"/>
                <w:sz w:val="24"/>
                <w:szCs w:val="24"/>
              </w:rPr>
              <w:t xml:space="preserve">nded for a period of time. (a) </w:t>
            </w:r>
            <w:r w:rsidR="000F03A7" w:rsidRPr="000F03A7">
              <w:rPr>
                <w:rFonts w:ascii="Times New Roman" w:hAnsi="Times New Roman" w:cs="Times New Roman"/>
                <w:i/>
                <w:sz w:val="24"/>
                <w:szCs w:val="24"/>
              </w:rPr>
              <w:t xml:space="preserve">Students are not responsible for the specific terms </w:t>
            </w:r>
            <w:r w:rsidRPr="000F03A7">
              <w:rPr>
                <w:rFonts w:ascii="Times New Roman" w:hAnsi="Times New Roman" w:cs="Times New Roman"/>
                <w:i/>
                <w:sz w:val="24"/>
                <w:szCs w:val="24"/>
              </w:rPr>
              <w:t>hibernation, torpor, and estivation.</w:t>
            </w:r>
            <w:r w:rsidRPr="009C06D1">
              <w:rPr>
                <w:rFonts w:ascii="Times New Roman" w:hAnsi="Times New Roman" w:cs="Times New Roman"/>
                <w:sz w:val="24"/>
                <w:szCs w:val="24"/>
              </w:rPr>
              <w:t xml:space="preserve"> </w:t>
            </w:r>
          </w:p>
          <w:p w:rsidR="008E2700" w:rsidRPr="009C06D1" w:rsidRDefault="008E2700" w:rsidP="00B10B68">
            <w:pPr>
              <w:pStyle w:val="ListParagraph"/>
              <w:numPr>
                <w:ilvl w:val="0"/>
                <w:numId w:val="243"/>
              </w:numPr>
              <w:spacing w:before="120"/>
              <w:ind w:left="331" w:right="158" w:hanging="270"/>
              <w:contextualSpacing w:val="0"/>
              <w:rPr>
                <w:rFonts w:ascii="Times New Roman" w:hAnsi="Times New Roman" w:cs="Times New Roman"/>
                <w:sz w:val="24"/>
                <w:szCs w:val="24"/>
              </w:rPr>
            </w:pPr>
            <w:r w:rsidRPr="009C06D1">
              <w:rPr>
                <w:rFonts w:ascii="Times New Roman" w:hAnsi="Times New Roman" w:cs="Times New Roman"/>
                <w:sz w:val="24"/>
                <w:szCs w:val="24"/>
              </w:rPr>
              <w:t>A circadian rhythm is a roughly 24-hour cycle in the physiological processes of living things, including plants, animals, fungi, and cyanobacteria.</w:t>
            </w:r>
            <w:ins w:id="270" w:author="Author">
              <w:r w:rsidR="005B7F71">
                <w:rPr>
                  <w:rFonts w:ascii="Times New Roman" w:hAnsi="Times New Roman" w:cs="Times New Roman"/>
                  <w:sz w:val="24"/>
                  <w:szCs w:val="24"/>
                </w:rPr>
                <w:t xml:space="preserve"> This cycle aids life processes.</w:t>
              </w:r>
            </w:ins>
            <w:r w:rsidRPr="009C06D1">
              <w:rPr>
                <w:rFonts w:ascii="Times New Roman" w:hAnsi="Times New Roman" w:cs="Times New Roman"/>
                <w:sz w:val="24"/>
                <w:szCs w:val="24"/>
              </w:rPr>
              <w:t xml:space="preserve"> (a)</w:t>
            </w:r>
          </w:p>
          <w:p w:rsidR="000F03A7" w:rsidRDefault="008E2700" w:rsidP="00B10B68">
            <w:pPr>
              <w:spacing w:before="120"/>
              <w:rPr>
                <w:rFonts w:ascii="Times New Roman" w:hAnsi="Times New Roman"/>
              </w:rPr>
            </w:pPr>
            <w:r w:rsidRPr="009C06D1">
              <w:rPr>
                <w:rFonts w:ascii="Times New Roman" w:hAnsi="Times New Roman"/>
              </w:rPr>
              <w:t xml:space="preserve">Systems are dynamic and change in response to inputs and outflows of energy and matter.  </w:t>
            </w:r>
          </w:p>
          <w:p w:rsidR="008E2700" w:rsidRPr="00B221CF" w:rsidRDefault="008E2700" w:rsidP="00B10B68">
            <w:pPr>
              <w:pStyle w:val="ListParagraph"/>
              <w:numPr>
                <w:ilvl w:val="0"/>
                <w:numId w:val="440"/>
              </w:numPr>
              <w:spacing w:before="120"/>
              <w:ind w:left="420" w:hanging="420"/>
              <w:rPr>
                <w:rFonts w:ascii="Times New Roman" w:hAnsi="Times New Roman"/>
                <w:sz w:val="24"/>
                <w:szCs w:val="24"/>
              </w:rPr>
            </w:pPr>
            <w:r w:rsidRPr="00B221CF">
              <w:rPr>
                <w:rFonts w:ascii="Times New Roman" w:hAnsi="Times New Roman"/>
                <w:sz w:val="24"/>
                <w:szCs w:val="24"/>
              </w:rPr>
              <w:t>Factors can positively and negatively affect the cycles of matter and the life processes of living things within an ecosystem.  Disruptions to any component of an ecosystem can lead to shifts in the size and/or distribution of its populations.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del w:id="271" w:author="Author">
              <w:r w:rsidRPr="009C06D1" w:rsidDel="000E457D">
                <w:rPr>
                  <w:rFonts w:ascii="Times New Roman" w:hAnsi="Times New Roman" w:cs="Times New Roman"/>
                  <w:sz w:val="24"/>
                  <w:szCs w:val="24"/>
                </w:rPr>
                <w:delText>Human activities can alter</w:delText>
              </w:r>
            </w:del>
            <w:ins w:id="272" w:author="Author">
              <w:r w:rsidR="000E457D">
                <w:rPr>
                  <w:rFonts w:ascii="Times New Roman" w:hAnsi="Times New Roman" w:cs="Times New Roman"/>
                  <w:sz w:val="24"/>
                  <w:szCs w:val="24"/>
                </w:rPr>
                <w:t>Changes in the</w:t>
              </w:r>
            </w:ins>
            <w:r w:rsidRPr="009C06D1">
              <w:rPr>
                <w:rFonts w:ascii="Times New Roman" w:hAnsi="Times New Roman" w:cs="Times New Roman"/>
                <w:sz w:val="24"/>
                <w:szCs w:val="24"/>
              </w:rPr>
              <w:t xml:space="preserve"> living and non-living </w:t>
            </w:r>
            <w:ins w:id="273" w:author="Author">
              <w:r w:rsidR="000E457D">
                <w:rPr>
                  <w:rFonts w:ascii="Times New Roman" w:hAnsi="Times New Roman" w:cs="Times New Roman"/>
                  <w:sz w:val="24"/>
                  <w:szCs w:val="24"/>
                </w:rPr>
                <w:t xml:space="preserve">components of an </w:t>
              </w:r>
            </w:ins>
            <w:r w:rsidRPr="009C06D1">
              <w:rPr>
                <w:rFonts w:ascii="Times New Roman" w:hAnsi="Times New Roman" w:cs="Times New Roman"/>
                <w:sz w:val="24"/>
                <w:szCs w:val="24"/>
              </w:rPr>
              <w:t xml:space="preserve">ecosystem </w:t>
            </w:r>
            <w:ins w:id="274" w:author="Author">
              <w:r w:rsidR="000E457D">
                <w:rPr>
                  <w:rFonts w:ascii="Times New Roman" w:hAnsi="Times New Roman" w:cs="Times New Roman"/>
                  <w:sz w:val="24"/>
                  <w:szCs w:val="24"/>
                </w:rPr>
                <w:t xml:space="preserve">can </w:t>
              </w:r>
            </w:ins>
            <w:del w:id="275" w:author="Author">
              <w:r w:rsidRPr="009C06D1" w:rsidDel="000E457D">
                <w:rPr>
                  <w:rFonts w:ascii="Times New Roman" w:hAnsi="Times New Roman" w:cs="Times New Roman"/>
                  <w:sz w:val="24"/>
                  <w:szCs w:val="24"/>
                </w:rPr>
                <w:delText xml:space="preserve">components and thus </w:delText>
              </w:r>
            </w:del>
            <w:r w:rsidRPr="009C06D1">
              <w:rPr>
                <w:rFonts w:ascii="Times New Roman" w:hAnsi="Times New Roman" w:cs="Times New Roman"/>
                <w:sz w:val="24"/>
                <w:szCs w:val="24"/>
              </w:rPr>
              <w:t>accelerate or decelerate natural processes.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Many factors such as pollution, habitat destruction, disease, and over-harvesting can increase or decrease population size. (b)</w:t>
            </w:r>
          </w:p>
          <w:p w:rsidR="008E2700" w:rsidRPr="009C06D1" w:rsidRDefault="008E2700" w:rsidP="00B10B68">
            <w:pPr>
              <w:spacing w:before="120"/>
              <w:rPr>
                <w:rFonts w:ascii="Times New Roman" w:hAnsi="Times New Roman"/>
              </w:rPr>
            </w:pPr>
            <w:r w:rsidRPr="009C06D1">
              <w:rPr>
                <w:rFonts w:ascii="Times New Roman" w:hAnsi="Times New Roman"/>
              </w:rPr>
              <w:t xml:space="preserve">Systems are comprised of a </w:t>
            </w:r>
            <w:r w:rsidRPr="009C06D1">
              <w:rPr>
                <w:rFonts w:ascii="Times New Roman" w:hAnsi="Times New Roman"/>
                <w:color w:val="000000"/>
              </w:rPr>
              <w:t xml:space="preserve">group of interacting and interdependent elements forming a complex whole. </w:t>
            </w:r>
            <w:r w:rsidRPr="009C06D1">
              <w:rPr>
                <w:rFonts w:ascii="Times New Roman" w:hAnsi="Times New Roman"/>
              </w:rPr>
              <w:t xml:space="preserve">Systems change in response to inputs and outflows of energy and matter.  A change in one part of the system affects other parts of the system. </w:t>
            </w:r>
          </w:p>
          <w:p w:rsidR="008E2700" w:rsidRPr="009C06D1" w:rsidRDefault="008E2700" w:rsidP="00B10B68">
            <w:pPr>
              <w:pStyle w:val="ListParagraph"/>
              <w:numPr>
                <w:ilvl w:val="0"/>
                <w:numId w:val="243"/>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Long-term changes may affect entire communities and ecosystems. </w:t>
            </w:r>
            <w:del w:id="276" w:author="Author">
              <w:r w:rsidRPr="009C06D1" w:rsidDel="000E457D">
                <w:rPr>
                  <w:rFonts w:ascii="Times New Roman" w:hAnsi="Times New Roman" w:cs="Times New Roman"/>
                  <w:sz w:val="24"/>
                  <w:szCs w:val="24"/>
                </w:rPr>
                <w:delText xml:space="preserve">Such large-scale changes include the addition of excess nutrients to the system (eutrophication), which alters environmental balance; dramatic changes in climate; and catastrophic events, such as fire, drought, flood, and earthquakes. </w:delText>
              </w:r>
            </w:del>
            <w:r w:rsidRPr="009C06D1">
              <w:rPr>
                <w:rFonts w:ascii="Times New Roman" w:hAnsi="Times New Roman" w:cs="Times New Roman"/>
                <w:sz w:val="24"/>
                <w:szCs w:val="24"/>
              </w:rPr>
              <w:t>(c)</w:t>
            </w:r>
          </w:p>
          <w:p w:rsidR="008E2700" w:rsidRPr="009C06D1" w:rsidRDefault="008E2700" w:rsidP="00B10B68">
            <w:pPr>
              <w:pStyle w:val="ListParagraph"/>
              <w:numPr>
                <w:ilvl w:val="0"/>
                <w:numId w:val="243"/>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When excess nutrients flow into an aquatic ecosystem, a chain of events may take place which leads to a low dissolved oxygen level in the water.  This is called eutrophication. (c)</w:t>
            </w:r>
          </w:p>
          <w:p w:rsidR="008E2700" w:rsidRPr="009C06D1" w:rsidRDefault="008E2700" w:rsidP="00B221CF">
            <w:pPr>
              <w:pStyle w:val="ListParagraph"/>
              <w:numPr>
                <w:ilvl w:val="0"/>
                <w:numId w:val="243"/>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Natural disasters such as forest fires, floods, and tornados are disruptive factors that shift the balance with in an ecosystem and initiate a process of gradual change from one community of organisms to another. (c)</w:t>
            </w:r>
          </w:p>
        </w:tc>
        <w:tc>
          <w:tcPr>
            <w:tcW w:w="6475" w:type="dxa"/>
          </w:tcPr>
          <w:p w:rsidR="008E2700" w:rsidRPr="009C06D1" w:rsidRDefault="00D22780" w:rsidP="004E50F8">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E50F8">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categorize responses as daily, seasonal, or long-term.</w:t>
            </w:r>
            <w:r w:rsidR="00750B0E">
              <w:rPr>
                <w:rFonts w:ascii="Times New Roman" w:hAnsi="Times New Roman" w:cs="Times New Roman"/>
                <w:sz w:val="24"/>
                <w:szCs w:val="24"/>
              </w:rPr>
              <w:t xml:space="preserve"> (a)</w:t>
            </w:r>
          </w:p>
          <w:p w:rsidR="008E2700" w:rsidRPr="009C06D1" w:rsidRDefault="008E2700" w:rsidP="004E50F8">
            <w:pPr>
              <w:pStyle w:val="ListParagraph"/>
              <w:numPr>
                <w:ilvl w:val="0"/>
                <w:numId w:val="524"/>
              </w:numPr>
              <w:tabs>
                <w:tab w:val="left" w:pos="6480"/>
                <w:tab w:val="left" w:pos="6840"/>
              </w:tabs>
              <w:spacing w:before="120"/>
              <w:ind w:left="432" w:hanging="436"/>
              <w:contextualSpacing w:val="0"/>
              <w:rPr>
                <w:rFonts w:ascii="Times New Roman" w:hAnsi="Times New Roman" w:cs="Times New Roman"/>
                <w:sz w:val="24"/>
                <w:szCs w:val="24"/>
              </w:rPr>
            </w:pPr>
            <w:r w:rsidRPr="009C06D1">
              <w:rPr>
                <w:rFonts w:ascii="Times New Roman" w:hAnsi="Times New Roman" w:cs="Times New Roman"/>
                <w:bCs/>
                <w:sz w:val="24"/>
                <w:szCs w:val="24"/>
              </w:rPr>
              <w:t>construct a scientific explanation based on evidence to explain the benefit(s) of daily, seasonal, and/or long-term responses of organisms to their enhanced survival. (a)</w:t>
            </w:r>
          </w:p>
          <w:p w:rsidR="008E2700" w:rsidRPr="009C06D1" w:rsidRDefault="008E2700" w:rsidP="004E50F8">
            <w:pPr>
              <w:numPr>
                <w:ilvl w:val="0"/>
                <w:numId w:val="243"/>
              </w:numPr>
              <w:spacing w:before="120"/>
              <w:ind w:left="432" w:right="160"/>
              <w:rPr>
                <w:rFonts w:ascii="Times New Roman" w:hAnsi="Times New Roman"/>
              </w:rPr>
            </w:pPr>
            <w:r w:rsidRPr="009C06D1">
              <w:rPr>
                <w:rFonts w:ascii="Times New Roman" w:hAnsi="Times New Roman"/>
              </w:rPr>
              <w:t>classify the various types of changes that occur over time in ecosystems, communities, populations, and organisms, as long term, short term, or seasonal.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changes to living and/or non-living factors on the size and distribution of populations in an ecosystem.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the factors that increase or decrease population size. (b)</w:t>
            </w:r>
          </w:p>
          <w:p w:rsidR="008E2700" w:rsidRPr="009C06D1" w:rsidRDefault="008E2700" w:rsidP="004E50F8">
            <w:pPr>
              <w:pStyle w:val="ListParagraph"/>
              <w:numPr>
                <w:ilvl w:val="0"/>
                <w:numId w:val="525"/>
              </w:numPr>
              <w:spacing w:before="120"/>
              <w:ind w:left="432" w:right="160" w:hanging="452"/>
              <w:contextualSpacing w:val="0"/>
              <w:rPr>
                <w:rFonts w:ascii="Times New Roman" w:hAnsi="Times New Roman" w:cs="Times New Roman"/>
                <w:b/>
                <w:sz w:val="24"/>
                <w:szCs w:val="24"/>
              </w:rPr>
            </w:pPr>
            <w:r w:rsidRPr="009C06D1">
              <w:rPr>
                <w:rFonts w:ascii="Times New Roman" w:hAnsi="Times New Roman" w:cs="Times New Roman"/>
                <w:sz w:val="24"/>
                <w:szCs w:val="24"/>
                <w:shd w:val="clear" w:color="auto" w:fill="FFFFFF"/>
              </w:rPr>
              <w:t xml:space="preserve">construct an evidence-based argument that changes to physical or biological components of </w:t>
            </w:r>
            <w:r w:rsidR="000F03A7">
              <w:rPr>
                <w:rFonts w:ascii="Times New Roman" w:hAnsi="Times New Roman" w:cs="Times New Roman"/>
                <w:sz w:val="24"/>
                <w:szCs w:val="24"/>
                <w:shd w:val="clear" w:color="auto" w:fill="FFFFFF"/>
              </w:rPr>
              <w:t>an ecosystem affect populations</w:t>
            </w:r>
            <w:r w:rsidRPr="009C06D1">
              <w:rPr>
                <w:rStyle w:val="red"/>
                <w:rFonts w:ascii="Times New Roman" w:hAnsi="Times New Roman" w:cs="Times New Roman"/>
                <w:i/>
                <w:sz w:val="24"/>
                <w:szCs w:val="24"/>
              </w:rPr>
              <w:t>.</w:t>
            </w:r>
            <w:r w:rsidRPr="009C06D1">
              <w:rPr>
                <w:rFonts w:ascii="Times New Roman" w:hAnsi="Times New Roman" w:cs="Times New Roman"/>
                <w:sz w:val="24"/>
                <w:szCs w:val="24"/>
                <w:shd w:val="clear" w:color="auto" w:fill="FFFFFF"/>
              </w:rPr>
              <w:t xml:space="preserve">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large-scale changes on ecosystems and communities. (c)</w:t>
            </w:r>
          </w:p>
          <w:p w:rsidR="008E2700" w:rsidRPr="009C06D1" w:rsidDel="000E457D" w:rsidRDefault="008E2700" w:rsidP="004E50F8">
            <w:pPr>
              <w:pStyle w:val="ListParagraph"/>
              <w:numPr>
                <w:ilvl w:val="0"/>
                <w:numId w:val="243"/>
              </w:numPr>
              <w:spacing w:before="120"/>
              <w:ind w:left="432" w:right="160"/>
              <w:contextualSpacing w:val="0"/>
              <w:rPr>
                <w:del w:id="277" w:author="Author"/>
                <w:rFonts w:ascii="Times New Roman" w:hAnsi="Times New Roman" w:cs="Times New Roman"/>
                <w:sz w:val="24"/>
                <w:szCs w:val="24"/>
              </w:rPr>
            </w:pPr>
            <w:del w:id="278" w:author="Author">
              <w:r w:rsidRPr="009C06D1" w:rsidDel="000E457D">
                <w:rPr>
                  <w:rFonts w:ascii="Times New Roman" w:hAnsi="Times New Roman" w:cs="Times New Roman"/>
                  <w:sz w:val="24"/>
                  <w:szCs w:val="24"/>
                </w:rPr>
                <w:delText>given examples of large-scale changes in an ecosystem, predict changes in different populations over time. (c)</w:delText>
              </w:r>
            </w:del>
          </w:p>
          <w:p w:rsidR="008E2700" w:rsidRPr="009C06D1" w:rsidRDefault="008E2700" w:rsidP="00B10B68">
            <w:pPr>
              <w:pStyle w:val="ListParagraph"/>
              <w:numPr>
                <w:ilvl w:val="0"/>
                <w:numId w:val="526"/>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analyze data to determine the impact of a catastrophic event on a community. (c)</w:t>
            </w:r>
          </w:p>
          <w:p w:rsidR="008E2700" w:rsidRPr="009C06D1" w:rsidRDefault="008E2700" w:rsidP="00B10B68">
            <w:pPr>
              <w:numPr>
                <w:ilvl w:val="0"/>
                <w:numId w:val="243"/>
              </w:numPr>
              <w:tabs>
                <w:tab w:val="left" w:pos="6480"/>
                <w:tab w:val="left" w:pos="6840"/>
              </w:tabs>
              <w:spacing w:before="120"/>
              <w:ind w:left="432"/>
              <w:rPr>
                <w:rFonts w:ascii="Times New Roman" w:hAnsi="Times New Roman"/>
              </w:rPr>
            </w:pPr>
            <w:r w:rsidRPr="009C06D1">
              <w:rPr>
                <w:rFonts w:ascii="Times New Roman" w:hAnsi="Times New Roman"/>
              </w:rPr>
              <w:t>predict the environmental impacts of large-scale changes such as climate change, ocean acidification, and sea level rise. (c)</w:t>
            </w:r>
          </w:p>
          <w:p w:rsidR="008E2700" w:rsidRPr="009C06D1" w:rsidRDefault="008E2700" w:rsidP="008E2700">
            <w:pPr>
              <w:ind w:right="16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LS.9</w:t>
      </w:r>
      <w:r w:rsidRPr="009C06D1">
        <w:rPr>
          <w:b/>
          <w:sz w:val="24"/>
        </w:rPr>
        <w:tab/>
        <w:t>The student will investigate and understand that relationships exist between ecosystem dynamics and human activity. Key ideas include</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changes in habitat can disturb populations;</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disruptions in ecosystems can change species competition; and</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 xml:space="preserve">variations in biotic and abiotic factors can change ecosystems.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Human interactions affect ecosystem dynamics.</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study the impact of human activity on air, water and habitats in both third and sixth grades.  (Standards 3.8, 6.8, and 6.9</w:t>
      </w:r>
      <w:r w:rsidR="00B60826" w:rsidRPr="009C06D1">
        <w:rPr>
          <w:rFonts w:ascii="Times New Roman" w:hAnsi="Times New Roman"/>
        </w:rPr>
        <w:t>) In</w:t>
      </w:r>
      <w:r w:rsidRPr="009C06D1">
        <w:rPr>
          <w:rFonts w:ascii="Times New Roman" w:hAnsi="Times New Roman"/>
        </w:rPr>
        <w:t xml:space="preserve"> Biology, students investigate competition among species and the natural events and human activities that impact local and global ecosystems and their flora and fauna, specificall</w:t>
      </w:r>
      <w:r w:rsidR="004E50F8">
        <w:rPr>
          <w:rFonts w:ascii="Times New Roman" w:hAnsi="Times New Roman"/>
        </w:rPr>
        <w:t>y in Virginia. (Standard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color w:val="000000"/>
              </w:rPr>
              <w:t xml:space="preserve">An ecosystem can be viewed </w:t>
            </w:r>
            <w:del w:id="279" w:author="Author">
              <w:r w:rsidRPr="009C06D1" w:rsidDel="00B221CF">
                <w:rPr>
                  <w:rFonts w:ascii="Times New Roman" w:hAnsi="Times New Roman"/>
                  <w:color w:val="000000"/>
                </w:rPr>
                <w:delText>as a system</w:delText>
              </w:r>
            </w:del>
            <w:ins w:id="280" w:author="Author">
              <w:r w:rsidR="00B221CF">
                <w:rPr>
                  <w:rFonts w:ascii="Times New Roman" w:hAnsi="Times New Roman"/>
                  <w:color w:val="000000"/>
                </w:rPr>
                <w:t>many components that interact together to form a complex whole</w:t>
              </w:r>
            </w:ins>
            <w:r w:rsidRPr="009C06D1">
              <w:rPr>
                <w:rFonts w:ascii="Times New Roman" w:hAnsi="Times New Roman"/>
                <w:color w:val="000000"/>
              </w:rPr>
              <w:t xml:space="preserve">. </w:t>
            </w:r>
            <w:r w:rsidRPr="009C06D1">
              <w:rPr>
                <w:rFonts w:ascii="Times New Roman" w:hAnsi="Times New Roman"/>
              </w:rPr>
              <w:t xml:space="preserve">A change in one part of the system affects other parts of the system. </w:t>
            </w:r>
          </w:p>
          <w:p w:rsidR="008E2700" w:rsidRPr="009C06D1" w:rsidRDefault="008E2700" w:rsidP="00B10B68">
            <w:pPr>
              <w:pStyle w:val="ListParagraph"/>
              <w:numPr>
                <w:ilvl w:val="0"/>
                <w:numId w:val="24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Changes in the interactions among the living and non-living components of an ecosystem cause change in the system. (a)</w:t>
            </w:r>
          </w:p>
          <w:p w:rsidR="008E2700" w:rsidRPr="009C06D1" w:rsidRDefault="008E2700" w:rsidP="00B10B68">
            <w:pPr>
              <w:pStyle w:val="ListParagraph"/>
              <w:numPr>
                <w:ilvl w:val="0"/>
                <w:numId w:val="24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Factors (natural and human-caused) can positively and negatively affect the cycles of matter and the life processes of living things within an ecosystem. (a,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Humans are a natural part of the ecosystem.  Humans use the ecosystem to meet their basic needs, such as to obtain food. (a)</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 input can disturb the balance of populations in a habitat. These disturbances may lead to a decrease or increase in a population’s size. Since populations in an ecosystem are interdependent, these disturbances can have a ripple effect throughout the larger ecosystem. (a,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interaction of humans with the dynamic ecosystem may lead to climate change, water supply, air quality, energy production, ocean acidification, and waste management. (c)</w:t>
            </w:r>
          </w:p>
          <w:p w:rsidR="008E2700" w:rsidRPr="009C06D1" w:rsidRDefault="008E2700" w:rsidP="008E2700">
            <w:pPr>
              <w:spacing w:before="240"/>
              <w:rPr>
                <w:rFonts w:ascii="Times New Roman" w:hAnsi="Times New Roman"/>
              </w:rPr>
            </w:pPr>
          </w:p>
        </w:tc>
        <w:tc>
          <w:tcPr>
            <w:tcW w:w="6475" w:type="dxa"/>
          </w:tcPr>
          <w:p w:rsidR="008E2700" w:rsidRPr="009C06D1" w:rsidRDefault="00D22780" w:rsidP="00B10B68">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B10B68">
            <w:pPr>
              <w:numPr>
                <w:ilvl w:val="0"/>
                <w:numId w:val="257"/>
              </w:numPr>
              <w:spacing w:before="120"/>
              <w:ind w:left="360" w:right="160"/>
              <w:rPr>
                <w:rFonts w:ascii="Times New Roman" w:hAnsi="Times New Roman"/>
              </w:rPr>
            </w:pPr>
            <w:r w:rsidRPr="009C06D1">
              <w:rPr>
                <w:rFonts w:ascii="Times New Roman" w:hAnsi="Times New Roman"/>
              </w:rPr>
              <w:t>describe ways that human interaction has altered habitats positively and negatively. (a)</w:t>
            </w:r>
          </w:p>
          <w:p w:rsidR="008E2700" w:rsidRPr="009C06D1" w:rsidRDefault="008E2700" w:rsidP="00B10B68">
            <w:pPr>
              <w:pStyle w:val="ListParagraph"/>
              <w:numPr>
                <w:ilvl w:val="0"/>
                <w:numId w:val="257"/>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describe the relationship between human food harvest and habitat stability. (a)</w:t>
            </w:r>
          </w:p>
          <w:p w:rsidR="008E2700" w:rsidRPr="009C06D1" w:rsidRDefault="008E2700" w:rsidP="00B10B68">
            <w:pPr>
              <w:pStyle w:val="ListParagraph"/>
              <w:numPr>
                <w:ilvl w:val="0"/>
                <w:numId w:val="257"/>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debate the pros and cons of human land use versus ecosystem stability. (a)</w:t>
            </w:r>
          </w:p>
          <w:p w:rsidR="008E2700" w:rsidRPr="009C06D1" w:rsidRDefault="008E2700" w:rsidP="00B10B68">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population disturbances that affect competition among species and species survival. (b)</w:t>
            </w:r>
          </w:p>
          <w:p w:rsidR="008E2700" w:rsidRPr="009C06D1" w:rsidRDefault="008E2700" w:rsidP="00B10B68">
            <w:pPr>
              <w:numPr>
                <w:ilvl w:val="0"/>
                <w:numId w:val="527"/>
              </w:numPr>
              <w:spacing w:before="120"/>
              <w:ind w:left="346" w:right="158" w:hanging="452"/>
              <w:rPr>
                <w:rFonts w:ascii="Times New Roman" w:hAnsi="Times New Roman"/>
              </w:rPr>
            </w:pPr>
            <w:r w:rsidRPr="009C06D1">
              <w:rPr>
                <w:rFonts w:ascii="Times New Roman" w:hAnsi="Times New Roman"/>
              </w:rPr>
              <w:t>use evid</w:t>
            </w:r>
            <w:r w:rsidR="003316DF">
              <w:rPr>
                <w:rFonts w:ascii="Times New Roman" w:hAnsi="Times New Roman"/>
              </w:rPr>
              <w:t xml:space="preserve">ence to describe the impact of </w:t>
            </w:r>
            <w:r w:rsidRPr="009C06D1">
              <w:rPr>
                <w:rFonts w:ascii="Times New Roman" w:hAnsi="Times New Roman"/>
              </w:rPr>
              <w:t>human activity on the biotic and abiotic factors within an ecosystem. (c)</w:t>
            </w:r>
          </w:p>
          <w:p w:rsidR="008E2700" w:rsidRPr="009C06D1" w:rsidRDefault="008E2700" w:rsidP="006B334D">
            <w:pPr>
              <w:pStyle w:val="ListParagraph"/>
              <w:numPr>
                <w:ilvl w:val="0"/>
                <w:numId w:val="527"/>
              </w:numPr>
              <w:spacing w:before="120"/>
              <w:ind w:left="345" w:right="158" w:hanging="446"/>
              <w:contextualSpacing w:val="0"/>
              <w:rPr>
                <w:rFonts w:ascii="Times New Roman" w:hAnsi="Times New Roman" w:cs="Times New Roman"/>
                <w:sz w:val="24"/>
                <w:szCs w:val="24"/>
              </w:rPr>
            </w:pPr>
            <w:r w:rsidRPr="009C06D1">
              <w:rPr>
                <w:rFonts w:ascii="Times New Roman" w:hAnsi="Times New Roman" w:cs="Times New Roman"/>
                <w:sz w:val="24"/>
                <w:szCs w:val="24"/>
              </w:rPr>
              <w:t>interpret data obtained through observations and electronic and print resources to determine the effect of human interaction in local ecosystems. (a-c)</w:t>
            </w:r>
          </w:p>
          <w:p w:rsidR="008E2700" w:rsidRDefault="001C7E84" w:rsidP="006B334D">
            <w:pPr>
              <w:numPr>
                <w:ilvl w:val="0"/>
                <w:numId w:val="527"/>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plan</w:t>
            </w:r>
            <w:r w:rsidR="008E2700" w:rsidRPr="009C06D1">
              <w:rPr>
                <w:rFonts w:ascii="Times New Roman" w:hAnsi="Times New Roman"/>
              </w:rPr>
              <w:t xml:space="preserve"> an investigation related to the relationships between ecosystem dynamics and human activity. The investigation may be a complete experimental design or may focus on systematic observation, description, measurement, and/or data collection and analysis. (a-c)</w:t>
            </w:r>
          </w:p>
          <w:p w:rsidR="008E2700" w:rsidRPr="006B334D" w:rsidRDefault="006B334D" w:rsidP="006B334D">
            <w:pPr>
              <w:numPr>
                <w:ilvl w:val="0"/>
                <w:numId w:val="527"/>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analyze and critique the experimental design of basic investigations related to the relationships between ecosystem dynamics and human activity. (a-c)</w:t>
            </w:r>
          </w:p>
        </w:tc>
      </w:tr>
    </w:tbl>
    <w:p w:rsidR="008E2700" w:rsidRPr="009C06D1" w:rsidRDefault="008E2700" w:rsidP="00F52760">
      <w:pPr>
        <w:pStyle w:val="SOLstatement"/>
        <w:spacing w:before="240" w:after="0" w:line="240" w:lineRule="auto"/>
        <w:rPr>
          <w:b/>
          <w:sz w:val="24"/>
        </w:rPr>
      </w:pPr>
      <w:r w:rsidRPr="009C06D1">
        <w:rPr>
          <w:b/>
          <w:sz w:val="24"/>
        </w:rPr>
        <w:t>LS.10</w:t>
      </w:r>
      <w:r w:rsidRPr="009C06D1">
        <w:rPr>
          <w:b/>
          <w:sz w:val="24"/>
        </w:rPr>
        <w:tab/>
        <w:t>The student will investigate and understand that organisms reproduce and transmit genetic information to new generations. Key ideas include</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 xml:space="preserve">DNA has a role in making proteins that determine organism traits; </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the role of meiosis is to transfer traits to the next generation; and</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Punnett squares are mathematical models used to predict the probability of traits in offspring.</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00484060" w:rsidRPr="00484060">
        <w:rPr>
          <w:rFonts w:ascii="Times New Roman" w:hAnsi="Times New Roman" w:cs="Times New Roman"/>
          <w:shd w:val="clear" w:color="auto" w:fill="FFFFFF"/>
        </w:rPr>
        <w:t>DNA is key in the production and transfer of traits from one generation to another.</w:t>
      </w:r>
    </w:p>
    <w:p w:rsidR="008E2700" w:rsidRPr="004E50F8"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000F03A7">
        <w:rPr>
          <w:rFonts w:ascii="Times New Roman" w:hAnsi="Times New Roman"/>
        </w:rPr>
        <w:t>Students learn</w:t>
      </w:r>
      <w:r w:rsidRPr="009C06D1">
        <w:rPr>
          <w:rFonts w:ascii="Times New Roman" w:hAnsi="Times New Roman"/>
        </w:rPr>
        <w:t xml:space="preserve"> that plants and animals have different structures and processes for creating offspring</w:t>
      </w:r>
      <w:r w:rsidR="000F03A7">
        <w:rPr>
          <w:rFonts w:ascii="Times New Roman" w:hAnsi="Times New Roman"/>
        </w:rPr>
        <w:t xml:space="preserve"> in fourth grade</w:t>
      </w:r>
      <w:r w:rsidRPr="009C06D1">
        <w:rPr>
          <w:rFonts w:ascii="Times New Roman" w:hAnsi="Times New Roman"/>
        </w:rPr>
        <w:t>. (Standard 4.7</w:t>
      </w:r>
      <w:r w:rsidR="00B60826" w:rsidRPr="009C06D1">
        <w:rPr>
          <w:rFonts w:ascii="Times New Roman" w:hAnsi="Times New Roman"/>
        </w:rPr>
        <w:t>) In</w:t>
      </w:r>
      <w:r w:rsidRPr="009C06D1">
        <w:rPr>
          <w:rFonts w:ascii="Times New Roman" w:hAnsi="Times New Roman"/>
        </w:rPr>
        <w:t xml:space="preserve"> Biology, inheritance, DNA as the structure and foundation for protein synthesis, the stages of meiosis, and synthetic biology are investigated. (Standard BIO.5)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B334D">
            <w:pPr>
              <w:spacing w:before="120"/>
              <w:rPr>
                <w:rFonts w:ascii="Times New Roman" w:eastAsiaTheme="minorEastAsia" w:hAnsi="Times New Roman"/>
              </w:rPr>
            </w:pPr>
            <w:r w:rsidRPr="009C06D1">
              <w:rPr>
                <w:rFonts w:ascii="Times New Roman" w:hAnsi="Times New Roman"/>
              </w:rPr>
              <w:t>The structure and function of DNA are intimately linked. DNA is a double helix molecule containing a specific sequence of nitrogenous bases which create a code for making proteins. Proteins are used to build cells, tissues, organs, and to perform life processes.</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Chromosomes are strands of tightly wound DNA. Genes are sections of a chromosome that carry the code for a particular protein (trait). (a)</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Each gene controls the production of specific proteins, which in turn affects the traits of the organism. Proteins carry out most of the work of cells to perform life functions. (a)</w:t>
            </w:r>
          </w:p>
          <w:p w:rsidR="008E2700" w:rsidRPr="009C06D1" w:rsidRDefault="008E2700" w:rsidP="006B334D">
            <w:pPr>
              <w:pStyle w:val="Step"/>
              <w:numPr>
                <w:ilvl w:val="0"/>
                <w:numId w:val="248"/>
              </w:numPr>
              <w:tabs>
                <w:tab w:val="clear" w:pos="1080"/>
              </w:tabs>
              <w:spacing w:before="120" w:after="0"/>
              <w:rPr>
                <w:rFonts w:ascii="Times New Roman" w:hAnsi="Times New Roman"/>
                <w:b w:val="0"/>
                <w:bCs w:val="0"/>
              </w:rPr>
            </w:pPr>
            <w:r w:rsidRPr="009C06D1">
              <w:rPr>
                <w:rFonts w:ascii="Times New Roman" w:hAnsi="Times New Roman"/>
                <w:b w:val="0"/>
                <w:bCs w:val="0"/>
              </w:rPr>
              <w:t>DNA provides the code that tells the cell exactly which proteins to make.  The particular sequence of the bases A, T, C, and G along a section of DNA forms a code to make each protein. (a)</w:t>
            </w:r>
          </w:p>
          <w:p w:rsidR="008E2700" w:rsidRPr="009C06D1" w:rsidRDefault="008E2700" w:rsidP="006B334D">
            <w:pPr>
              <w:pStyle w:val="ListParagraph"/>
              <w:numPr>
                <w:ilvl w:val="0"/>
                <w:numId w:val="248"/>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sugar and phosphate molecules on the sides of the DNA molecule are always the same for all living things, so when scientists write out the DNA code, they write only the sequence of the pairs of nitrogenous bases in the center (i.e., on the rungs) of the ladder-like DNA molecule. (a)</w:t>
            </w:r>
          </w:p>
          <w:p w:rsidR="008E2700" w:rsidRPr="009C06D1" w:rsidRDefault="008E2700" w:rsidP="00B221CF">
            <w:pPr>
              <w:pStyle w:val="ListParagraph"/>
              <w:keepNext/>
              <w:numPr>
                <w:ilvl w:val="0"/>
                <w:numId w:val="262"/>
              </w:numPr>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A series of contributions and discoveries has led to our current understanding of DNA, genes, chromosomes, and traits. This process illustrates the nature of science. (a)</w:t>
            </w:r>
            <w:ins w:id="281" w:author="Author">
              <w:r w:rsidR="00B221CF">
                <w:rPr>
                  <w:rFonts w:ascii="Times New Roman" w:hAnsi="Times New Roman" w:cs="Times New Roman"/>
                  <w:sz w:val="24"/>
                  <w:szCs w:val="24"/>
                </w:rPr>
                <w:t xml:space="preserve"> </w:t>
              </w:r>
              <w:r w:rsidR="00B221CF" w:rsidRPr="00B221CF">
                <w:rPr>
                  <w:rFonts w:ascii="Times New Roman" w:hAnsi="Times New Roman" w:cs="Times New Roman"/>
                  <w:i/>
                  <w:sz w:val="24"/>
                  <w:szCs w:val="24"/>
                </w:rPr>
                <w:t>Students are not responsible for the contributions of specific scientists.</w:t>
              </w:r>
            </w:ins>
          </w:p>
          <w:p w:rsidR="008E2700" w:rsidRPr="009C06D1" w:rsidRDefault="008E2700" w:rsidP="006B334D">
            <w:pPr>
              <w:spacing w:before="120"/>
              <w:rPr>
                <w:rFonts w:ascii="Times New Roman" w:hAnsi="Times New Roman"/>
              </w:rPr>
            </w:pPr>
            <w:r w:rsidRPr="009C06D1">
              <w:rPr>
                <w:rFonts w:ascii="Times New Roman" w:hAnsi="Times New Roman"/>
              </w:rPr>
              <w:t xml:space="preserve">A complex system functions to pass characteristics (traits) from one generation to the next. The interaction of heredity mechanisms and the environment creates both stability from one generation to the next, and drives change that produces the diversity of life on our planet. </w:t>
            </w:r>
          </w:p>
          <w:p w:rsidR="008E2700" w:rsidRPr="009C06D1" w:rsidRDefault="008E2700" w:rsidP="006B334D">
            <w:pPr>
              <w:pStyle w:val="ListParagraph"/>
              <w:keepNext/>
              <w:numPr>
                <w:ilvl w:val="0"/>
                <w:numId w:val="248"/>
              </w:numPr>
              <w:autoSpaceDE w:val="0"/>
              <w:autoSpaceDN w:val="0"/>
              <w:adjustRightInd w:val="0"/>
              <w:spacing w:before="120"/>
              <w:contextualSpacing w:val="0"/>
              <w:outlineLvl w:val="0"/>
              <w:rPr>
                <w:rFonts w:ascii="Times New Roman" w:hAnsi="Times New Roman" w:cs="Times New Roman"/>
                <w:b/>
                <w:bCs/>
                <w:i/>
                <w:iCs/>
                <w:sz w:val="24"/>
                <w:szCs w:val="24"/>
              </w:rPr>
            </w:pPr>
            <w:r w:rsidRPr="009C06D1">
              <w:rPr>
                <w:rFonts w:ascii="Times New Roman" w:hAnsi="Times New Roman" w:cs="Times New Roman"/>
                <w:sz w:val="24"/>
                <w:szCs w:val="24"/>
              </w:rPr>
              <w:t xml:space="preserve">Living organisms must reproduce to continue the existence of their species. Through reproduction, new individuals that resemble their parents are formed. All the organisms alive today arose from preexisting organisms. (b) </w:t>
            </w:r>
          </w:p>
          <w:p w:rsidR="008E2700" w:rsidRPr="009C06D1" w:rsidRDefault="008E2700" w:rsidP="006B334D">
            <w:pPr>
              <w:pStyle w:val="ListParagraph"/>
              <w:numPr>
                <w:ilvl w:val="0"/>
                <w:numId w:val="248"/>
              </w:numPr>
              <w:tabs>
                <w:tab w:val="left" w:pos="6480"/>
                <w:tab w:val="left" w:pos="6840"/>
              </w:tabs>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Reproduction is a life process (system) by which living things transfer genetic information to their offspring. (b)</w:t>
            </w:r>
          </w:p>
          <w:p w:rsidR="008E2700" w:rsidRPr="009C06D1" w:rsidRDefault="008E2700" w:rsidP="006B334D">
            <w:pPr>
              <w:pStyle w:val="ListParagraph"/>
              <w:keepNext/>
              <w:numPr>
                <w:ilvl w:val="0"/>
                <w:numId w:val="260"/>
              </w:numPr>
              <w:tabs>
                <w:tab w:val="left" w:pos="6480"/>
                <w:tab w:val="left" w:pos="6840"/>
              </w:tabs>
              <w:autoSpaceDE w:val="0"/>
              <w:autoSpaceDN w:val="0"/>
              <w:adjustRightInd w:val="0"/>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Sexual reproduction involves the production of sex cells through meiosis.  Sex cells each carry half the parent’s genetic material resulting in variation between parent and offspring. (b)</w:t>
            </w:r>
          </w:p>
          <w:p w:rsidR="008E2700" w:rsidRPr="009C06D1" w:rsidRDefault="008E2700" w:rsidP="006B334D">
            <w:pPr>
              <w:pStyle w:val="ListParagraph"/>
              <w:numPr>
                <w:ilvl w:val="0"/>
                <w:numId w:val="248"/>
              </w:numPr>
              <w:spacing w:before="120"/>
              <w:contextualSpacing w:val="0"/>
              <w:rPr>
                <w:rFonts w:ascii="Times New Roman" w:hAnsi="Times New Roman" w:cs="Times New Roman"/>
                <w:b/>
                <w:sz w:val="24"/>
                <w:szCs w:val="24"/>
              </w:rPr>
            </w:pPr>
            <w:r w:rsidRPr="009C06D1">
              <w:rPr>
                <w:rFonts w:ascii="Times New Roman" w:hAnsi="Times New Roman" w:cs="Times New Roman"/>
                <w:sz w:val="24"/>
                <w:szCs w:val="24"/>
              </w:rPr>
              <w:t xml:space="preserve">During meiosis, chromosome pairs independently become distributed so that each sex cell contains one-half of the chromosomes of the original cell. The probability of a sex cell containing either allele from the pair is 50%. (b) </w:t>
            </w:r>
            <w:r w:rsidR="00B221CF" w:rsidRPr="00B221CF">
              <w:rPr>
                <w:rFonts w:ascii="Times New Roman" w:hAnsi="Times New Roman" w:cs="Times New Roman"/>
                <w:i/>
                <w:sz w:val="24"/>
                <w:szCs w:val="24"/>
              </w:rPr>
              <w:t>Students are not responsible for the</w:t>
            </w:r>
            <w:r w:rsidRPr="00B221CF">
              <w:rPr>
                <w:rFonts w:ascii="Times New Roman" w:hAnsi="Times New Roman" w:cs="Times New Roman"/>
                <w:i/>
                <w:sz w:val="24"/>
                <w:szCs w:val="24"/>
              </w:rPr>
              <w:t xml:space="preserve"> stages of meiosis</w:t>
            </w:r>
            <w:r w:rsidR="00B221CF" w:rsidRPr="00B221CF">
              <w:rPr>
                <w:rFonts w:ascii="Times New Roman" w:hAnsi="Times New Roman" w:cs="Times New Roman"/>
                <w:i/>
                <w:sz w:val="24"/>
                <w:szCs w:val="24"/>
              </w:rPr>
              <w:t>.</w:t>
            </w:r>
          </w:p>
          <w:p w:rsidR="008E2700" w:rsidRPr="009C06D1" w:rsidRDefault="008E2700" w:rsidP="006B334D">
            <w:pPr>
              <w:autoSpaceDE w:val="0"/>
              <w:autoSpaceDN w:val="0"/>
              <w:adjustRightInd w:val="0"/>
              <w:spacing w:before="120"/>
              <w:rPr>
                <w:rFonts w:ascii="Times New Roman" w:hAnsi="Times New Roman"/>
              </w:rPr>
            </w:pPr>
            <w:r w:rsidRPr="009C06D1">
              <w:rPr>
                <w:rFonts w:ascii="Times New Roman" w:hAnsi="Times New Roman"/>
              </w:rPr>
              <w:t xml:space="preserve">The Punnett square is one mathematical model that predicts the probability of the genotype (genetic makeup) and phenotype of the offspring of a cross between parents. </w:t>
            </w:r>
          </w:p>
          <w:p w:rsidR="008E2700" w:rsidRPr="009C06D1" w:rsidRDefault="008E2700" w:rsidP="006B334D">
            <w:pPr>
              <w:pStyle w:val="ListParagraph"/>
              <w:numPr>
                <w:ilvl w:val="0"/>
                <w:numId w:val="248"/>
              </w:numPr>
              <w:tabs>
                <w:tab w:val="left" w:pos="6480"/>
                <w:tab w:val="left" w:pos="6840"/>
              </w:tabs>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A Punnett square predicts the probability of the ratios of genotypes and phen</w:t>
            </w:r>
            <w:r w:rsidR="000F03A7">
              <w:rPr>
                <w:rFonts w:ascii="Times New Roman" w:hAnsi="Times New Roman" w:cs="Times New Roman"/>
                <w:sz w:val="24"/>
                <w:szCs w:val="24"/>
              </w:rPr>
              <w:t xml:space="preserve">otypes among the offspring. (c)  </w:t>
            </w:r>
            <w:r w:rsidR="000F03A7">
              <w:rPr>
                <w:rFonts w:ascii="Times New Roman" w:hAnsi="Times New Roman" w:cs="Times New Roman"/>
                <w:i/>
                <w:sz w:val="24"/>
                <w:szCs w:val="24"/>
              </w:rPr>
              <w:t>Students are not responsible for m</w:t>
            </w:r>
            <w:r w:rsidRPr="009C06D1">
              <w:rPr>
                <w:rFonts w:ascii="Times New Roman" w:hAnsi="Times New Roman" w:cs="Times New Roman"/>
                <w:i/>
                <w:sz w:val="24"/>
                <w:szCs w:val="24"/>
              </w:rPr>
              <w:t>ulti-trait crosses, multiple alleles, incomplete dominance, and sex-linked crosses</w:t>
            </w:r>
            <w:r w:rsidR="000F03A7">
              <w:rPr>
                <w:rFonts w:ascii="Times New Roman" w:hAnsi="Times New Roman" w:cs="Times New Roman"/>
                <w:i/>
                <w:sz w:val="24"/>
                <w:szCs w:val="24"/>
              </w:rPr>
              <w:t>.</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Traits that are expressed through genes can be inherited. Characteristics that are acquired through environmental influences, such as injuries or practiced skills, cannot be inherited. (c)</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basic laws of Mendelian genetics explain the transmission of most traits that can be inherited. (c)</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Genotype refers to the specific combination of genes.  Phenotype refers to the physical expression of traits.  Dominant traits mask the expression (phenotype) of recessive traits. (c)</w:t>
            </w:r>
          </w:p>
        </w:tc>
        <w:tc>
          <w:tcPr>
            <w:tcW w:w="6475" w:type="dxa"/>
          </w:tcPr>
          <w:p w:rsidR="008E2700" w:rsidRPr="009C06D1" w:rsidRDefault="00D22780" w:rsidP="006B334D">
            <w:pPr>
              <w:spacing w:before="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use a variety of models to investigate the structure of DNA. (a)</w:t>
            </w:r>
          </w:p>
          <w:p w:rsidR="008E2700" w:rsidRPr="009C06D1" w:rsidRDefault="00750B0E" w:rsidP="006B334D">
            <w:pPr>
              <w:pStyle w:val="ListParagraph"/>
              <w:numPr>
                <w:ilvl w:val="0"/>
                <w:numId w:val="258"/>
              </w:numPr>
              <w:spacing w:before="120"/>
              <w:ind w:left="360" w:right="158"/>
              <w:contextualSpacing w:val="0"/>
              <w:rPr>
                <w:rFonts w:ascii="Times New Roman" w:hAnsi="Times New Roman" w:cs="Times New Roman"/>
                <w:sz w:val="24"/>
                <w:szCs w:val="24"/>
              </w:rPr>
            </w:pPr>
            <w:r>
              <w:rPr>
                <w:rFonts w:ascii="Times New Roman" w:hAnsi="Times New Roman" w:cs="Times New Roman"/>
                <w:sz w:val="24"/>
                <w:szCs w:val="24"/>
              </w:rPr>
              <w:t xml:space="preserve">describe the structure </w:t>
            </w:r>
            <w:r w:rsidR="00484060">
              <w:rPr>
                <w:rFonts w:ascii="Times New Roman" w:hAnsi="Times New Roman" w:cs="Times New Roman"/>
                <w:sz w:val="24"/>
                <w:szCs w:val="24"/>
              </w:rPr>
              <w:t>and</w:t>
            </w:r>
            <w:r>
              <w:rPr>
                <w:rFonts w:ascii="Times New Roman" w:hAnsi="Times New Roman" w:cs="Times New Roman"/>
                <w:sz w:val="24"/>
                <w:szCs w:val="24"/>
              </w:rPr>
              <w:t xml:space="preserve"> function of DNA. </w:t>
            </w:r>
            <w:r w:rsidR="000F03A7">
              <w:rPr>
                <w:rFonts w:ascii="Times New Roman" w:hAnsi="Times New Roman" w:cs="Times New Roman"/>
                <w:sz w:val="24"/>
                <w:szCs w:val="24"/>
              </w:rPr>
              <w:t>(a)</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discuss how the contributions and discoveries leading to our current understanding of DNA, genes, chromosomes, and traits illustrates the nature of science. (a)</w:t>
            </w:r>
          </w:p>
          <w:p w:rsidR="008E2700" w:rsidRPr="009C06D1" w:rsidRDefault="008E2700" w:rsidP="006B334D">
            <w:pPr>
              <w:numPr>
                <w:ilvl w:val="0"/>
                <w:numId w:val="258"/>
              </w:numPr>
              <w:spacing w:before="120"/>
              <w:ind w:left="360" w:right="158"/>
              <w:rPr>
                <w:rFonts w:ascii="Times New Roman" w:hAnsi="Times New Roman"/>
              </w:rPr>
            </w:pPr>
            <w:r w:rsidRPr="009C06D1">
              <w:rPr>
                <w:rFonts w:ascii="Times New Roman" w:hAnsi="Times New Roman"/>
              </w:rPr>
              <w:t xml:space="preserve">explain the relationship among genes, chromosomes, and alleles. </w:t>
            </w:r>
            <w:r w:rsidR="000F03A7">
              <w:rPr>
                <w:rFonts w:ascii="Times New Roman" w:hAnsi="Times New Roman"/>
              </w:rPr>
              <w:t>(a)</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explain that DNA contains coded instructions that store and pass on genetic information from one generation to the next. (a)</w:t>
            </w:r>
          </w:p>
          <w:p w:rsidR="008E2700" w:rsidRPr="009C06D1" w:rsidRDefault="008E2700" w:rsidP="006B334D">
            <w:pPr>
              <w:pStyle w:val="ListParagraph"/>
              <w:numPr>
                <w:ilvl w:val="0"/>
                <w:numId w:val="528"/>
              </w:numPr>
              <w:spacing w:before="120"/>
              <w:ind w:left="346" w:right="158" w:hanging="452"/>
              <w:contextualSpacing w:val="0"/>
              <w:rPr>
                <w:rStyle w:val="popup"/>
                <w:rFonts w:ascii="Times New Roman" w:hAnsi="Times New Roman" w:cs="Times New Roman"/>
                <w:sz w:val="24"/>
                <w:szCs w:val="24"/>
              </w:rPr>
            </w:pPr>
            <w:r w:rsidRPr="009C06D1">
              <w:rPr>
                <w:rStyle w:val="popup"/>
                <w:rFonts w:ascii="Times New Roman" w:hAnsi="Times New Roman" w:cs="Times New Roman"/>
                <w:bCs/>
                <w:sz w:val="24"/>
                <w:szCs w:val="24"/>
              </w:rPr>
              <w:t>develop and use a model to describe why</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asexual reproduction</w:t>
            </w:r>
            <w:r w:rsidRPr="009C06D1">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results in</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offspring with identical genetic information and sexual reproduction results in offspring with genetic variation. (b)</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compare genetic variation of offspring produced from sexual and asexual reproduction. (b)</w:t>
            </w:r>
          </w:p>
          <w:p w:rsidR="008E2700" w:rsidRPr="009C06D1" w:rsidRDefault="008E2700" w:rsidP="006B334D">
            <w:pPr>
              <w:numPr>
                <w:ilvl w:val="0"/>
                <w:numId w:val="258"/>
              </w:numPr>
              <w:spacing w:before="120"/>
              <w:ind w:left="360" w:right="158"/>
              <w:rPr>
                <w:rFonts w:ascii="Times New Roman" w:hAnsi="Times New Roman"/>
              </w:rPr>
            </w:pPr>
            <w:r w:rsidRPr="009C06D1">
              <w:rPr>
                <w:rFonts w:ascii="Times New Roman" w:hAnsi="Times New Roman"/>
              </w:rPr>
              <w:t>explain the significance of gametes contributing half of their genetic material through sexual reproduction. (b)</w:t>
            </w:r>
          </w:p>
          <w:p w:rsidR="008E2700" w:rsidRPr="009C06D1" w:rsidRDefault="008E2700" w:rsidP="006B334D">
            <w:pPr>
              <w:numPr>
                <w:ilvl w:val="0"/>
                <w:numId w:val="258"/>
              </w:numPr>
              <w:spacing w:before="120"/>
              <w:ind w:left="360" w:right="160"/>
              <w:rPr>
                <w:rFonts w:ascii="Times New Roman" w:hAnsi="Times New Roman"/>
              </w:rPr>
            </w:pPr>
            <w:r w:rsidRPr="009C06D1">
              <w:rPr>
                <w:rFonts w:ascii="Times New Roman" w:hAnsi="Times New Roman"/>
              </w:rPr>
              <w:t xml:space="preserve">differentiate between characteristics that can be inherited and those that cannot be inherited. (c) </w:t>
            </w:r>
          </w:p>
          <w:p w:rsidR="008E2700" w:rsidRPr="009C06D1" w:rsidRDefault="008E2700" w:rsidP="006B334D">
            <w:pPr>
              <w:numPr>
                <w:ilvl w:val="0"/>
                <w:numId w:val="258"/>
              </w:numPr>
              <w:spacing w:before="120"/>
              <w:ind w:left="360" w:right="160"/>
              <w:rPr>
                <w:rFonts w:ascii="Times New Roman" w:hAnsi="Times New Roman"/>
              </w:rPr>
            </w:pPr>
            <w:r w:rsidRPr="009C06D1">
              <w:rPr>
                <w:rFonts w:ascii="Times New Roman" w:hAnsi="Times New Roman"/>
              </w:rPr>
              <w:t>distinguish between dominant and recessive traits. (c)</w:t>
            </w:r>
          </w:p>
          <w:p w:rsidR="008E2700" w:rsidRPr="009C06D1" w:rsidRDefault="008E2700" w:rsidP="006B334D">
            <w:pPr>
              <w:pStyle w:val="ListParagraph"/>
              <w:numPr>
                <w:ilvl w:val="0"/>
                <w:numId w:val="529"/>
              </w:numPr>
              <w:tabs>
                <w:tab w:val="left" w:pos="706"/>
              </w:tabs>
              <w:spacing w:before="120"/>
              <w:ind w:left="346" w:right="160" w:hanging="452"/>
              <w:contextualSpacing w:val="0"/>
              <w:rPr>
                <w:rFonts w:ascii="Times New Roman" w:hAnsi="Times New Roman" w:cs="Times New Roman"/>
                <w:sz w:val="24"/>
                <w:szCs w:val="24"/>
              </w:rPr>
            </w:pPr>
            <w:r w:rsidRPr="009C06D1">
              <w:rPr>
                <w:rFonts w:ascii="Times New Roman" w:hAnsi="Times New Roman" w:cs="Times New Roman"/>
                <w:sz w:val="24"/>
                <w:szCs w:val="24"/>
              </w:rPr>
              <w:t>use Punnett squares to predict the possible genetic combinations and phenotype expressions from single trait crosses using dominant/recessive traits. (c)</w:t>
            </w:r>
          </w:p>
          <w:p w:rsidR="008E2700" w:rsidRPr="009C06D1" w:rsidRDefault="008E2700" w:rsidP="008E2700">
            <w:pPr>
              <w:spacing w:before="240"/>
              <w:ind w:left="76" w:right="160" w:hanging="360"/>
              <w:rPr>
                <w:rFonts w:ascii="Times New Roman" w:hAnsi="Times New Roman"/>
              </w:rPr>
            </w:pPr>
          </w:p>
          <w:p w:rsidR="008E2700" w:rsidRPr="009C06D1" w:rsidRDefault="008E2700" w:rsidP="008E2700">
            <w:pPr>
              <w:spacing w:before="240"/>
              <w:ind w:left="360" w:right="16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LS.11</w:t>
      </w:r>
      <w:r w:rsidRPr="009C06D1">
        <w:rPr>
          <w:b/>
          <w:sz w:val="24"/>
        </w:rPr>
        <w:tab/>
        <w:t>The student will investigate and understand that populations of organisms can change over time. Key ideas include</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mutation, adaptation, natural selection, and extinction change populations;</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the fossil record, genetic information, and anatomical comparisons provide evidence for evolution; and</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environmental factors and genetic variation, influence survivability and diversity of organisms.</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Species respond to changes in their environment through adaptation, which is a gradual process that occurs over a long period of time.  The progression of these long-term changes is well d</w:t>
      </w:r>
      <w:r w:rsidR="004E50F8">
        <w:rPr>
          <w:rFonts w:ascii="Times New Roman" w:hAnsi="Times New Roman"/>
        </w:rPr>
        <w:t>ocumented in the fossil record.</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0F03A7">
        <w:rPr>
          <w:rFonts w:ascii="Times New Roman" w:hAnsi="Times New Roman"/>
        </w:rPr>
        <w:t>S</w:t>
      </w:r>
      <w:r w:rsidRPr="009C06D1">
        <w:rPr>
          <w:rFonts w:ascii="Times New Roman" w:hAnsi="Times New Roman"/>
        </w:rPr>
        <w:t>tudents investigate and understand how adaptations enable organisms to satisfy life needs and respond to the environment which includes behavioral and physical adaptations and the use of fossils as evidence about life in the past</w:t>
      </w:r>
      <w:r w:rsidR="000F03A7">
        <w:rPr>
          <w:rFonts w:ascii="Times New Roman" w:hAnsi="Times New Roman"/>
        </w:rPr>
        <w:t xml:space="preserve"> in third grade</w:t>
      </w:r>
      <w:r w:rsidRPr="009C06D1">
        <w:rPr>
          <w:rFonts w:ascii="Times New Roman" w:hAnsi="Times New Roman"/>
        </w:rPr>
        <w:t xml:space="preserve">.  (Standard 3.4) </w:t>
      </w:r>
      <w:del w:id="282" w:author="Author">
        <w:r w:rsidRPr="009C06D1" w:rsidDel="009660F8">
          <w:rPr>
            <w:rFonts w:ascii="Times New Roman" w:hAnsi="Times New Roman"/>
          </w:rPr>
          <w:delText xml:space="preserve">Standard BIO.7 further leads </w:delText>
        </w:r>
      </w:del>
      <w:ins w:id="283" w:author="Author">
        <w:r w:rsidR="009660F8">
          <w:rPr>
            <w:rFonts w:ascii="Times New Roman" w:hAnsi="Times New Roman"/>
          </w:rPr>
          <w:t>S</w:t>
        </w:r>
      </w:ins>
      <w:del w:id="284" w:author="Author">
        <w:r w:rsidRPr="009C06D1" w:rsidDel="009660F8">
          <w:rPr>
            <w:rFonts w:ascii="Times New Roman" w:hAnsi="Times New Roman"/>
          </w:rPr>
          <w:delText>s</w:delText>
        </w:r>
      </w:del>
      <w:r w:rsidRPr="009C06D1">
        <w:rPr>
          <w:rFonts w:ascii="Times New Roman" w:hAnsi="Times New Roman"/>
        </w:rPr>
        <w:t xml:space="preserve">tudents </w:t>
      </w:r>
      <w:del w:id="285" w:author="Author">
        <w:r w:rsidRPr="009C06D1" w:rsidDel="009660F8">
          <w:rPr>
            <w:rFonts w:ascii="Times New Roman" w:hAnsi="Times New Roman"/>
          </w:rPr>
          <w:delText xml:space="preserve">through the investigation </w:delText>
        </w:r>
      </w:del>
      <w:ins w:id="286" w:author="Author">
        <w:r w:rsidR="009660F8" w:rsidRPr="009C06D1">
          <w:rPr>
            <w:rFonts w:ascii="Times New Roman" w:hAnsi="Times New Roman"/>
          </w:rPr>
          <w:t>investigat</w:t>
        </w:r>
        <w:r w:rsidR="009660F8">
          <w:rPr>
            <w:rFonts w:ascii="Times New Roman" w:hAnsi="Times New Roman"/>
          </w:rPr>
          <w:t>e</w:t>
        </w:r>
        <w:r w:rsidR="009660F8" w:rsidRPr="009C06D1">
          <w:rPr>
            <w:rFonts w:ascii="Times New Roman" w:hAnsi="Times New Roman"/>
          </w:rPr>
          <w:t xml:space="preserve"> </w:t>
        </w:r>
      </w:ins>
      <w:del w:id="287" w:author="Author">
        <w:r w:rsidRPr="009C06D1" w:rsidDel="009660F8">
          <w:rPr>
            <w:rFonts w:ascii="Times New Roman" w:hAnsi="Times New Roman"/>
          </w:rPr>
          <w:delText xml:space="preserve">of </w:delText>
        </w:r>
      </w:del>
      <w:r w:rsidRPr="009C06D1">
        <w:rPr>
          <w:rFonts w:ascii="Times New Roman" w:hAnsi="Times New Roman"/>
        </w:rPr>
        <w:t>fossil records, genetic variation, na</w:t>
      </w:r>
      <w:r w:rsidR="004E50F8">
        <w:rPr>
          <w:rFonts w:ascii="Times New Roman" w:hAnsi="Times New Roman"/>
        </w:rPr>
        <w:t>tural selection, and evolution</w:t>
      </w:r>
      <w:ins w:id="288" w:author="Author">
        <w:r w:rsidR="009660F8">
          <w:rPr>
            <w:rFonts w:ascii="Times New Roman" w:hAnsi="Times New Roman"/>
          </w:rPr>
          <w:t xml:space="preserve"> in Biology</w:t>
        </w:r>
      </w:ins>
      <w:r w:rsidR="004E50F8">
        <w:rPr>
          <w:rFonts w:ascii="Times New Roman" w:hAnsi="Times New Roman"/>
        </w:rPr>
        <w:t>.</w:t>
      </w:r>
      <w:ins w:id="289" w:author="Author">
        <w:r w:rsidR="009660F8">
          <w:rPr>
            <w:rFonts w:ascii="Times New Roman" w:hAnsi="Times New Roman"/>
          </w:rPr>
          <w:t xml:space="preserve"> (</w:t>
        </w:r>
      </w:ins>
      <w:r w:rsidR="00C75070">
        <w:rPr>
          <w:rFonts w:ascii="Times New Roman" w:hAnsi="Times New Roman"/>
        </w:rPr>
        <w:t xml:space="preserve">Standard </w:t>
      </w:r>
      <w:ins w:id="290" w:author="Author">
        <w:r w:rsidR="009660F8">
          <w:rPr>
            <w:rFonts w:ascii="Times New Roman" w:hAnsi="Times New Roman"/>
          </w:rPr>
          <w:t>BIO.7)</w:t>
        </w:r>
      </w:ins>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B334D">
            <w:pPr>
              <w:autoSpaceDE w:val="0"/>
              <w:autoSpaceDN w:val="0"/>
              <w:adjustRightInd w:val="0"/>
              <w:spacing w:before="120"/>
              <w:rPr>
                <w:rFonts w:ascii="Times New Roman" w:hAnsi="Times New Roman"/>
                <w:bCs/>
                <w:iCs/>
              </w:rPr>
            </w:pPr>
            <w:r w:rsidRPr="009C06D1">
              <w:rPr>
                <w:rFonts w:ascii="Times New Roman" w:hAnsi="Times New Roman"/>
                <w:bCs/>
                <w:iCs/>
              </w:rPr>
              <w:t>The genetic variation in a population will remain stable from one generation to the next in the absence of disturbing fact</w:t>
            </w:r>
            <w:r w:rsidR="003A66E2">
              <w:rPr>
                <w:rFonts w:ascii="Times New Roman" w:hAnsi="Times New Roman"/>
                <w:bCs/>
                <w:iCs/>
              </w:rPr>
              <w:t>ors (changes) such as mutations and</w:t>
            </w:r>
            <w:r w:rsidRPr="009C06D1">
              <w:rPr>
                <w:rFonts w:ascii="Times New Roman" w:hAnsi="Times New Roman"/>
                <w:bCs/>
                <w:iCs/>
              </w:rPr>
              <w:t xml:space="preserve"> natural </w:t>
            </w:r>
            <w:r w:rsidR="003A66E2">
              <w:rPr>
                <w:rFonts w:ascii="Times New Roman" w:hAnsi="Times New Roman"/>
                <w:bCs/>
                <w:iCs/>
              </w:rPr>
              <w:t>selection</w:t>
            </w:r>
            <w:r w:rsidRPr="009C06D1">
              <w:rPr>
                <w:rFonts w:ascii="Times New Roman" w:hAnsi="Times New Roman"/>
                <w:bCs/>
                <w:iCs/>
              </w:rPr>
              <w:t>. </w:t>
            </w:r>
          </w:p>
          <w:p w:rsidR="008E2700" w:rsidRPr="00484060" w:rsidRDefault="00484060" w:rsidP="006B334D">
            <w:pPr>
              <w:pStyle w:val="ListParagraph"/>
              <w:numPr>
                <w:ilvl w:val="0"/>
                <w:numId w:val="530"/>
              </w:numPr>
              <w:autoSpaceDE w:val="0"/>
              <w:autoSpaceDN w:val="0"/>
              <w:adjustRightInd w:val="0"/>
              <w:spacing w:before="120"/>
              <w:ind w:left="330"/>
              <w:rPr>
                <w:rStyle w:val="apple-converted-space"/>
                <w:rFonts w:ascii="Times New Roman" w:hAnsi="Times New Roman"/>
                <w:sz w:val="24"/>
                <w:szCs w:val="24"/>
                <w:shd w:val="clear" w:color="auto" w:fill="FFFFFF"/>
              </w:rPr>
            </w:pPr>
            <w:r>
              <w:rPr>
                <w:rFonts w:ascii="Times New Roman" w:hAnsi="Times New Roman"/>
                <w:bCs/>
                <w:iCs/>
                <w:sz w:val="24"/>
                <w:szCs w:val="24"/>
              </w:rPr>
              <w:t>As habitats change, s</w:t>
            </w:r>
            <w:r w:rsidR="008E2700" w:rsidRPr="00484060">
              <w:rPr>
                <w:rFonts w:ascii="Times New Roman" w:hAnsi="Times New Roman"/>
                <w:bCs/>
                <w:iCs/>
                <w:sz w:val="24"/>
                <w:szCs w:val="24"/>
              </w:rPr>
              <w:t xml:space="preserve">ome organisms survive and reproduce, some move out of or into the transformed habitat, and some die. </w:t>
            </w:r>
            <w:r>
              <w:rPr>
                <w:rFonts w:ascii="Times New Roman" w:hAnsi="Times New Roman"/>
                <w:bCs/>
                <w:iCs/>
                <w:sz w:val="24"/>
                <w:szCs w:val="24"/>
              </w:rPr>
              <w:t>(a)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A change in the sequence of DNA (and thus the protein produced) could have a positive, negative, or no effect on an organism.</w:t>
            </w:r>
            <w:r w:rsidR="00E72C06">
              <w:rPr>
                <w:rFonts w:ascii="Times New Roman" w:hAnsi="Times New Roman"/>
              </w:rPr>
              <w:t xml:space="preserve"> </w:t>
            </w:r>
            <w:r w:rsidR="003A66E2">
              <w:rPr>
                <w:rFonts w:ascii="Times New Roman" w:hAnsi="Times New Roman"/>
              </w:rPr>
              <w:t xml:space="preserve">(a) </w:t>
            </w:r>
            <w:r w:rsidR="003A66E2">
              <w:rPr>
                <w:rFonts w:ascii="Times New Roman" w:hAnsi="Times New Roman"/>
                <w:i/>
              </w:rPr>
              <w:t>Students are not responsible for</w:t>
            </w:r>
            <w:r w:rsidRPr="009C06D1">
              <w:rPr>
                <w:rFonts w:ascii="Times New Roman" w:hAnsi="Times New Roman"/>
                <w:i/>
              </w:rPr>
              <w:t xml:space="preserve"> types of genetic mutations</w:t>
            </w:r>
            <w:r w:rsidR="003A66E2">
              <w:rPr>
                <w:rFonts w:ascii="Times New Roman" w:hAnsi="Times New Roman"/>
                <w:i/>
              </w:rPr>
              <w:t>.</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shd w:val="clear" w:color="auto" w:fill="FFFFFF"/>
              </w:rPr>
              <w:t>Mutations can be caused by random errors during DNA replication, exposure to radiation, or chemicals</w:t>
            </w:r>
            <w:r w:rsidRPr="009C06D1">
              <w:rPr>
                <w:rFonts w:ascii="Times New Roman" w:hAnsi="Times New Roman"/>
              </w:rPr>
              <w:t>. (a)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Whereas mutations in the body cells of an organism won’t be passed on to its offspring, mutations in the sex cells of an organism will be passed on to its offspring. (a)</w:t>
            </w:r>
          </w:p>
          <w:p w:rsidR="008E2700" w:rsidRPr="009C06D1" w:rsidRDefault="008E2700" w:rsidP="006B334D">
            <w:pPr>
              <w:pStyle w:val="ListParagraph"/>
              <w:numPr>
                <w:ilvl w:val="0"/>
                <w:numId w:val="25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of heredity mechanisms and the environment creates both stability from one generation to the next, and drives change that produces the diversity of life on our planet. (b) </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Natural selection is the survival and reproduction of the individuals in a population exhibiting variations for traits that best enable them to survive in their environment. (a)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The frequency of certain traits in a species can shift over time in response to natural and artificial selection.  This process acts over generations producing traits that support successful survival and reproduction in the new environment. (a)</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Adaptation is any alteration to the structure, function, or behavior of an organism resulting from natural selection and which makes the organism better suited to survive and reproduce in its environment</w:t>
            </w:r>
            <w:del w:id="291" w:author="Author">
              <w:r w:rsidRPr="009C06D1" w:rsidDel="000E457D">
                <w:rPr>
                  <w:rFonts w:ascii="Times New Roman" w:hAnsi="Times New Roman"/>
                </w:rPr>
                <w:delText xml:space="preserve"> (e.g., bed bugs, antibiotic resistant bacteria, digestive system of Pod Mrcaru lizards, mice that are immune to poison, and stray dogs in Moscow which ride the subway)</w:delText>
              </w:r>
            </w:del>
            <w:r w:rsidRPr="009C06D1">
              <w:rPr>
                <w:rFonts w:ascii="Times New Roman" w:hAnsi="Times New Roman"/>
              </w:rPr>
              <w:t>. (a)</w:t>
            </w:r>
          </w:p>
          <w:p w:rsidR="008E2700" w:rsidRPr="009C06D1" w:rsidRDefault="008E2700" w:rsidP="006B334D">
            <w:pPr>
              <w:numPr>
                <w:ilvl w:val="0"/>
                <w:numId w:val="250"/>
              </w:numPr>
              <w:pBdr>
                <w:top w:val="nil"/>
                <w:left w:val="nil"/>
                <w:bottom w:val="nil"/>
                <w:right w:val="nil"/>
                <w:between w:val="nil"/>
              </w:pBdr>
              <w:spacing w:before="120"/>
              <w:ind w:right="160"/>
              <w:rPr>
                <w:rFonts w:ascii="Times New Roman" w:hAnsi="Times New Roman"/>
              </w:rPr>
            </w:pPr>
            <w:r w:rsidRPr="009C06D1">
              <w:rPr>
                <w:rFonts w:ascii="Times New Roman" w:hAnsi="Times New Roman"/>
              </w:rPr>
              <w:t>If a species does not possess traits that enable survival in its environment or to changes in the environment, then the species may become extinct. (a)</w:t>
            </w:r>
          </w:p>
          <w:p w:rsidR="008E2700" w:rsidRPr="009C06D1" w:rsidRDefault="008E2700" w:rsidP="006B334D">
            <w:pPr>
              <w:autoSpaceDE w:val="0"/>
              <w:autoSpaceDN w:val="0"/>
              <w:adjustRightInd w:val="0"/>
              <w:spacing w:before="120"/>
              <w:rPr>
                <w:rFonts w:ascii="Times New Roman" w:hAnsi="Times New Roman"/>
                <w:b/>
                <w:bCs/>
                <w:iCs/>
              </w:rPr>
            </w:pPr>
            <w:r w:rsidRPr="009C06D1">
              <w:rPr>
                <w:rFonts w:ascii="Times New Roman" w:hAnsi="Times New Roman"/>
              </w:rPr>
              <w:t xml:space="preserve">The fossil record documents the existence, diversity, extinction, and change of many life forms and their environments through Earth’s history. The fossil record and comparisons of anatomical similarities between organisms enables the inference of lines of evolutionary descent. </w:t>
            </w:r>
          </w:p>
          <w:p w:rsidR="008E2700" w:rsidRPr="009C06D1" w:rsidRDefault="008E2700" w:rsidP="006B334D">
            <w:pPr>
              <w:pStyle w:val="ListParagraph"/>
              <w:numPr>
                <w:ilvl w:val="0"/>
                <w:numId w:val="261"/>
              </w:numPr>
              <w:tabs>
                <w:tab w:val="left" w:pos="6480"/>
                <w:tab w:val="left" w:pos="6840"/>
              </w:tabs>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theory of evolution is a shared understanding that encapsulates our current understanding of how biological systems change over time. (b)</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Mechanisms which drive evolution include mutation, adaptation, natural selection, and extinction. (b)</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 xml:space="preserve">Evidence for evolution is drawn from a variety of sources of data, including the fossil record, genetic information, </w:t>
            </w:r>
            <w:r w:rsidR="00E72C06">
              <w:rPr>
                <w:rFonts w:ascii="Times New Roman" w:hAnsi="Times New Roman"/>
              </w:rPr>
              <w:t xml:space="preserve">and </w:t>
            </w:r>
            <w:r w:rsidRPr="009C06D1">
              <w:rPr>
                <w:rFonts w:ascii="Times New Roman" w:hAnsi="Times New Roman"/>
              </w:rPr>
              <w:t>anatomical similarities across species. (b)</w:t>
            </w:r>
          </w:p>
          <w:p w:rsidR="008E2700" w:rsidRPr="009C06D1" w:rsidRDefault="008E2700" w:rsidP="006B334D">
            <w:pPr>
              <w:pBdr>
                <w:top w:val="nil"/>
                <w:left w:val="nil"/>
                <w:bottom w:val="nil"/>
                <w:right w:val="nil"/>
                <w:between w:val="nil"/>
              </w:pBdr>
              <w:spacing w:before="120"/>
              <w:ind w:right="162"/>
              <w:rPr>
                <w:rFonts w:ascii="Times New Roman" w:hAnsi="Times New Roman"/>
              </w:rPr>
            </w:pPr>
            <w:r w:rsidRPr="009C06D1">
              <w:rPr>
                <w:rFonts w:ascii="Times New Roman" w:hAnsi="Times New Roman"/>
              </w:rPr>
              <w:t xml:space="preserve">Organisms can be described by their physical features such as color, shape, body covering, and height.  Although individuals within a population have the same basic physical characteristics, close examination will reveal slight variations for a given trait. </w:t>
            </w:r>
          </w:p>
          <w:p w:rsidR="008E2700" w:rsidRPr="009C06D1" w:rsidRDefault="008E2700" w:rsidP="006B334D">
            <w:pPr>
              <w:pStyle w:val="ListParagraph"/>
              <w:numPr>
                <w:ilvl w:val="0"/>
                <w:numId w:val="261"/>
              </w:numPr>
              <w:pBdr>
                <w:top w:val="nil"/>
                <w:left w:val="nil"/>
                <w:bottom w:val="nil"/>
                <w:right w:val="nil"/>
                <w:between w:val="nil"/>
              </w:pBd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Genetic variations occur randomly among individuals of any population and may or may not help the individual organism survive and reproduce in their environment. (c)</w:t>
            </w:r>
          </w:p>
          <w:p w:rsidR="008E2700" w:rsidRPr="009C06D1" w:rsidRDefault="008E2700" w:rsidP="006B334D">
            <w:pPr>
              <w:pStyle w:val="ListParagraph"/>
              <w:numPr>
                <w:ilvl w:val="0"/>
                <w:numId w:val="250"/>
              </w:numPr>
              <w:autoSpaceDE w:val="0"/>
              <w:autoSpaceDN w:val="0"/>
              <w:adjustRightInd w:val="0"/>
              <w:spacing w:before="120"/>
              <w:contextualSpacing w:val="0"/>
              <w:rPr>
                <w:rFonts w:ascii="Times New Roman" w:hAnsi="Times New Roman" w:cs="Times New Roman"/>
                <w:b/>
                <w:bCs/>
                <w:iCs/>
                <w:sz w:val="24"/>
                <w:szCs w:val="24"/>
              </w:rPr>
            </w:pPr>
            <w:r w:rsidRPr="009C06D1">
              <w:rPr>
                <w:rFonts w:ascii="Times New Roman" w:hAnsi="Times New Roman" w:cs="Times New Roman"/>
                <w:sz w:val="24"/>
                <w:szCs w:val="24"/>
              </w:rPr>
              <w:t>The expression of many traits involves both inheritance and the environment. (c)</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Individuals of a population each exhibit a range of variations in a trait as a result of the variations in their genetic codes. Genetic variations create diversity within a species. (c)</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Change in environmental factors such as habitat loss, increased pollution, climate change, and invasive species can challenge the survival of members of a population. Organisms that are able to survive pass their traits on to offspring. (c)</w:t>
            </w:r>
          </w:p>
        </w:tc>
        <w:tc>
          <w:tcPr>
            <w:tcW w:w="6475" w:type="dxa"/>
          </w:tcPr>
          <w:p w:rsidR="008E2700" w:rsidRPr="009C06D1" w:rsidRDefault="00D22780" w:rsidP="006B334D">
            <w:pPr>
              <w:spacing w:before="120"/>
              <w:ind w:left="172" w:hanging="86"/>
              <w:rPr>
                <w:rFonts w:ascii="Times New Roman" w:hAnsi="Times New Roman"/>
              </w:rPr>
            </w:pPr>
            <w:r>
              <w:rPr>
                <w:rFonts w:ascii="Times New Roman" w:hAnsi="Times New Roman"/>
              </w:rPr>
              <w:t>In order to meet this standard, it is expected that students will:</w:t>
            </w:r>
          </w:p>
          <w:p w:rsidR="008E2700" w:rsidRPr="009C06D1" w:rsidRDefault="008E2700" w:rsidP="006B334D">
            <w:pPr>
              <w:pStyle w:val="ListParagraph"/>
              <w:numPr>
                <w:ilvl w:val="0"/>
                <w:numId w:val="252"/>
              </w:numPr>
              <w:spacing w:before="120"/>
              <w:ind w:left="432" w:right="160" w:hanging="436"/>
              <w:contextualSpacing w:val="0"/>
              <w:rPr>
                <w:rFonts w:ascii="Times New Roman" w:eastAsia="Noto Sans Symbols" w:hAnsi="Times New Roman" w:cs="Times New Roman"/>
                <w:sz w:val="24"/>
                <w:szCs w:val="24"/>
              </w:rPr>
            </w:pPr>
            <w:r w:rsidRPr="009C06D1">
              <w:rPr>
                <w:rFonts w:ascii="Times New Roman" w:eastAsia="Noto Sans Symbols" w:hAnsi="Times New Roman" w:cs="Times New Roman"/>
                <w:sz w:val="24"/>
                <w:szCs w:val="24"/>
              </w:rPr>
              <w:t>interpret data from simulations that demonstrate natural selection. (a)</w:t>
            </w:r>
          </w:p>
          <w:p w:rsidR="008E2700" w:rsidRPr="009C06D1" w:rsidRDefault="008E2700" w:rsidP="006B334D">
            <w:pPr>
              <w:numPr>
                <w:ilvl w:val="0"/>
                <w:numId w:val="252"/>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explain the relationship between mutations, variations in traits in a population, and natural selection.</w:t>
            </w:r>
            <w:r w:rsidR="00E72C06">
              <w:rPr>
                <w:rFonts w:ascii="Times New Roman" w:hAnsi="Times New Roman"/>
              </w:rPr>
              <w:t xml:space="preserve"> (a)</w:t>
            </w:r>
          </w:p>
          <w:p w:rsidR="008E2700" w:rsidRPr="009C06D1" w:rsidRDefault="008E2700" w:rsidP="006B334D">
            <w:pPr>
              <w:numPr>
                <w:ilvl w:val="0"/>
                <w:numId w:val="252"/>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compare and contrast natural selection and extinction. (a)</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how mutations differ from adaptations. (a)</w:t>
            </w:r>
          </w:p>
          <w:p w:rsidR="008E2700" w:rsidRPr="009C06D1" w:rsidRDefault="008E2700" w:rsidP="006B334D">
            <w:pPr>
              <w:numPr>
                <w:ilvl w:val="0"/>
                <w:numId w:val="531"/>
              </w:numPr>
              <w:pBdr>
                <w:top w:val="nil"/>
                <w:left w:val="nil"/>
                <w:bottom w:val="nil"/>
                <w:right w:val="nil"/>
                <w:between w:val="nil"/>
              </w:pBdr>
              <w:spacing w:before="120"/>
              <w:ind w:left="432" w:right="162" w:hanging="538"/>
              <w:rPr>
                <w:rFonts w:ascii="Times New Roman" w:hAnsi="Times New Roman"/>
              </w:rPr>
            </w:pPr>
            <w:r w:rsidRPr="009C06D1">
              <w:rPr>
                <w:rStyle w:val="popup"/>
                <w:rFonts w:ascii="Times New Roman" w:hAnsi="Times New Roman"/>
                <w:bCs/>
              </w:rPr>
              <w:t>construct an explanation based on evidence that describes how</w:t>
            </w:r>
            <w:r w:rsidR="003A66E2">
              <w:rPr>
                <w:rFonts w:ascii="Times New Roman" w:hAnsi="Times New Roman"/>
                <w:bCs/>
                <w:shd w:val="clear" w:color="auto" w:fill="FFFFFF"/>
              </w:rPr>
              <w:t xml:space="preserve"> </w:t>
            </w:r>
            <w:r w:rsidRPr="009C06D1">
              <w:rPr>
                <w:rStyle w:val="popup"/>
                <w:rFonts w:ascii="Times New Roman" w:hAnsi="Times New Roman"/>
                <w:bCs/>
              </w:rPr>
              <w:t>genetic variations of traits in a population</w:t>
            </w:r>
            <w:r w:rsidR="003A66E2">
              <w:rPr>
                <w:rFonts w:ascii="Times New Roman" w:hAnsi="Times New Roman"/>
                <w:bCs/>
                <w:shd w:val="clear" w:color="auto" w:fill="FFFFFF"/>
              </w:rPr>
              <w:t xml:space="preserve"> </w:t>
            </w:r>
            <w:r w:rsidRPr="009C06D1">
              <w:rPr>
                <w:rStyle w:val="popup"/>
                <w:rFonts w:ascii="Times New Roman" w:hAnsi="Times New Roman"/>
                <w:bCs/>
              </w:rPr>
              <w:t>increase</w:t>
            </w:r>
            <w:r w:rsidR="003A66E2">
              <w:rPr>
                <w:rFonts w:ascii="Times New Roman" w:hAnsi="Times New Roman"/>
                <w:bCs/>
                <w:shd w:val="clear" w:color="auto" w:fill="FFFFFF"/>
              </w:rPr>
              <w:t xml:space="preserve"> </w:t>
            </w:r>
            <w:r w:rsidR="003A66E2">
              <w:rPr>
                <w:rStyle w:val="popup"/>
                <w:rFonts w:ascii="Times New Roman" w:hAnsi="Times New Roman"/>
                <w:bCs/>
              </w:rPr>
              <w:t xml:space="preserve">some individuals’ </w:t>
            </w:r>
            <w:r w:rsidRPr="009C06D1">
              <w:rPr>
                <w:rStyle w:val="popup"/>
                <w:rFonts w:ascii="Times New Roman" w:hAnsi="Times New Roman"/>
                <w:bCs/>
              </w:rPr>
              <w:t>probability of surviving and reproducing in a specific environment.</w:t>
            </w:r>
            <w:r w:rsidR="003A66E2">
              <w:rPr>
                <w:rFonts w:ascii="Times New Roman" w:hAnsi="Times New Roman"/>
                <w:bCs/>
                <w:shd w:val="clear" w:color="auto" w:fill="FFFFFF"/>
              </w:rPr>
              <w:t xml:space="preserve"> </w:t>
            </w:r>
            <w:r w:rsidRPr="009C06D1">
              <w:rPr>
                <w:rFonts w:ascii="Times New Roman" w:hAnsi="Times New Roman"/>
                <w:bCs/>
                <w:shd w:val="clear" w:color="auto" w:fill="FFFFFF"/>
              </w:rPr>
              <w:t>(a)</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describe and explain the role of fossils in determining events in Earth’s history. (b)</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the evidence for evolution from a variety of sources of scientific data. (b)</w:t>
            </w:r>
          </w:p>
          <w:p w:rsidR="008E2700" w:rsidRPr="009C06D1" w:rsidRDefault="008E2700" w:rsidP="006B334D">
            <w:pPr>
              <w:numPr>
                <w:ilvl w:val="0"/>
                <w:numId w:val="532"/>
              </w:numPr>
              <w:pBdr>
                <w:top w:val="nil"/>
                <w:left w:val="nil"/>
                <w:bottom w:val="nil"/>
                <w:right w:val="nil"/>
                <w:between w:val="nil"/>
              </w:pBdr>
              <w:spacing w:before="120"/>
              <w:ind w:left="432" w:right="162" w:hanging="526"/>
              <w:rPr>
                <w:rFonts w:ascii="Times New Roman" w:hAnsi="Times New Roman"/>
              </w:rPr>
            </w:pPr>
            <w:r w:rsidRPr="009C06D1">
              <w:rPr>
                <w:rStyle w:val="popup"/>
                <w:rFonts w:ascii="Times New Roman" w:hAnsi="Times New Roman"/>
                <w:bCs/>
              </w:rPr>
              <w:t>apply scientific ideas to construct an explanation for</w:t>
            </w:r>
            <w:r w:rsidRPr="009C06D1">
              <w:rPr>
                <w:rFonts w:ascii="Times New Roman" w:hAnsi="Times New Roman"/>
                <w:bCs/>
                <w:shd w:val="clear" w:color="auto" w:fill="FFFFFF"/>
              </w:rPr>
              <w:t> </w:t>
            </w:r>
            <w:r w:rsidRPr="009C06D1">
              <w:rPr>
                <w:rStyle w:val="popup"/>
                <w:rFonts w:ascii="Times New Roman" w:hAnsi="Times New Roman"/>
                <w:bCs/>
              </w:rPr>
              <w:t>the anatomical</w:t>
            </w:r>
            <w:r w:rsidRPr="009C06D1">
              <w:rPr>
                <w:rFonts w:ascii="Times New Roman" w:hAnsi="Times New Roman"/>
                <w:bCs/>
                <w:shd w:val="clear" w:color="auto" w:fill="FFFFFF"/>
              </w:rPr>
              <w:t> </w:t>
            </w:r>
            <w:r w:rsidRPr="009C06D1">
              <w:rPr>
                <w:rStyle w:val="popup"/>
                <w:rFonts w:ascii="Times New Roman" w:hAnsi="Times New Roman"/>
                <w:bCs/>
              </w:rPr>
              <w:t>similarities and differences among modern organisms and between modern and fossil organisms to infer evolutionary relationships. (b)</w:t>
            </w:r>
          </w:p>
          <w:p w:rsidR="008E2700" w:rsidRPr="009C06D1" w:rsidRDefault="008E2700" w:rsidP="006B334D">
            <w:pPr>
              <w:numPr>
                <w:ilvl w:val="0"/>
                <w:numId w:val="252"/>
              </w:numPr>
              <w:spacing w:before="120"/>
              <w:ind w:left="432" w:right="162" w:hanging="436"/>
              <w:rPr>
                <w:rFonts w:ascii="Times New Roman" w:hAnsi="Times New Roman"/>
              </w:rPr>
            </w:pPr>
            <w:r w:rsidRPr="009C06D1">
              <w:rPr>
                <w:rFonts w:ascii="Times New Roman" w:hAnsi="Times New Roman"/>
              </w:rPr>
              <w:t>explain how genetic variations in offspring, which leads to variations in successive generations, can result from the same two parents. (c)</w:t>
            </w:r>
          </w:p>
          <w:p w:rsidR="008E2700" w:rsidRPr="009C06D1" w:rsidRDefault="008E2700" w:rsidP="006B334D">
            <w:pPr>
              <w:numPr>
                <w:ilvl w:val="0"/>
                <w:numId w:val="533"/>
              </w:numPr>
              <w:pBdr>
                <w:top w:val="nil"/>
                <w:left w:val="nil"/>
                <w:bottom w:val="nil"/>
                <w:right w:val="nil"/>
                <w:between w:val="nil"/>
              </w:pBdr>
              <w:spacing w:before="120"/>
              <w:ind w:left="432" w:right="162" w:hanging="538"/>
              <w:rPr>
                <w:rFonts w:ascii="Times New Roman" w:hAnsi="Times New Roman"/>
              </w:rPr>
            </w:pPr>
            <w:r w:rsidRPr="009C06D1">
              <w:rPr>
                <w:rFonts w:ascii="Times New Roman" w:hAnsi="Times New Roman"/>
              </w:rPr>
              <w:t>construct an explanation based on evidence that describes how environmental factors and genetic variation can influence a species’ survival, reproduction, and diversity. (c)</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what is meant by the phrase “survival of the fittest”. (a, c)</w:t>
            </w:r>
          </w:p>
          <w:p w:rsidR="008E2700" w:rsidRPr="009C06D1" w:rsidRDefault="008E2700" w:rsidP="008E2700">
            <w:pPr>
              <w:spacing w:before="240"/>
              <w:rPr>
                <w:rFonts w:ascii="Times New Roman" w:hAnsi="Times New Roman"/>
              </w:rPr>
            </w:pPr>
          </w:p>
        </w:tc>
      </w:tr>
    </w:tbl>
    <w:p w:rsidR="006627A2" w:rsidRDefault="006627A2">
      <w:pPr>
        <w:rPr>
          <w:rFonts w:ascii="Times New Roman" w:hAnsi="Times New Roman"/>
        </w:rPr>
      </w:pPr>
      <w:r>
        <w:rPr>
          <w:rFonts w:ascii="Times New Roman" w:hAnsi="Times New Roman"/>
        </w:rPr>
        <w:br w:type="page"/>
      </w:r>
    </w:p>
    <w:p w:rsidR="00D81BBE" w:rsidRPr="003A66E2" w:rsidRDefault="00D81BBE" w:rsidP="003A66E2">
      <w:pPr>
        <w:pStyle w:val="Heading2"/>
      </w:pPr>
      <w:r w:rsidRPr="003A66E2">
        <w:t xml:space="preserve">Physical Science </w:t>
      </w:r>
    </w:p>
    <w:p w:rsidR="00D81BBE" w:rsidRPr="00462E27" w:rsidRDefault="00D81BBE" w:rsidP="004E458B">
      <w:pPr>
        <w:rPr>
          <w:rFonts w:ascii="Times New Roman" w:hAnsi="Times New Roman"/>
        </w:rPr>
      </w:pPr>
    </w:p>
    <w:p w:rsidR="00D81BBE" w:rsidRPr="00462E27" w:rsidRDefault="00D81BBE" w:rsidP="004E458B">
      <w:pPr>
        <w:rPr>
          <w:rFonts w:ascii="Times New Roman" w:hAnsi="Times New Roman"/>
        </w:rPr>
      </w:pPr>
      <w:r w:rsidRPr="00462E27">
        <w:rPr>
          <w:rFonts w:ascii="Times New Roman" w:hAnsi="Times New Roman"/>
        </w:rPr>
        <w:t xml:space="preserve">Physical Science standards stress an in-depth understanding of the nature and structure of matter and the characteristics of energy. Major areas covered by the standards include the particle nature of </w:t>
      </w:r>
      <w:r w:rsidR="00F67F9A">
        <w:rPr>
          <w:rFonts w:ascii="Times New Roman" w:hAnsi="Times New Roman"/>
        </w:rPr>
        <w:t>matter</w:t>
      </w:r>
      <w:r w:rsidRPr="00462E27">
        <w:rPr>
          <w:rFonts w:ascii="Times New Roman" w:hAnsi="Times New Roman"/>
        </w:rPr>
        <w:t xml:space="preserve">,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 at this level.  Mathematics, computational thinking, and experiences in the engineering design process gain importance as students advance in their scientific thinking.  </w:t>
      </w:r>
    </w:p>
    <w:p w:rsidR="00D81BBE" w:rsidRPr="00462E27" w:rsidRDefault="003A66E2" w:rsidP="004E458B">
      <w:pPr>
        <w:pStyle w:val="Heading3"/>
      </w:pPr>
      <w:r>
        <w:t>Scien</w:t>
      </w:r>
      <w:r w:rsidR="00DE6444">
        <w:t>tific</w:t>
      </w:r>
      <w:r>
        <w:t xml:space="preserve"> and Engineering Practices</w:t>
      </w:r>
    </w:p>
    <w:p w:rsidR="00D81BBE" w:rsidRPr="004168CA" w:rsidRDefault="00D81BBE" w:rsidP="004E458B">
      <w:pPr>
        <w:spacing w:before="240" w:after="240"/>
        <w:rPr>
          <w:rFonts w:ascii="Times New Roman" w:hAnsi="Times New Roman"/>
        </w:rPr>
      </w:pPr>
      <w:r w:rsidRPr="004168CA">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4168CA">
        <w:rPr>
          <w:rFonts w:ascii="Times New Roman" w:hAnsi="Times New Roman"/>
          <w:i/>
          <w:iCs/>
          <w:color w:val="000000"/>
        </w:rPr>
        <w:t>Science Standards of Learning</w:t>
      </w:r>
      <w:r w:rsidRPr="004168CA">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4168CA">
        <w:rPr>
          <w:rFonts w:ascii="Times New Roman" w:hAnsi="Times New Roman"/>
          <w:color w:val="000000"/>
        </w:rPr>
        <w:t>.  These scientific and engineering practices are critical to science instruction and are to be embedded throughout the year.</w:t>
      </w:r>
    </w:p>
    <w:p w:rsidR="00D81BBE" w:rsidRPr="004E458B" w:rsidRDefault="00D81BBE" w:rsidP="00805F45">
      <w:pPr>
        <w:pStyle w:val="SOLstatement"/>
        <w:spacing w:after="0" w:line="240" w:lineRule="auto"/>
        <w:rPr>
          <w:sz w:val="24"/>
        </w:rPr>
      </w:pPr>
      <w:r w:rsidRPr="004E458B">
        <w:rPr>
          <w:sz w:val="24"/>
        </w:rPr>
        <w:t>PS.1</w:t>
      </w:r>
      <w:r w:rsidRPr="004E458B">
        <w:rPr>
          <w:sz w:val="24"/>
        </w:rPr>
        <w:tab/>
        <w:t>The student will demonstrate an understanding of scientific and engineering practices by</w:t>
      </w:r>
      <w:r w:rsidRPr="004E458B">
        <w:rPr>
          <w:sz w:val="24"/>
        </w:rPr>
        <w:tab/>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asking questions and defining problems</w:t>
      </w:r>
    </w:p>
    <w:p w:rsidR="00D81BBE" w:rsidRPr="004E458B" w:rsidRDefault="00D81BBE" w:rsidP="00805F45">
      <w:pPr>
        <w:pStyle w:val="ListParagraph"/>
        <w:numPr>
          <w:ilvl w:val="0"/>
          <w:numId w:val="398"/>
        </w:numPr>
        <w:spacing w:after="0" w:line="240" w:lineRule="auto"/>
        <w:ind w:left="1080" w:firstLine="0"/>
        <w:rPr>
          <w:rFonts w:ascii="Times New Roman" w:hAnsi="Times New Roman" w:cs="Times New Roman"/>
          <w:sz w:val="24"/>
          <w:szCs w:val="24"/>
        </w:rPr>
      </w:pPr>
      <w:r w:rsidRPr="004E458B">
        <w:rPr>
          <w:rFonts w:ascii="Times New Roman" w:hAnsi="Times New Roman" w:cs="Times New Roman"/>
          <w:sz w:val="24"/>
          <w:szCs w:val="24"/>
        </w:rPr>
        <w:t>ask questions that require empirical evidence to answer</w:t>
      </w:r>
    </w:p>
    <w:p w:rsidR="00D81BBE" w:rsidRPr="004E458B" w:rsidRDefault="00D81BBE" w:rsidP="00805F45">
      <w:pPr>
        <w:pStyle w:val="ListParagraph"/>
        <w:numPr>
          <w:ilvl w:val="0"/>
          <w:numId w:val="398"/>
        </w:numPr>
        <w:spacing w:after="0" w:line="240" w:lineRule="auto"/>
        <w:rPr>
          <w:rFonts w:ascii="Times New Roman" w:hAnsi="Times New Roman" w:cs="Times New Roman"/>
          <w:sz w:val="24"/>
          <w:szCs w:val="24"/>
        </w:rPr>
      </w:pPr>
      <w:r w:rsidRPr="004E458B">
        <w:rPr>
          <w:rFonts w:ascii="Times New Roman" w:hAnsi="Times New Roman" w:cs="Times New Roman"/>
          <w:sz w:val="24"/>
          <w:szCs w:val="24"/>
        </w:rPr>
        <w:t>develop hypotheses indicating relationships between independent and dependent variables</w:t>
      </w:r>
    </w:p>
    <w:p w:rsidR="00D81BBE" w:rsidRPr="004E458B" w:rsidRDefault="00D81BBE" w:rsidP="00805F45">
      <w:pPr>
        <w:pStyle w:val="ListParagraph"/>
        <w:numPr>
          <w:ilvl w:val="0"/>
          <w:numId w:val="398"/>
        </w:numPr>
        <w:spacing w:after="0" w:line="240" w:lineRule="auto"/>
        <w:ind w:left="1080" w:firstLine="0"/>
        <w:rPr>
          <w:rFonts w:ascii="Times New Roman" w:hAnsi="Times New Roman" w:cs="Times New Roman"/>
          <w:sz w:val="24"/>
          <w:szCs w:val="24"/>
        </w:rPr>
      </w:pPr>
      <w:r w:rsidRPr="004E458B">
        <w:rPr>
          <w:rFonts w:ascii="Times New Roman" w:hAnsi="Times New Roman" w:cs="Times New Roman"/>
          <w:sz w:val="24"/>
          <w:szCs w:val="24"/>
        </w:rPr>
        <w:t>offer simple solutions to design problems</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planning and carrying out investigations</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independently and collaboratively plan and conduct observational and experimental investigations; identify variables, constants, and controls where appropriate and include the safe use of chemicals and equipment</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evaluate the accuracy of various methods for collecting data</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take metric measurements using appropriate tools and technologies</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 xml:space="preserve">apply scientific ideas or principles to design, construct, and/or test a design of an </w:t>
      </w:r>
      <w:r w:rsidR="00E72C06">
        <w:rPr>
          <w:rFonts w:ascii="Times New Roman" w:hAnsi="Times New Roman" w:cs="Times New Roman"/>
          <w:sz w:val="24"/>
          <w:szCs w:val="24"/>
        </w:rPr>
        <w:t>object, tool, process, or system</w:t>
      </w:r>
      <w:r w:rsidRPr="004E458B">
        <w:rPr>
          <w:rFonts w:ascii="Times New Roman" w:hAnsi="Times New Roman" w:cs="Times New Roman"/>
          <w:sz w:val="24"/>
          <w:szCs w:val="24"/>
        </w:rPr>
        <w:t xml:space="preserve"> </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interpreting, analyzing, and evaluating data</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and interpret data tables showing independent and dependent variables, repeated trials, and means</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 xml:space="preserve">construct, analyze, and interpret graphical displays of data and consider limitations of data analysis </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apply mathematical concepts and processes to scientific questions</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use data to evaluate and refine design solutions to best meet criteria</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constructing and critiquing conclusions and explanations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scientific explanations based on valid and reliable evidence obtained from sources (including the students’ own investigations)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arguments supported by empirical evidence and scientific reasoning</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generate and compare multiple solutions to problems based on how well they meet the criteria and constraints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differentiate between a scientific hypothesis, theory, and law</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developing and using models</w:t>
      </w:r>
    </w:p>
    <w:p w:rsidR="00D81BBE" w:rsidRPr="004E458B" w:rsidRDefault="00D81BBE" w:rsidP="00805F45">
      <w:pPr>
        <w:pStyle w:val="ListParagraph"/>
        <w:numPr>
          <w:ilvl w:val="0"/>
          <w:numId w:val="401"/>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develop, and use models and simulations to illustrate and/or explain observable and unobservable phenomena</w:t>
      </w:r>
    </w:p>
    <w:p w:rsidR="00D81BBE" w:rsidRPr="004E458B" w:rsidRDefault="00D81BBE" w:rsidP="00805F45">
      <w:pPr>
        <w:pStyle w:val="ListParagraph"/>
        <w:numPr>
          <w:ilvl w:val="0"/>
          <w:numId w:val="401"/>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evaluate limitations of models</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obtaining, evaluating, and communicating information</w:t>
      </w:r>
    </w:p>
    <w:p w:rsidR="00D81BBE" w:rsidRPr="004E458B" w:rsidRDefault="00D81BBE" w:rsidP="00805F45">
      <w:pPr>
        <w:pStyle w:val="ListParagraph"/>
        <w:numPr>
          <w:ilvl w:val="0"/>
          <w:numId w:val="402"/>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read scientific texts, including those adapted for classroom use, to determine the central idea and/or obtain scientific and/or technical information</w:t>
      </w:r>
    </w:p>
    <w:p w:rsidR="00D81BBE" w:rsidRPr="004E458B" w:rsidRDefault="00D81BBE" w:rsidP="00805F45">
      <w:pPr>
        <w:pStyle w:val="ListParagraph"/>
        <w:numPr>
          <w:ilvl w:val="0"/>
          <w:numId w:val="402"/>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gather, read, and synthesize information from multiple appropriate sources and assess the credibility, accuracy, and possible bias of each publication</w:t>
      </w:r>
    </w:p>
    <w:p w:rsidR="00D81BBE" w:rsidRPr="004E458B" w:rsidRDefault="00D81BBE" w:rsidP="00805F45">
      <w:pPr>
        <w:pStyle w:val="ListParagraph"/>
        <w:numPr>
          <w:ilvl w:val="0"/>
          <w:numId w:val="402"/>
        </w:numPr>
        <w:spacing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use, and/or present an oral and written argument supported by empirical evidence and scientific reasoning</w:t>
      </w:r>
    </w:p>
    <w:p w:rsidR="00D81BBE" w:rsidRDefault="00D81BBE" w:rsidP="004E50F8">
      <w:pPr>
        <w:pStyle w:val="Heading3"/>
        <w:spacing w:before="0"/>
      </w:pPr>
      <w:r>
        <w:t>Physical Science Content</w:t>
      </w:r>
    </w:p>
    <w:p w:rsidR="00D81BBE" w:rsidRPr="009F0E7E" w:rsidRDefault="00D81BBE" w:rsidP="00805F45">
      <w:pPr>
        <w:pStyle w:val="SOLstatement"/>
        <w:spacing w:after="0" w:line="240" w:lineRule="auto"/>
        <w:rPr>
          <w:b/>
          <w:sz w:val="24"/>
        </w:rPr>
      </w:pPr>
      <w:r w:rsidRPr="009F0E7E">
        <w:rPr>
          <w:b/>
          <w:sz w:val="24"/>
        </w:rPr>
        <w:t>PS.2</w:t>
      </w:r>
      <w:r w:rsidRPr="009F0E7E">
        <w:rPr>
          <w:b/>
          <w:sz w:val="24"/>
        </w:rPr>
        <w:tab/>
        <w:t>The student will investigate and understand that matter is composed of atoms.  Key ideas include</w:t>
      </w:r>
    </w:p>
    <w:p w:rsidR="00D81BBE" w:rsidRPr="009F0E7E" w:rsidRDefault="00D81BBE" w:rsidP="00805F45">
      <w:pPr>
        <w:pStyle w:val="SOLstatement"/>
        <w:spacing w:after="0" w:line="240" w:lineRule="auto"/>
        <w:ind w:left="1080" w:hanging="360"/>
        <w:rPr>
          <w:b/>
          <w:sz w:val="24"/>
        </w:rPr>
      </w:pPr>
      <w:r w:rsidRPr="009F0E7E">
        <w:rPr>
          <w:b/>
          <w:sz w:val="24"/>
        </w:rPr>
        <w:t>a)</w:t>
      </w:r>
      <w:r w:rsidRPr="009F0E7E">
        <w:rPr>
          <w:b/>
          <w:sz w:val="24"/>
        </w:rPr>
        <w:tab/>
        <w:t>our understanding of atoms has developed over time;</w:t>
      </w:r>
    </w:p>
    <w:p w:rsidR="00D81BBE" w:rsidRPr="009F0E7E" w:rsidRDefault="00B54D92" w:rsidP="00805F45">
      <w:pPr>
        <w:pStyle w:val="SOLstatement"/>
        <w:tabs>
          <w:tab w:val="left" w:pos="6660"/>
        </w:tabs>
        <w:spacing w:after="0" w:line="240" w:lineRule="auto"/>
        <w:ind w:left="1080" w:hanging="360"/>
        <w:rPr>
          <w:b/>
          <w:sz w:val="24"/>
        </w:rPr>
      </w:pPr>
      <w:r>
        <w:rPr>
          <w:b/>
          <w:sz w:val="24"/>
        </w:rPr>
        <w:t>b)</w:t>
      </w:r>
      <w:r>
        <w:rPr>
          <w:b/>
          <w:sz w:val="24"/>
        </w:rPr>
        <w:tab/>
      </w:r>
      <w:r w:rsidR="00D81BBE" w:rsidRPr="009F0E7E">
        <w:rPr>
          <w:b/>
          <w:sz w:val="24"/>
        </w:rPr>
        <w:t xml:space="preserve">the periodic table can be used to predict the chemical and physical properties of matter; and </w:t>
      </w:r>
    </w:p>
    <w:p w:rsidR="00D81BBE" w:rsidRDefault="00B54D92" w:rsidP="00B54D92">
      <w:pPr>
        <w:pStyle w:val="SOLstatement"/>
        <w:spacing w:after="0" w:line="240" w:lineRule="auto"/>
        <w:ind w:left="1080" w:hanging="360"/>
        <w:rPr>
          <w:b/>
          <w:sz w:val="24"/>
        </w:rPr>
      </w:pPr>
      <w:r>
        <w:rPr>
          <w:b/>
          <w:sz w:val="24"/>
        </w:rPr>
        <w:t>c)</w:t>
      </w:r>
      <w:r>
        <w:rPr>
          <w:b/>
          <w:sz w:val="24"/>
        </w:rPr>
        <w:tab/>
      </w:r>
      <w:r w:rsidR="00D81BBE" w:rsidRPr="009F0E7E">
        <w:rPr>
          <w:b/>
          <w:sz w:val="24"/>
        </w:rPr>
        <w:t xml:space="preserve">the </w:t>
      </w:r>
      <w:r w:rsidR="005D7286">
        <w:rPr>
          <w:b/>
          <w:sz w:val="24"/>
        </w:rPr>
        <w:t>Kinetic Molecular Theory</w:t>
      </w:r>
      <w:r w:rsidR="00D81BBE" w:rsidRPr="009F0E7E">
        <w:rPr>
          <w:b/>
          <w:sz w:val="24"/>
        </w:rPr>
        <w:t xml:space="preserve"> is used to predict and explain matter interactions.  </w:t>
      </w:r>
    </w:p>
    <w:p w:rsidR="00D81BBE" w:rsidRDefault="00D81BBE" w:rsidP="00805F45">
      <w:pPr>
        <w:spacing w:before="240" w:line="240" w:lineRule="auto"/>
        <w:rPr>
          <w:rFonts w:ascii="Times New Roman" w:hAnsi="Times New Roman"/>
          <w:b/>
        </w:rPr>
      </w:pPr>
      <w:r w:rsidRPr="009F0E7E">
        <w:rPr>
          <w:rFonts w:ascii="Times New Roman" w:hAnsi="Times New Roman"/>
          <w:b/>
        </w:rPr>
        <w:t>Central Idea:</w:t>
      </w:r>
      <w:r>
        <w:rPr>
          <w:rFonts w:ascii="Times New Roman" w:hAnsi="Times New Roman"/>
          <w:b/>
        </w:rPr>
        <w:t xml:space="preserve">  </w:t>
      </w:r>
      <w:r>
        <w:rPr>
          <w:rFonts w:ascii="Times New Roman" w:hAnsi="Times New Roman"/>
        </w:rPr>
        <w:t>A</w:t>
      </w:r>
      <w:r w:rsidRPr="00462E27">
        <w:rPr>
          <w:rFonts w:ascii="Times New Roman" w:hAnsi="Times New Roman"/>
        </w:rPr>
        <w:t>tom</w:t>
      </w:r>
      <w:r>
        <w:rPr>
          <w:rFonts w:ascii="Times New Roman" w:hAnsi="Times New Roman"/>
        </w:rPr>
        <w:t>s are composed of subatomic particles, each with their own location and characteristics. Atomic structure and properties are reflected in the periodic table.</w:t>
      </w:r>
    </w:p>
    <w:p w:rsidR="00D81BBE" w:rsidRDefault="00D81BBE" w:rsidP="00805F45">
      <w:pPr>
        <w:spacing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are introduced to the atom and elements</w:t>
      </w:r>
      <w:r w:rsidR="00D9501F">
        <w:rPr>
          <w:rFonts w:ascii="Times New Roman" w:hAnsi="Times New Roman"/>
        </w:rPr>
        <w:t xml:space="preserve"> in sixth grade</w:t>
      </w:r>
      <w:r w:rsidR="004E458B">
        <w:rPr>
          <w:rFonts w:ascii="Times New Roman" w:hAnsi="Times New Roman"/>
        </w:rPr>
        <w:t>.</w:t>
      </w:r>
      <w:r>
        <w:rPr>
          <w:rFonts w:ascii="Times New Roman" w:hAnsi="Times New Roman"/>
        </w:rPr>
        <w:t xml:space="preserve"> (Standard 6.5)</w:t>
      </w:r>
      <w:r w:rsidRPr="00462E27">
        <w:rPr>
          <w:rFonts w:ascii="Times New Roman" w:hAnsi="Times New Roman"/>
        </w:rPr>
        <w:t xml:space="preserve"> </w:t>
      </w:r>
      <w:ins w:id="292" w:author="Author">
        <w:r w:rsidR="00F67F9A">
          <w:rPr>
            <w:rFonts w:ascii="Times New Roman" w:hAnsi="Times New Roman"/>
          </w:rPr>
          <w:t xml:space="preserve"> In </w:t>
        </w:r>
        <w:r w:rsidR="0069355B">
          <w:rPr>
            <w:rFonts w:ascii="Times New Roman" w:hAnsi="Times New Roman"/>
          </w:rPr>
          <w:t>P</w:t>
        </w:r>
        <w:r w:rsidR="00F67F9A">
          <w:rPr>
            <w:rFonts w:ascii="Times New Roman" w:hAnsi="Times New Roman"/>
          </w:rPr>
          <w:t xml:space="preserve">hysical </w:t>
        </w:r>
        <w:r w:rsidR="0069355B">
          <w:rPr>
            <w:rFonts w:ascii="Times New Roman" w:hAnsi="Times New Roman"/>
          </w:rPr>
          <w:t>S</w:t>
        </w:r>
        <w:r w:rsidR="00F67F9A">
          <w:rPr>
            <w:rFonts w:ascii="Times New Roman" w:hAnsi="Times New Roman"/>
          </w:rPr>
          <w:t xml:space="preserve">cience, </w:t>
        </w:r>
      </w:ins>
      <w:del w:id="293" w:author="Author">
        <w:r w:rsidRPr="00462E27" w:rsidDel="00F67F9A">
          <w:rPr>
            <w:rFonts w:ascii="Times New Roman" w:hAnsi="Times New Roman"/>
          </w:rPr>
          <w:delText xml:space="preserve">The </w:delText>
        </w:r>
      </w:del>
      <w:ins w:id="294" w:author="Author">
        <w:r w:rsidR="00F67F9A">
          <w:rPr>
            <w:rFonts w:ascii="Times New Roman" w:hAnsi="Times New Roman"/>
          </w:rPr>
          <w:t>the</w:t>
        </w:r>
        <w:r w:rsidR="00F67F9A" w:rsidRPr="00462E27">
          <w:rPr>
            <w:rFonts w:ascii="Times New Roman" w:hAnsi="Times New Roman"/>
          </w:rPr>
          <w:t xml:space="preserve"> </w:t>
        </w:r>
      </w:ins>
      <w:r w:rsidRPr="00462E27">
        <w:rPr>
          <w:rFonts w:ascii="Times New Roman" w:hAnsi="Times New Roman"/>
        </w:rPr>
        <w:t>subatomic particles are introduced as well</w:t>
      </w:r>
      <w:r w:rsidR="00F67F9A">
        <w:rPr>
          <w:rFonts w:ascii="Times New Roman" w:hAnsi="Times New Roman"/>
        </w:rPr>
        <w:t xml:space="preserve"> as</w:t>
      </w:r>
      <w:r w:rsidRPr="00462E27">
        <w:rPr>
          <w:rFonts w:ascii="Times New Roman" w:hAnsi="Times New Roman"/>
        </w:rPr>
        <w:t xml:space="preserve"> general information that can be found in the periodic table</w:t>
      </w:r>
      <w:ins w:id="295" w:author="Author">
        <w:r w:rsidR="00F67F9A">
          <w:rPr>
            <w:rFonts w:ascii="Times New Roman" w:hAnsi="Times New Roman"/>
          </w:rPr>
          <w:t xml:space="preserve"> </w:t>
        </w:r>
      </w:ins>
      <w:del w:id="296" w:author="Author">
        <w:r w:rsidR="004E458B" w:rsidDel="00F67F9A">
          <w:rPr>
            <w:rFonts w:ascii="Times New Roman" w:hAnsi="Times New Roman"/>
          </w:rPr>
          <w:delText>.</w:delText>
        </w:r>
      </w:del>
      <w:ins w:id="297" w:author="Author">
        <w:r w:rsidR="00F67F9A">
          <w:rPr>
            <w:rFonts w:ascii="Times New Roman" w:hAnsi="Times New Roman"/>
          </w:rPr>
          <w:t xml:space="preserve"> More detailed information about atomic structure and periodic trends are in Chemistry. </w:t>
        </w:r>
      </w:ins>
      <w:del w:id="298" w:author="Author">
        <w:r w:rsidDel="00F67F9A">
          <w:rPr>
            <w:rFonts w:ascii="Times New Roman" w:hAnsi="Times New Roman"/>
          </w:rPr>
          <w:delText xml:space="preserve"> </w:delText>
        </w:r>
      </w:del>
      <w:r>
        <w:rPr>
          <w:rFonts w:ascii="Times New Roman" w:hAnsi="Times New Roman"/>
        </w:rPr>
        <w:t>(Standard CH.2 and CH.6)</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BF4718" w:rsidRDefault="00D81BBE" w:rsidP="004E458B">
            <w:pPr>
              <w:rPr>
                <w:rFonts w:ascii="Times New Roman" w:hAnsi="Times New Roman"/>
                <w:b/>
              </w:rPr>
            </w:pPr>
            <w:r w:rsidRPr="00BF4718">
              <w:rPr>
                <w:rFonts w:ascii="Times New Roman" w:hAnsi="Times New Roman"/>
                <w:b/>
              </w:rPr>
              <w:t>Enduring Understanding</w:t>
            </w:r>
          </w:p>
        </w:tc>
        <w:tc>
          <w:tcPr>
            <w:tcW w:w="6475" w:type="dxa"/>
          </w:tcPr>
          <w:p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rsidTr="004E458B">
        <w:tc>
          <w:tcPr>
            <w:tcW w:w="6475" w:type="dxa"/>
          </w:tcPr>
          <w:p w:rsidR="00D81BBE" w:rsidRPr="004E458B" w:rsidRDefault="00D81BBE" w:rsidP="00AA4C7B">
            <w:pPr>
              <w:pStyle w:val="Columnbullet1"/>
              <w:numPr>
                <w:ilvl w:val="0"/>
                <w:numId w:val="0"/>
              </w:numPr>
            </w:pPr>
            <w:r w:rsidRPr="004E458B">
              <w:t>The nature of science refers to the foundational concepts that govern the way scientists formulate explanations about the natural world. (refer to LS.2)</w:t>
            </w:r>
          </w:p>
          <w:p w:rsidR="00277EDF" w:rsidRPr="00277EDF" w:rsidRDefault="00D81BBE" w:rsidP="00500162">
            <w:pPr>
              <w:pStyle w:val="ListParagraph"/>
              <w:numPr>
                <w:ilvl w:val="0"/>
                <w:numId w:val="405"/>
              </w:numPr>
              <w:spacing w:before="120"/>
              <w:ind w:left="360"/>
              <w:contextualSpacing w:val="0"/>
              <w:rPr>
                <w:rFonts w:ascii="Times New Roman" w:hAnsi="Times New Roman" w:cs="Times New Roman"/>
                <w:sz w:val="24"/>
                <w:szCs w:val="24"/>
              </w:rPr>
            </w:pPr>
            <w:r w:rsidRPr="004E458B">
              <w:rPr>
                <w:rFonts w:ascii="Times New Roman" w:hAnsi="Times New Roman" w:cs="Times New Roman"/>
                <w:sz w:val="24"/>
                <w:szCs w:val="24"/>
              </w:rPr>
              <w:t>A series of contributions and discoveries has led to the development of the atomic theory. The atomic theory encapsulates our current understanding of the atom and its structure. The development of this theory illustrates the nature of science. (a)</w:t>
            </w:r>
            <w:r w:rsidR="0088456D">
              <w:rPr>
                <w:rFonts w:ascii="Times New Roman" w:hAnsi="Times New Roman" w:cs="Times New Roman"/>
                <w:sz w:val="24"/>
                <w:szCs w:val="24"/>
              </w:rPr>
              <w:t xml:space="preserve"> </w:t>
            </w:r>
            <w:r w:rsidR="00E72C06" w:rsidRPr="00B221CF">
              <w:rPr>
                <w:rFonts w:ascii="Times New Roman" w:hAnsi="Times New Roman" w:cs="Times New Roman"/>
                <w:i/>
                <w:sz w:val="24"/>
                <w:szCs w:val="24"/>
              </w:rPr>
              <w:t>Students are not responsible for the contributions of specific scientists.</w:t>
            </w:r>
          </w:p>
          <w:p w:rsidR="00D81BBE" w:rsidRPr="005B36F2" w:rsidRDefault="00D81BBE" w:rsidP="00500162">
            <w:pPr>
              <w:pStyle w:val="ListParagraph"/>
              <w:numPr>
                <w:ilvl w:val="0"/>
                <w:numId w:val="407"/>
              </w:numPr>
              <w:spacing w:before="120"/>
              <w:ind w:left="337"/>
              <w:contextualSpacing w:val="0"/>
              <w:rPr>
                <w:rFonts w:ascii="Times New Roman" w:hAnsi="Times New Roman" w:cs="Times New Roman"/>
                <w:sz w:val="24"/>
                <w:szCs w:val="24"/>
              </w:rPr>
            </w:pPr>
            <w:r w:rsidRPr="004E458B">
              <w:rPr>
                <w:rFonts w:ascii="Times New Roman" w:hAnsi="Times New Roman" w:cs="Times New Roman"/>
                <w:sz w:val="24"/>
                <w:szCs w:val="24"/>
              </w:rPr>
              <w:t>The electron cloud model best represents our current understanding of the atomic structure. The electron cloud model describes the atom as containing a dense nucleus of protons and neutrons surrounded by regions of space (clouds) where electrons are most likely to be found. (Note: the Bohr model is an inaccurate model and does not depict the three-dimensional nature of the atom; it implies that electrons are in static orbits.</w:t>
            </w:r>
            <w:r w:rsidR="00DD4636">
              <w:rPr>
                <w:rFonts w:ascii="Times New Roman" w:hAnsi="Times New Roman" w:cs="Times New Roman"/>
                <w:sz w:val="24"/>
                <w:szCs w:val="24"/>
              </w:rPr>
              <w:t>)</w:t>
            </w:r>
            <w:r w:rsidRPr="004E458B">
              <w:rPr>
                <w:rFonts w:ascii="Times New Roman" w:hAnsi="Times New Roman" w:cs="Times New Roman"/>
                <w:sz w:val="24"/>
                <w:szCs w:val="24"/>
              </w:rPr>
              <w:t xml:space="preserve"> </w:t>
            </w:r>
            <w:r w:rsidR="00E72C06" w:rsidRPr="004E458B">
              <w:rPr>
                <w:rFonts w:ascii="Times New Roman" w:hAnsi="Times New Roman" w:cs="Times New Roman"/>
                <w:sz w:val="24"/>
                <w:szCs w:val="24"/>
              </w:rPr>
              <w:t>(a)</w:t>
            </w:r>
            <w:r w:rsidR="00E72C06">
              <w:rPr>
                <w:rFonts w:ascii="Times New Roman" w:hAnsi="Times New Roman" w:cs="Times New Roman"/>
                <w:sz w:val="24"/>
                <w:szCs w:val="24"/>
              </w:rPr>
              <w:t xml:space="preserve"> </w:t>
            </w:r>
            <w:r w:rsidRPr="004E458B">
              <w:rPr>
                <w:rFonts w:ascii="Times New Roman" w:hAnsi="Times New Roman" w:cs="Times New Roman"/>
                <w:i/>
                <w:sz w:val="24"/>
                <w:szCs w:val="24"/>
              </w:rPr>
              <w:t>Students do not need to know electron configurations and the quantum mechanical model.</w:t>
            </w:r>
            <w:r w:rsidRPr="004E458B">
              <w:rPr>
                <w:rFonts w:ascii="Times New Roman" w:hAnsi="Times New Roman" w:cs="Times New Roman"/>
                <w:sz w:val="24"/>
                <w:szCs w:val="24"/>
              </w:rPr>
              <w:t xml:space="preserve"> </w:t>
            </w:r>
          </w:p>
          <w:p w:rsidR="00414CEB" w:rsidRDefault="00D81BBE" w:rsidP="006B334D">
            <w:pPr>
              <w:autoSpaceDE w:val="0"/>
              <w:autoSpaceDN w:val="0"/>
              <w:adjustRightInd w:val="0"/>
              <w:spacing w:before="120"/>
              <w:rPr>
                <w:rFonts w:ascii="Times New Roman" w:hAnsi="Times New Roman"/>
              </w:rPr>
            </w:pPr>
            <w:r w:rsidRPr="004E458B">
              <w:rPr>
                <w:rFonts w:ascii="Times New Roman" w:hAnsi="Times New Roman"/>
              </w:rPr>
              <w:t>Matter consists of atoms held together by electromagnetic forces and exists as different substances which can be utilized based on their properties. Different substances with different propertie</w:t>
            </w:r>
            <w:r w:rsidR="00414CEB">
              <w:rPr>
                <w:rFonts w:ascii="Times New Roman" w:hAnsi="Times New Roman"/>
              </w:rPr>
              <w:t>s are suited to different uses.</w:t>
            </w:r>
          </w:p>
          <w:p w:rsidR="00414CEB" w:rsidRPr="00FE66E7" w:rsidRDefault="00414CEB" w:rsidP="005B36F2">
            <w:pPr>
              <w:pStyle w:val="ListParagraph"/>
              <w:numPr>
                <w:ilvl w:val="0"/>
                <w:numId w:val="407"/>
              </w:numPr>
              <w:spacing w:before="120"/>
              <w:ind w:left="330" w:right="162" w:hanging="330"/>
              <w:rPr>
                <w:rFonts w:ascii="Times New Roman" w:hAnsi="Times New Roman"/>
                <w:sz w:val="24"/>
                <w:szCs w:val="24"/>
              </w:rPr>
            </w:pPr>
            <w:r w:rsidRPr="00414CEB">
              <w:rPr>
                <w:rFonts w:ascii="Times New Roman" w:hAnsi="Times New Roman"/>
                <w:sz w:val="24"/>
                <w:szCs w:val="24"/>
              </w:rPr>
              <w:t>Atoms are the basic building blocks of all matter.  The properties of an atom are based on the number</w:t>
            </w:r>
            <w:r w:rsidR="007D03BD">
              <w:rPr>
                <w:rFonts w:ascii="Times New Roman" w:hAnsi="Times New Roman"/>
                <w:sz w:val="24"/>
                <w:szCs w:val="24"/>
              </w:rPr>
              <w:t xml:space="preserve"> and arrangement of its parts. (a)</w:t>
            </w:r>
          </w:p>
          <w:p w:rsidR="00414CEB" w:rsidRPr="00414CEB" w:rsidRDefault="00414CEB" w:rsidP="00476924">
            <w:pPr>
              <w:numPr>
                <w:ilvl w:val="0"/>
                <w:numId w:val="404"/>
              </w:numPr>
              <w:spacing w:before="120"/>
              <w:ind w:left="330" w:right="162"/>
              <w:rPr>
                <w:rFonts w:ascii="Times New Roman" w:hAnsi="Times New Roman"/>
              </w:rPr>
            </w:pPr>
            <w:r w:rsidRPr="00414CEB">
              <w:rPr>
                <w:rFonts w:ascii="Times New Roman" w:hAnsi="Times New Roman"/>
              </w:rPr>
              <w:t xml:space="preserve">The atom consists of subatomic particles (protons, neutrons, and electrons) that differ in their location, charge, and relative mass. </w:t>
            </w:r>
            <w:r>
              <w:rPr>
                <w:rFonts w:ascii="Times New Roman" w:hAnsi="Times New Roman"/>
              </w:rPr>
              <w:t>(a)</w:t>
            </w:r>
          </w:p>
          <w:p w:rsidR="00D81BBE" w:rsidRPr="004E458B" w:rsidRDefault="00D81BBE" w:rsidP="00476924">
            <w:pPr>
              <w:pStyle w:val="ListParagraph"/>
              <w:numPr>
                <w:ilvl w:val="0"/>
                <w:numId w:val="406"/>
              </w:numPr>
              <w:spacing w:before="120"/>
              <w:rPr>
                <w:rFonts w:ascii="Times New Roman" w:hAnsi="Times New Roman" w:cs="Times New Roman"/>
                <w:i/>
                <w:sz w:val="24"/>
                <w:szCs w:val="24"/>
              </w:rPr>
            </w:pPr>
            <w:r w:rsidRPr="004E458B">
              <w:rPr>
                <w:rFonts w:ascii="Times New Roman" w:hAnsi="Times New Roman" w:cs="Times New Roman"/>
                <w:sz w:val="24"/>
                <w:szCs w:val="24"/>
              </w:rPr>
              <w:t xml:space="preserve">The organization of the periodic table can be used to predict the metallic character and tendency of main group elements to form ionic or covalent bonds. </w:t>
            </w:r>
            <w:r w:rsidR="00E72C06" w:rsidRPr="004E458B">
              <w:rPr>
                <w:rFonts w:ascii="Times New Roman" w:hAnsi="Times New Roman" w:cs="Times New Roman"/>
                <w:sz w:val="24"/>
                <w:szCs w:val="24"/>
              </w:rPr>
              <w:t>(b)</w:t>
            </w:r>
            <w:r w:rsidR="00E72C06">
              <w:rPr>
                <w:rFonts w:ascii="Times New Roman" w:hAnsi="Times New Roman" w:cs="Times New Roman"/>
                <w:sz w:val="24"/>
                <w:szCs w:val="24"/>
              </w:rPr>
              <w:t xml:space="preserve"> </w:t>
            </w:r>
            <w:r w:rsidRPr="004E458B">
              <w:rPr>
                <w:rFonts w:ascii="Times New Roman" w:hAnsi="Times New Roman" w:cs="Times New Roman"/>
                <w:i/>
                <w:sz w:val="24"/>
                <w:szCs w:val="24"/>
              </w:rPr>
              <w:t xml:space="preserve">Students do not need to know the properties of transition elements. </w:t>
            </w:r>
          </w:p>
          <w:p w:rsidR="00414CEB" w:rsidRDefault="00D81BBE" w:rsidP="00476924">
            <w:pPr>
              <w:numPr>
                <w:ilvl w:val="0"/>
                <w:numId w:val="404"/>
              </w:numPr>
              <w:spacing w:before="120"/>
              <w:ind w:left="415" w:right="162"/>
              <w:rPr>
                <w:rFonts w:ascii="Times New Roman" w:hAnsi="Times New Roman"/>
              </w:rPr>
            </w:pPr>
            <w:r w:rsidRPr="004E458B">
              <w:rPr>
                <w:rFonts w:ascii="Times New Roman" w:hAnsi="Times New Roman"/>
              </w:rPr>
              <w:t>Elements in the same vertical column or group of the periodic table contain the same number of electrons in their outer energy levels. These electrons are called valence electrons and give rise to similar chemical properties</w:t>
            </w:r>
            <w:r w:rsidR="00E72C06">
              <w:rPr>
                <w:rFonts w:ascii="Times New Roman" w:hAnsi="Times New Roman"/>
              </w:rPr>
              <w:t xml:space="preserve">. </w:t>
            </w:r>
            <w:r w:rsidR="00E72C06" w:rsidRPr="004E458B">
              <w:rPr>
                <w:rFonts w:ascii="Times New Roman" w:hAnsi="Times New Roman"/>
              </w:rPr>
              <w:t>(b)</w:t>
            </w:r>
            <w:r w:rsidR="00E72C06">
              <w:rPr>
                <w:rFonts w:ascii="Times New Roman" w:hAnsi="Times New Roman"/>
              </w:rPr>
              <w:t xml:space="preserve"> </w:t>
            </w:r>
            <w:r w:rsidRPr="004E458B">
              <w:rPr>
                <w:rFonts w:ascii="Times New Roman" w:hAnsi="Times New Roman"/>
                <w:i/>
              </w:rPr>
              <w:t xml:space="preserve">Students </w:t>
            </w:r>
            <w:r w:rsidR="00E678F0">
              <w:rPr>
                <w:rFonts w:ascii="Times New Roman" w:hAnsi="Times New Roman"/>
                <w:i/>
              </w:rPr>
              <w:t>do not need</w:t>
            </w:r>
            <w:r w:rsidRPr="004E458B">
              <w:rPr>
                <w:rFonts w:ascii="Times New Roman" w:hAnsi="Times New Roman"/>
                <w:i/>
              </w:rPr>
              <w:t xml:space="preserve"> to determine the number of valence electrons</w:t>
            </w:r>
            <w:r w:rsidRPr="004E458B">
              <w:rPr>
                <w:rFonts w:ascii="Times New Roman" w:hAnsi="Times New Roman"/>
              </w:rPr>
              <w:t xml:space="preserve">. </w:t>
            </w:r>
          </w:p>
          <w:p w:rsidR="00414CEB" w:rsidRPr="00414CEB" w:rsidRDefault="00D81BBE" w:rsidP="00476924">
            <w:pPr>
              <w:numPr>
                <w:ilvl w:val="0"/>
                <w:numId w:val="404"/>
              </w:numPr>
              <w:spacing w:before="120"/>
              <w:ind w:left="415" w:right="162"/>
              <w:rPr>
                <w:rFonts w:ascii="Times New Roman" w:hAnsi="Times New Roman"/>
              </w:rPr>
            </w:pPr>
            <w:r w:rsidRPr="00414CEB">
              <w:rPr>
                <w:rFonts w:ascii="Times New Roman" w:hAnsi="Times New Roman"/>
              </w:rPr>
              <w:t xml:space="preserve">Elements in the same row of the periodic table contain the same number of energy levels. </w:t>
            </w:r>
            <w:r w:rsidR="00E72C06" w:rsidRPr="00414CEB">
              <w:rPr>
                <w:rFonts w:ascii="Times New Roman" w:hAnsi="Times New Roman"/>
              </w:rPr>
              <w:t>(b)</w:t>
            </w:r>
            <w:r w:rsidR="00E72C06">
              <w:rPr>
                <w:rFonts w:ascii="Times New Roman" w:hAnsi="Times New Roman"/>
              </w:rPr>
              <w:t xml:space="preserve"> </w:t>
            </w:r>
            <w:r w:rsidRPr="00414CEB">
              <w:rPr>
                <w:rFonts w:ascii="Times New Roman" w:hAnsi="Times New Roman"/>
                <w:i/>
              </w:rPr>
              <w:t xml:space="preserve">Students </w:t>
            </w:r>
            <w:r w:rsidR="00E678F0">
              <w:rPr>
                <w:rFonts w:ascii="Times New Roman" w:hAnsi="Times New Roman"/>
                <w:i/>
              </w:rPr>
              <w:t>do not need</w:t>
            </w:r>
            <w:r w:rsidRPr="00414CEB">
              <w:rPr>
                <w:rFonts w:ascii="Times New Roman" w:hAnsi="Times New Roman"/>
                <w:i/>
              </w:rPr>
              <w:t xml:space="preserve"> to determine principle energy levels or electron configurations</w:t>
            </w:r>
            <w:r w:rsidRPr="00414CEB">
              <w:rPr>
                <w:rFonts w:ascii="Times New Roman" w:hAnsi="Times New Roman"/>
              </w:rPr>
              <w:t xml:space="preserve">. </w:t>
            </w:r>
          </w:p>
          <w:p w:rsidR="00D81BBE" w:rsidRPr="00414CEB" w:rsidRDefault="00D81BBE" w:rsidP="005B36F2">
            <w:pPr>
              <w:spacing w:before="120"/>
              <w:rPr>
                <w:rFonts w:ascii="Times New Roman" w:hAnsi="Times New Roman"/>
              </w:rPr>
            </w:pPr>
            <w:r w:rsidRPr="00414CEB">
              <w:rPr>
                <w:rFonts w:ascii="Times New Roman" w:hAnsi="Times New Roman"/>
              </w:rPr>
              <w:t>The Kinetic Molecular Theory states that atoms and molecules are perpetually in m</w:t>
            </w:r>
            <w:r w:rsidR="00E678F0">
              <w:rPr>
                <w:rFonts w:ascii="Times New Roman" w:hAnsi="Times New Roman"/>
              </w:rPr>
              <w:t xml:space="preserve">otion and have kinetic energy. </w:t>
            </w:r>
          </w:p>
          <w:p w:rsidR="00D81BBE" w:rsidRPr="00E678F0" w:rsidRDefault="00D81BBE" w:rsidP="00476924">
            <w:pPr>
              <w:pStyle w:val="Columnbullet1"/>
              <w:numPr>
                <w:ilvl w:val="0"/>
                <w:numId w:val="404"/>
              </w:numPr>
              <w:ind w:left="360"/>
            </w:pPr>
            <w:r w:rsidRPr="004E458B">
              <w:t>The relative amount of kinetic energy in a group of atoms or molecules is an important factor in determining its physical state. (c)</w:t>
            </w:r>
          </w:p>
          <w:p w:rsidR="00D81BBE" w:rsidRPr="004E458B" w:rsidRDefault="00D81BBE" w:rsidP="00476924">
            <w:pPr>
              <w:numPr>
                <w:ilvl w:val="0"/>
                <w:numId w:val="404"/>
              </w:numPr>
              <w:spacing w:before="120"/>
              <w:ind w:left="360"/>
              <w:rPr>
                <w:rFonts w:ascii="Times New Roman" w:hAnsi="Times New Roman"/>
              </w:rPr>
            </w:pPr>
            <w:r w:rsidRPr="004E458B">
              <w:rPr>
                <w:rFonts w:ascii="Times New Roman" w:hAnsi="Times New Roman"/>
              </w:rPr>
              <w:t xml:space="preserve">The changes of state that occur with variations in temperature or pressure can be described and predicted using the </w:t>
            </w:r>
            <w:r w:rsidR="005D7286">
              <w:rPr>
                <w:rFonts w:ascii="Times New Roman" w:hAnsi="Times New Roman"/>
              </w:rPr>
              <w:t>Kinetic Molecular Theory</w:t>
            </w:r>
            <w:r w:rsidRPr="004E458B">
              <w:rPr>
                <w:rFonts w:ascii="Times New Roman" w:hAnsi="Times New Roman"/>
              </w:rPr>
              <w:t>. (c)</w:t>
            </w:r>
          </w:p>
        </w:tc>
        <w:tc>
          <w:tcPr>
            <w:tcW w:w="6475" w:type="dxa"/>
          </w:tcPr>
          <w:p w:rsidR="005B36F2" w:rsidRPr="009C06D1" w:rsidRDefault="00D22780" w:rsidP="00277EDF">
            <w:pPr>
              <w:spacing w:before="120"/>
              <w:rPr>
                <w:rFonts w:ascii="Times New Roman" w:hAnsi="Times New Roman"/>
              </w:rPr>
            </w:pPr>
            <w:r>
              <w:rPr>
                <w:rFonts w:ascii="Times New Roman" w:hAnsi="Times New Roman"/>
              </w:rPr>
              <w:t>In order to meet this standard, it is expected that students will:</w:t>
            </w:r>
          </w:p>
          <w:p w:rsidR="00D81BBE" w:rsidRPr="004E458B" w:rsidRDefault="00D81BBE" w:rsidP="002765D4">
            <w:pPr>
              <w:pStyle w:val="Columnbullet1"/>
              <w:numPr>
                <w:ilvl w:val="0"/>
                <w:numId w:val="407"/>
              </w:numPr>
              <w:ind w:left="344" w:hanging="344"/>
            </w:pPr>
            <w:r w:rsidRPr="004E458B">
              <w:t>provide examples to demonstrate how the development of atomic theory illustrates the nature of science. (a)</w:t>
            </w:r>
          </w:p>
          <w:p w:rsidR="002765D4"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the structure of atoms; evaluate the</w:t>
            </w:r>
            <w:r w:rsidR="005B36F2">
              <w:rPr>
                <w:rFonts w:ascii="Times New Roman" w:hAnsi="Times New Roman" w:cs="Times New Roman"/>
                <w:sz w:val="24"/>
                <w:szCs w:val="24"/>
              </w:rPr>
              <w:t xml:space="preserve"> limitations of models used. (a)</w:t>
            </w:r>
          </w:p>
          <w:p w:rsidR="002765D4" w:rsidRPr="002765D4" w:rsidDel="00DD4636" w:rsidRDefault="002765D4" w:rsidP="00500162">
            <w:pPr>
              <w:pStyle w:val="ListParagraph"/>
              <w:numPr>
                <w:ilvl w:val="0"/>
                <w:numId w:val="408"/>
              </w:numPr>
              <w:spacing w:before="120"/>
              <w:ind w:left="346" w:hanging="344"/>
              <w:contextualSpacing w:val="0"/>
              <w:rPr>
                <w:del w:id="299" w:author="Author"/>
                <w:rFonts w:ascii="Times New Roman" w:hAnsi="Times New Roman" w:cs="Times New Roman"/>
                <w:sz w:val="24"/>
                <w:szCs w:val="24"/>
              </w:rPr>
            </w:pPr>
            <w:del w:id="300" w:author="Author">
              <w:r w:rsidRPr="002765D4" w:rsidDel="00DD4636">
                <w:rPr>
                  <w:rFonts w:ascii="Times New Roman" w:hAnsi="Times New Roman" w:cs="Times New Roman"/>
                  <w:sz w:val="24"/>
                  <w:szCs w:val="24"/>
                </w:rPr>
                <w:delText>di</w:delText>
              </w:r>
              <w:r w:rsidDel="00DD4636">
                <w:rPr>
                  <w:rFonts w:ascii="Times New Roman" w:hAnsi="Times New Roman" w:cs="Times New Roman"/>
                  <w:sz w:val="24"/>
                  <w:szCs w:val="24"/>
                </w:rPr>
                <w:delText>fferentiate between scientific h</w:delText>
              </w:r>
              <w:r w:rsidRPr="002765D4" w:rsidDel="00DD4636">
                <w:rPr>
                  <w:rFonts w:ascii="Times New Roman" w:hAnsi="Times New Roman" w:cs="Times New Roman"/>
                  <w:sz w:val="24"/>
                  <w:szCs w:val="24"/>
                </w:rPr>
                <w:delText>ypotheses, theories, and laws. (a)</w:delText>
              </w:r>
            </w:del>
          </w:p>
          <w:p w:rsidR="00484060" w:rsidRPr="00277EDF"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277EDF">
              <w:rPr>
                <w:rFonts w:ascii="Times New Roman" w:hAnsi="Times New Roman" w:cs="Times New Roman"/>
                <w:sz w:val="24"/>
                <w:szCs w:val="24"/>
              </w:rPr>
              <w:t>differentiate between scientific hypotheses, theories, and laws. (a)</w:t>
            </w:r>
          </w:p>
          <w:p w:rsidR="00D81BBE" w:rsidRPr="00484060"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484060">
              <w:rPr>
                <w:rFonts w:ascii="Times New Roman" w:hAnsi="Times New Roman" w:cs="Times New Roman"/>
                <w:sz w:val="24"/>
                <w:szCs w:val="24"/>
              </w:rPr>
              <w:t>interpret data in the periodic table to predict the chemical and physical properties of main group elements. (b)</w:t>
            </w:r>
          </w:p>
          <w:p w:rsidR="00D81BBE" w:rsidRPr="005B36F2" w:rsidRDefault="00D81BBE" w:rsidP="00500162">
            <w:pPr>
              <w:pStyle w:val="ListParagraph"/>
              <w:numPr>
                <w:ilvl w:val="0"/>
                <w:numId w:val="534"/>
              </w:numPr>
              <w:spacing w:before="120"/>
              <w:ind w:left="346" w:hanging="450"/>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and/or explain the atom and phases of matter; evaluate the limitations of</w:t>
            </w:r>
            <w:r w:rsidR="00AA4C7B">
              <w:rPr>
                <w:rFonts w:ascii="Times New Roman" w:hAnsi="Times New Roman" w:cs="Times New Roman"/>
                <w:sz w:val="24"/>
                <w:szCs w:val="24"/>
              </w:rPr>
              <w:t xml:space="preserve"> models used when appropriate. </w:t>
            </w:r>
            <w:r w:rsidRPr="004E458B">
              <w:rPr>
                <w:rFonts w:ascii="Times New Roman" w:hAnsi="Times New Roman" w:cs="Times New Roman"/>
                <w:sz w:val="24"/>
                <w:szCs w:val="24"/>
              </w:rPr>
              <w:t>(c)</w:t>
            </w:r>
          </w:p>
          <w:p w:rsidR="00D81BBE" w:rsidRPr="005B36F2" w:rsidRDefault="00D81BBE" w:rsidP="004E50F8">
            <w:pPr>
              <w:numPr>
                <w:ilvl w:val="0"/>
                <w:numId w:val="534"/>
              </w:numPr>
              <w:spacing w:before="120"/>
              <w:ind w:left="346" w:right="162" w:hanging="450"/>
              <w:rPr>
                <w:rFonts w:ascii="Times New Roman" w:hAnsi="Times New Roman"/>
              </w:rPr>
            </w:pPr>
            <w:r w:rsidRPr="004E458B">
              <w:rPr>
                <w:rFonts w:ascii="Times New Roman" w:hAnsi="Times New Roman"/>
              </w:rPr>
              <w:t>develop a model that predicts and describes changes in particle motion, temperature, and state of a pure substance when thermal energy is added or removed. (c)</w:t>
            </w:r>
          </w:p>
          <w:p w:rsidR="00D81BBE" w:rsidRDefault="00D81BBE" w:rsidP="004E50F8">
            <w:pPr>
              <w:pStyle w:val="ListParagraph"/>
              <w:numPr>
                <w:ilvl w:val="0"/>
                <w:numId w:val="409"/>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interpret diagrams representing different phases of matter. (c)</w:t>
            </w:r>
          </w:p>
          <w:p w:rsidR="00D81BBE" w:rsidRPr="004E458B" w:rsidRDefault="00D81BBE" w:rsidP="004E50F8">
            <w:pPr>
              <w:pStyle w:val="ListParagraph"/>
              <w:numPr>
                <w:ilvl w:val="0"/>
                <w:numId w:val="535"/>
              </w:numPr>
              <w:spacing w:before="120"/>
              <w:ind w:left="346" w:hanging="450"/>
              <w:contextualSpacing w:val="0"/>
              <w:rPr>
                <w:rFonts w:ascii="Times New Roman" w:hAnsi="Times New Roman" w:cs="Times New Roman"/>
                <w:sz w:val="24"/>
                <w:szCs w:val="24"/>
              </w:rPr>
            </w:pPr>
            <w:r w:rsidRPr="004E458B">
              <w:rPr>
                <w:rFonts w:ascii="Times New Roman" w:hAnsi="Times New Roman" w:cs="Times New Roman"/>
                <w:sz w:val="24"/>
                <w:szCs w:val="24"/>
              </w:rPr>
              <w:t>compose evidence-based conclusions, explanations, and arguments to identify changes in matter when thermal energy is added or taken away. (c)</w:t>
            </w:r>
          </w:p>
        </w:tc>
      </w:tr>
    </w:tbl>
    <w:p w:rsidR="00D81BBE" w:rsidRPr="00BF4718" w:rsidRDefault="00D81BBE" w:rsidP="00805F45">
      <w:pPr>
        <w:pStyle w:val="SOLstatement"/>
        <w:spacing w:before="240" w:after="0" w:line="240" w:lineRule="auto"/>
        <w:rPr>
          <w:b/>
          <w:sz w:val="24"/>
        </w:rPr>
      </w:pPr>
      <w:r w:rsidRPr="00BF4718">
        <w:rPr>
          <w:b/>
          <w:sz w:val="24"/>
        </w:rPr>
        <w:t>PS.3</w:t>
      </w:r>
      <w:r w:rsidRPr="00BF4718">
        <w:rPr>
          <w:b/>
          <w:sz w:val="24"/>
        </w:rPr>
        <w:tab/>
        <w:t>The student will investigate and understand that matter has properties and is conserved in chemical and physical processes.  Key ideas include</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pure substances can be identified based on their chemical and physical properties;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pure substances can undergo physical and chemical changes that may result in a change of properties;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compounds form through ionic and covalent bonding; and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balanced chemical equations model the conservation of matter.</w:t>
      </w:r>
    </w:p>
    <w:p w:rsidR="00D81BBE" w:rsidRDefault="00D81BBE" w:rsidP="00805F45">
      <w:pPr>
        <w:spacing w:before="240" w:line="240" w:lineRule="auto"/>
        <w:ind w:left="90"/>
        <w:rPr>
          <w:rFonts w:ascii="Times New Roman" w:hAnsi="Times New Roman"/>
        </w:rPr>
      </w:pPr>
      <w:r>
        <w:rPr>
          <w:rFonts w:ascii="Times New Roman" w:hAnsi="Times New Roman"/>
          <w:b/>
        </w:rPr>
        <w:t xml:space="preserve">Central Idea: </w:t>
      </w:r>
      <w:r w:rsidRPr="00462E27">
        <w:rPr>
          <w:rFonts w:ascii="Times New Roman" w:hAnsi="Times New Roman"/>
        </w:rPr>
        <w:t>During a chemical reaction, atoms stay the same, but rearrange to form new molecules or compounds.</w:t>
      </w:r>
      <w:r>
        <w:rPr>
          <w:rFonts w:ascii="Times New Roman" w:hAnsi="Times New Roman"/>
        </w:rPr>
        <w:t xml:space="preserve">  The new substance(s) that results from the reaction have different physical properties from the original substances.  </w:t>
      </w:r>
    </w:p>
    <w:p w:rsidR="004E458B" w:rsidRDefault="00D81BBE" w:rsidP="00805F45">
      <w:pPr>
        <w:spacing w:before="240" w:after="240" w:line="240" w:lineRule="auto"/>
        <w:ind w:left="72"/>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learn that all matter is composed of atoms and these atoms may interact to form new substances</w:t>
      </w:r>
      <w:r>
        <w:rPr>
          <w:rFonts w:ascii="Times New Roman" w:hAnsi="Times New Roman"/>
        </w:rPr>
        <w:t xml:space="preserve">.  </w:t>
      </w:r>
      <w:r w:rsidRPr="00462E27">
        <w:rPr>
          <w:rFonts w:ascii="Times New Roman" w:hAnsi="Times New Roman"/>
        </w:rPr>
        <w:t>These substances are held together by el</w:t>
      </w:r>
      <w:r>
        <w:rPr>
          <w:rFonts w:ascii="Times New Roman" w:hAnsi="Times New Roman"/>
        </w:rPr>
        <w:t>ectrostatic forces called bonds</w:t>
      </w:r>
      <w:r w:rsidR="00D9501F">
        <w:rPr>
          <w:rFonts w:ascii="Times New Roman" w:hAnsi="Times New Roman"/>
        </w:rPr>
        <w:t xml:space="preserve"> in sixth grade</w:t>
      </w:r>
      <w:r w:rsidR="004E458B">
        <w:rPr>
          <w:rFonts w:ascii="Times New Roman" w:hAnsi="Times New Roman"/>
        </w:rPr>
        <w:t>. (Standard 6.5)</w:t>
      </w:r>
      <w:r w:rsidRPr="00462E27">
        <w:rPr>
          <w:rFonts w:ascii="Times New Roman" w:hAnsi="Times New Roman"/>
        </w:rPr>
        <w:t xml:space="preserve"> Although students learn in </w:t>
      </w:r>
      <w:r w:rsidR="00D9501F">
        <w:rPr>
          <w:rFonts w:ascii="Times New Roman" w:hAnsi="Times New Roman"/>
        </w:rPr>
        <w:t>sixth</w:t>
      </w:r>
      <w:r w:rsidRPr="00462E27">
        <w:rPr>
          <w:rFonts w:ascii="Times New Roman" w:hAnsi="Times New Roman"/>
        </w:rPr>
        <w:t xml:space="preserve"> grade that chemical equations model chemical changes, they do not write or balance chemical reactions until grade eight.  </w:t>
      </w:r>
      <w:r>
        <w:rPr>
          <w:rFonts w:ascii="Times New Roman" w:hAnsi="Times New Roman"/>
        </w:rPr>
        <w:t>The chemistry standards reflect a greater depth of understanding as students study the electrons role in bonding and create models to show electrons within the bonds as w</w:t>
      </w:r>
      <w:r w:rsidR="004E458B">
        <w:rPr>
          <w:rFonts w:ascii="Times New Roman" w:hAnsi="Times New Roman"/>
        </w:rPr>
        <w:t>ell as</w:t>
      </w:r>
      <w:r>
        <w:rPr>
          <w:rFonts w:ascii="Times New Roman" w:hAnsi="Times New Roman"/>
        </w:rPr>
        <w:t xml:space="preserve"> classifying balanced reactions based on reactan</w:t>
      </w:r>
      <w:r w:rsidR="004E458B">
        <w:rPr>
          <w:rFonts w:ascii="Times New Roman" w:hAnsi="Times New Roman"/>
        </w:rPr>
        <w:t>ts and products. (Standard CH.3)</w:t>
      </w:r>
    </w:p>
    <w:tbl>
      <w:tblPr>
        <w:tblStyle w:val="TableGrid"/>
        <w:tblW w:w="0" w:type="auto"/>
        <w:tblInd w:w="67"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43"/>
        <w:gridCol w:w="6440"/>
      </w:tblGrid>
      <w:tr w:rsidR="00D81BBE" w:rsidTr="004E458B">
        <w:trPr>
          <w:tblHeader/>
        </w:trPr>
        <w:tc>
          <w:tcPr>
            <w:tcW w:w="6443" w:type="dxa"/>
          </w:tcPr>
          <w:p w:rsidR="00D81BBE" w:rsidRPr="00BF4718" w:rsidRDefault="00D81BBE" w:rsidP="004E458B">
            <w:pPr>
              <w:rPr>
                <w:rFonts w:ascii="Times New Roman" w:hAnsi="Times New Roman"/>
                <w:b/>
              </w:rPr>
            </w:pPr>
            <w:r w:rsidRPr="00BF4718">
              <w:rPr>
                <w:rFonts w:ascii="Times New Roman" w:hAnsi="Times New Roman"/>
                <w:b/>
              </w:rPr>
              <w:t>Enduring Understanding</w:t>
            </w:r>
          </w:p>
        </w:tc>
        <w:tc>
          <w:tcPr>
            <w:tcW w:w="6440" w:type="dxa"/>
          </w:tcPr>
          <w:p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rsidTr="004E458B">
        <w:tc>
          <w:tcPr>
            <w:tcW w:w="6443" w:type="dxa"/>
          </w:tcPr>
          <w:p w:rsidR="00D81BBE" w:rsidRPr="00E857DB" w:rsidRDefault="00D81BBE" w:rsidP="00FE66E7">
            <w:pPr>
              <w:autoSpaceDE w:val="0"/>
              <w:autoSpaceDN w:val="0"/>
              <w:adjustRightInd w:val="0"/>
              <w:spacing w:before="120" w:after="120"/>
              <w:rPr>
                <w:rFonts w:ascii="Times New Roman" w:hAnsi="Times New Roman"/>
              </w:rPr>
            </w:pPr>
            <w:r w:rsidRPr="00E857DB">
              <w:rPr>
                <w:rFonts w:ascii="Times New Roman" w:hAnsi="Times New Roman"/>
              </w:rPr>
              <w:t xml:space="preserve">Matter consists of atoms held together by electromagnetic forces and exists as different substances which can be utilized based on their properties. Different substances with different properties are suited to different uses. </w:t>
            </w:r>
          </w:p>
          <w:p w:rsidR="00D81BBE" w:rsidRPr="00E857DB" w:rsidRDefault="00D81BBE" w:rsidP="00FE66E7">
            <w:pPr>
              <w:numPr>
                <w:ilvl w:val="0"/>
                <w:numId w:val="411"/>
              </w:numPr>
              <w:spacing w:after="120"/>
              <w:rPr>
                <w:rFonts w:ascii="Times New Roman" w:hAnsi="Times New Roman"/>
              </w:rPr>
            </w:pPr>
            <w:r w:rsidRPr="00E857DB">
              <w:rPr>
                <w:rFonts w:ascii="Times New Roman" w:hAnsi="Times New Roman"/>
              </w:rPr>
              <w:t>Matter exists in different physical states</w:t>
            </w:r>
            <w:r w:rsidR="000E4427">
              <w:rPr>
                <w:rFonts w:ascii="Times New Roman" w:hAnsi="Times New Roman"/>
              </w:rPr>
              <w:t xml:space="preserve"> </w:t>
            </w:r>
            <w:ins w:id="301" w:author="Author">
              <w:r w:rsidR="000E4427">
                <w:rPr>
                  <w:rFonts w:ascii="Times New Roman" w:hAnsi="Times New Roman"/>
                </w:rPr>
                <w:t>(phases)</w:t>
              </w:r>
            </w:ins>
            <w:r w:rsidRPr="00E857DB">
              <w:rPr>
                <w:rFonts w:ascii="Times New Roman" w:hAnsi="Times New Roman"/>
              </w:rPr>
              <w:t xml:space="preserve"> as a solid, liquid, gas, or plasma. (a) </w:t>
            </w:r>
          </w:p>
          <w:p w:rsidR="00D81BBE" w:rsidRPr="00E857DB" w:rsidRDefault="00D81BBE" w:rsidP="00FE66E7">
            <w:pPr>
              <w:pStyle w:val="ListParagraph"/>
              <w:numPr>
                <w:ilvl w:val="0"/>
                <w:numId w:val="411"/>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Measurements of a variety of properties can be used to identify matter. (a)</w:t>
            </w:r>
          </w:p>
          <w:p w:rsidR="00D81BBE" w:rsidRP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 xml:space="preserve">Physical properties of matter include temperature, state, color, hardness, texture, odor, mass, volume, density, conductivity, luster, malleability, boiling point, melting point, and solubility. </w:t>
            </w:r>
            <w:r w:rsidR="00E72C06" w:rsidRPr="00E857DB">
              <w:rPr>
                <w:rFonts w:ascii="Times New Roman" w:hAnsi="Times New Roman" w:cs="Times New Roman"/>
                <w:sz w:val="24"/>
                <w:szCs w:val="24"/>
              </w:rPr>
              <w:t xml:space="preserve">(a) </w:t>
            </w:r>
            <w:r w:rsidRPr="00E857DB">
              <w:rPr>
                <w:rFonts w:ascii="Times New Roman" w:hAnsi="Times New Roman" w:cs="Times New Roman"/>
                <w:i/>
                <w:sz w:val="24"/>
                <w:szCs w:val="24"/>
              </w:rPr>
              <w:t>Students are not expected to know or apply the terms buoyancy or viscosity</w:t>
            </w:r>
            <w:r w:rsidRPr="00E857DB">
              <w:rPr>
                <w:rFonts w:ascii="Times New Roman" w:hAnsi="Times New Roman" w:cs="Times New Roman"/>
                <w:sz w:val="24"/>
                <w:szCs w:val="24"/>
              </w:rPr>
              <w:t xml:space="preserve">. </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 xml:space="preserve">Density represents the relationship between the mass of the substance and its volume. (a) </w:t>
            </w:r>
          </w:p>
          <w:p w:rsidR="00D81BBE" w:rsidRPr="00FE66E7" w:rsidRDefault="00D81BBE" w:rsidP="00FE66E7">
            <w:pPr>
              <w:pStyle w:val="ListParagraph"/>
              <w:numPr>
                <w:ilvl w:val="0"/>
                <w:numId w:val="411"/>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Some physical properties, such as density, melting point, and boiling point are characteristic of a pure substance and do not depend on the size of the sample. These physical properties can be used to identify unknown pure substances (i.e., matter that consists only of one type of atom, molecule, or compound). (</w:t>
            </w:r>
            <w:r w:rsidR="00E857DB">
              <w:rPr>
                <w:rFonts w:ascii="Times New Roman" w:hAnsi="Times New Roman" w:cs="Times New Roman"/>
                <w:sz w:val="24"/>
                <w:szCs w:val="24"/>
              </w:rPr>
              <w:t>a</w:t>
            </w:r>
            <w:r w:rsidRPr="00E857DB">
              <w:rPr>
                <w:rFonts w:ascii="Times New Roman" w:hAnsi="Times New Roman" w:cs="Times New Roman"/>
                <w:sz w:val="24"/>
                <w:szCs w:val="24"/>
              </w:rPr>
              <w:t>)</w:t>
            </w:r>
          </w:p>
          <w:p w:rsid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Chemical properties of matter include reactivity, combustibility, flammability, and acidity/basicity</w:t>
            </w:r>
            <w:ins w:id="302" w:author="Author">
              <w:r w:rsidR="000E4427">
                <w:rPr>
                  <w:rFonts w:ascii="Times New Roman" w:hAnsi="Times New Roman" w:cs="Times New Roman"/>
                  <w:sz w:val="24"/>
                  <w:szCs w:val="24"/>
                </w:rPr>
                <w:t xml:space="preserve">. </w:t>
              </w:r>
            </w:ins>
            <w:r w:rsidR="00E72C06" w:rsidRPr="00E857DB">
              <w:rPr>
                <w:rFonts w:ascii="Times New Roman" w:hAnsi="Times New Roman" w:cs="Times New Roman"/>
                <w:sz w:val="24"/>
                <w:szCs w:val="24"/>
              </w:rPr>
              <w:t>(</w:t>
            </w:r>
            <w:r w:rsidR="00E72C06">
              <w:rPr>
                <w:rFonts w:ascii="Times New Roman" w:hAnsi="Times New Roman" w:cs="Times New Roman"/>
                <w:sz w:val="24"/>
                <w:szCs w:val="24"/>
              </w:rPr>
              <w:t>a</w:t>
            </w:r>
            <w:r w:rsidR="00E72C06" w:rsidRPr="00E857DB">
              <w:rPr>
                <w:rFonts w:ascii="Times New Roman" w:hAnsi="Times New Roman" w:cs="Times New Roman"/>
                <w:sz w:val="24"/>
                <w:szCs w:val="24"/>
              </w:rPr>
              <w:t>)</w:t>
            </w:r>
            <w:r w:rsidR="00E72C06">
              <w:rPr>
                <w:rFonts w:ascii="Times New Roman" w:hAnsi="Times New Roman" w:cs="Times New Roman"/>
                <w:sz w:val="24"/>
                <w:szCs w:val="24"/>
              </w:rPr>
              <w:t xml:space="preserve"> </w:t>
            </w:r>
            <w:ins w:id="303" w:author="Author">
              <w:r w:rsidR="000E4427" w:rsidRPr="000E4427">
                <w:rPr>
                  <w:rFonts w:ascii="Times New Roman" w:hAnsi="Times New Roman" w:cs="Times New Roman"/>
                  <w:i/>
                  <w:sz w:val="24"/>
                  <w:szCs w:val="24"/>
                </w:rPr>
                <w:t xml:space="preserve">Students are not expected to </w:t>
              </w:r>
              <w:proofErr w:type="spellStart"/>
              <w:r w:rsidR="000E4427" w:rsidRPr="000E4427">
                <w:rPr>
                  <w:rFonts w:ascii="Times New Roman" w:hAnsi="Times New Roman" w:cs="Times New Roman"/>
                  <w:i/>
                  <w:sz w:val="24"/>
                  <w:szCs w:val="24"/>
                </w:rPr>
                <w:t>know</w:t>
              </w:r>
            </w:ins>
            <w:del w:id="304" w:author="Author">
              <w:r w:rsidRPr="000E4427" w:rsidDel="000E4427">
                <w:rPr>
                  <w:rFonts w:ascii="Times New Roman" w:hAnsi="Times New Roman" w:cs="Times New Roman"/>
                  <w:i/>
                  <w:sz w:val="24"/>
                  <w:szCs w:val="24"/>
                </w:rPr>
                <w:delText xml:space="preserve"> (Note: </w:delText>
              </w:r>
            </w:del>
            <w:r w:rsidRPr="000E4427">
              <w:rPr>
                <w:rFonts w:ascii="Times New Roman" w:hAnsi="Times New Roman" w:cs="Times New Roman"/>
                <w:i/>
                <w:sz w:val="24"/>
                <w:szCs w:val="24"/>
              </w:rPr>
              <w:t>heat</w:t>
            </w:r>
            <w:proofErr w:type="spellEnd"/>
            <w:r w:rsidRPr="000E4427">
              <w:rPr>
                <w:rFonts w:ascii="Times New Roman" w:hAnsi="Times New Roman" w:cs="Times New Roman"/>
                <w:i/>
                <w:sz w:val="24"/>
                <w:szCs w:val="24"/>
              </w:rPr>
              <w:t xml:space="preserve"> of combustion, chemical stability, preferred oxidation state, toxicity, </w:t>
            </w:r>
            <w:del w:id="305" w:author="Author">
              <w:r w:rsidRPr="000E4427" w:rsidDel="000E4427">
                <w:rPr>
                  <w:rFonts w:ascii="Times New Roman" w:hAnsi="Times New Roman" w:cs="Times New Roman"/>
                  <w:i/>
                  <w:sz w:val="24"/>
                  <w:szCs w:val="24"/>
                </w:rPr>
                <w:delText xml:space="preserve">and </w:delText>
              </w:r>
            </w:del>
            <w:ins w:id="306" w:author="Author">
              <w:r w:rsidR="000E4427" w:rsidRPr="000E4427">
                <w:rPr>
                  <w:rFonts w:ascii="Times New Roman" w:hAnsi="Times New Roman" w:cs="Times New Roman"/>
                  <w:i/>
                  <w:sz w:val="24"/>
                  <w:szCs w:val="24"/>
                </w:rPr>
                <w:t xml:space="preserve">or </w:t>
              </w:r>
            </w:ins>
            <w:r w:rsidRPr="000E4427">
              <w:rPr>
                <w:rFonts w:ascii="Times New Roman" w:hAnsi="Times New Roman" w:cs="Times New Roman"/>
                <w:i/>
                <w:sz w:val="24"/>
                <w:szCs w:val="24"/>
              </w:rPr>
              <w:t>half-life</w:t>
            </w:r>
            <w:del w:id="307" w:author="Author">
              <w:r w:rsidRPr="000E4427" w:rsidDel="000E4427">
                <w:rPr>
                  <w:rFonts w:ascii="Times New Roman" w:hAnsi="Times New Roman" w:cs="Times New Roman"/>
                  <w:i/>
                  <w:sz w:val="24"/>
                  <w:szCs w:val="24"/>
                </w:rPr>
                <w:delText xml:space="preserve"> are reserved for high school chemistry)</w:delText>
              </w:r>
            </w:del>
            <w:r w:rsidRPr="00E857DB">
              <w:rPr>
                <w:rFonts w:ascii="Times New Roman" w:hAnsi="Times New Roman" w:cs="Times New Roman"/>
                <w:sz w:val="24"/>
                <w:szCs w:val="24"/>
              </w:rPr>
              <w:t xml:space="preserve">. </w:t>
            </w:r>
          </w:p>
          <w:p w:rsidR="00D81BBE" w:rsidRP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FE66E7">
              <w:rPr>
                <w:rFonts w:ascii="Times New Roman" w:hAnsi="Times New Roman"/>
              </w:rPr>
              <w:t>Matter can undergo physical and chemical changes. (</w:t>
            </w:r>
            <w:r w:rsidR="00E857DB" w:rsidRPr="00FE66E7">
              <w:rPr>
                <w:rFonts w:ascii="Times New Roman" w:hAnsi="Times New Roman"/>
              </w:rPr>
              <w:t>b</w:t>
            </w:r>
            <w:r w:rsidRPr="00FE66E7">
              <w:rPr>
                <w:rFonts w:ascii="Times New Roman" w:hAnsi="Times New Roman"/>
              </w:rPr>
              <w:t xml:space="preserve">) </w:t>
            </w:r>
          </w:p>
          <w:p w:rsidR="00D81BBE" w:rsidRPr="00FE66E7" w:rsidRDefault="00D81BBE" w:rsidP="00FE66E7">
            <w:pPr>
              <w:numPr>
                <w:ilvl w:val="0"/>
                <w:numId w:val="411"/>
              </w:numPr>
              <w:spacing w:before="120"/>
              <w:ind w:right="162"/>
              <w:rPr>
                <w:rFonts w:ascii="Times New Roman" w:hAnsi="Times New Roman"/>
                <w:shd w:val="clear" w:color="auto" w:fill="FFFFFF"/>
              </w:rPr>
            </w:pPr>
            <w:r w:rsidRPr="00E857DB">
              <w:rPr>
                <w:rFonts w:ascii="Times New Roman" w:hAnsi="Times New Roman"/>
                <w:shd w:val="clear" w:color="auto" w:fill="FFFFFF"/>
              </w:rPr>
              <w:t xml:space="preserve">No new substances are created during a physical change, although matter may take a different form. The size, shape, state, and color of matter may be modified. Examples of physical changes include (but are not limited to): ice cream melting, a diamond forming from carbon, dissolving salt in water). </w:t>
            </w:r>
            <w:r w:rsidRPr="00E857DB">
              <w:rPr>
                <w:rFonts w:ascii="Times New Roman" w:hAnsi="Times New Roman"/>
              </w:rPr>
              <w:t>(</w:t>
            </w:r>
            <w:r w:rsidR="00E857DB">
              <w:rPr>
                <w:rFonts w:ascii="Times New Roman" w:hAnsi="Times New Roman"/>
              </w:rPr>
              <w:t>b</w:t>
            </w:r>
            <w:r w:rsidRPr="00E857DB">
              <w:rPr>
                <w:rFonts w:ascii="Times New Roman" w:hAnsi="Times New Roman"/>
              </w:rPr>
              <w:t>)</w:t>
            </w:r>
          </w:p>
          <w:p w:rsidR="00D81BBE" w:rsidRPr="00FE66E7" w:rsidRDefault="00D81BBE" w:rsidP="00FE66E7">
            <w:pPr>
              <w:pStyle w:val="Columnbullet1"/>
              <w:numPr>
                <w:ilvl w:val="0"/>
                <w:numId w:val="411"/>
              </w:numPr>
            </w:pPr>
            <w:r w:rsidRPr="00E857DB">
              <w:t xml:space="preserve">Mixtures consist of two or more </w:t>
            </w:r>
            <w:r w:rsidR="00B60826" w:rsidRPr="00E857DB">
              <w:t>substances;</w:t>
            </w:r>
            <w:r w:rsidRPr="00E857DB">
              <w:t xml:space="preserve"> </w:t>
            </w:r>
            <w:r w:rsidR="00B60826" w:rsidRPr="00E857DB">
              <w:t>however,</w:t>
            </w:r>
            <w:r w:rsidRPr="00E857DB">
              <w:t xml:space="preserve"> the substances are not chemically combined. They can be separated by physical means. (</w:t>
            </w:r>
            <w:r w:rsidR="00E857DB">
              <w:t>b</w:t>
            </w:r>
            <w:r w:rsidRPr="00E857DB">
              <w:t>)</w:t>
            </w:r>
          </w:p>
          <w:p w:rsidR="00414CEB" w:rsidRPr="00FE66E7" w:rsidRDefault="00D81BBE" w:rsidP="00FE66E7">
            <w:pPr>
              <w:pStyle w:val="ListParagraph"/>
              <w:numPr>
                <w:ilvl w:val="0"/>
                <w:numId w:val="411"/>
              </w:numPr>
              <w:spacing w:before="120"/>
              <w:contextualSpacing w:val="0"/>
              <w:rPr>
                <w:rFonts w:ascii="Times New Roman" w:hAnsi="Times New Roman" w:cs="Times New Roman"/>
                <w:sz w:val="24"/>
                <w:szCs w:val="24"/>
              </w:rPr>
            </w:pPr>
            <w:r w:rsidRPr="00E857DB">
              <w:rPr>
                <w:rFonts w:ascii="Times New Roman" w:hAnsi="Times New Roman" w:cs="Times New Roman"/>
                <w:sz w:val="24"/>
                <w:szCs w:val="24"/>
              </w:rPr>
              <w:t>Attraction and repulsion at the atomic level between electric charges explain the structure, properties, and transformations of matter. (</w:t>
            </w:r>
            <w:r w:rsidR="00E857DB">
              <w:rPr>
                <w:rFonts w:ascii="Times New Roman" w:hAnsi="Times New Roman" w:cs="Times New Roman"/>
                <w:sz w:val="24"/>
                <w:szCs w:val="24"/>
              </w:rPr>
              <w:t>b</w:t>
            </w:r>
            <w:r w:rsidRPr="00E857DB">
              <w:rPr>
                <w:rFonts w:ascii="Times New Roman" w:hAnsi="Times New Roman" w:cs="Times New Roman"/>
                <w:sz w:val="24"/>
                <w:szCs w:val="24"/>
              </w:rPr>
              <w:t>)</w:t>
            </w:r>
          </w:p>
          <w:p w:rsidR="00D81BBE" w:rsidRPr="00FE66E7" w:rsidRDefault="00414CEB" w:rsidP="00FE66E7">
            <w:pPr>
              <w:numPr>
                <w:ilvl w:val="0"/>
                <w:numId w:val="411"/>
              </w:numPr>
              <w:spacing w:before="120"/>
              <w:ind w:right="162"/>
              <w:rPr>
                <w:rFonts w:ascii="Times New Roman" w:hAnsi="Times New Roman"/>
              </w:rPr>
            </w:pPr>
            <w:r w:rsidRPr="00462E27">
              <w:rPr>
                <w:rFonts w:ascii="Times New Roman" w:hAnsi="Times New Roman"/>
              </w:rPr>
              <w:t>Elements combine in many ways to produce compounds that make up all other substances on Earth. (</w:t>
            </w:r>
            <w:r>
              <w:rPr>
                <w:rFonts w:ascii="Times New Roman" w:hAnsi="Times New Roman"/>
              </w:rPr>
              <w:t>b</w:t>
            </w:r>
            <w:r w:rsidRPr="00462E27">
              <w:rPr>
                <w:rFonts w:ascii="Times New Roman" w:hAnsi="Times New Roman"/>
              </w:rPr>
              <w:t>)</w:t>
            </w:r>
          </w:p>
          <w:p w:rsidR="00D81BBE" w:rsidRPr="00FE66E7" w:rsidRDefault="000E4427" w:rsidP="00970D08">
            <w:pPr>
              <w:pStyle w:val="ListParagraph"/>
              <w:numPr>
                <w:ilvl w:val="0"/>
                <w:numId w:val="411"/>
              </w:numPr>
              <w:spacing w:before="120" w:after="12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Chemical </w:t>
            </w:r>
            <w:r w:rsidR="00D81BBE" w:rsidRPr="00E857DB">
              <w:rPr>
                <w:rFonts w:ascii="Times New Roman" w:hAnsi="Times New Roman" w:cs="Times New Roman"/>
                <w:sz w:val="24"/>
                <w:szCs w:val="24"/>
                <w:shd w:val="clear" w:color="auto" w:fill="FFFFFF"/>
              </w:rPr>
              <w:t>changes include a rearrangement of the atoms of one or more substances leading to the formation of at least one new su</w:t>
            </w:r>
            <w:r>
              <w:rPr>
                <w:rFonts w:ascii="Times New Roman" w:hAnsi="Times New Roman" w:cs="Times New Roman"/>
                <w:sz w:val="24"/>
                <w:szCs w:val="24"/>
                <w:shd w:val="clear" w:color="auto" w:fill="FFFFFF"/>
              </w:rPr>
              <w:t xml:space="preserve">bstance with different chemical </w:t>
            </w:r>
            <w:r w:rsidR="00D81BBE" w:rsidRPr="00E857DB">
              <w:rPr>
                <w:rFonts w:ascii="Times New Roman" w:hAnsi="Times New Roman" w:cs="Times New Roman"/>
                <w:sz w:val="24"/>
                <w:szCs w:val="24"/>
                <w:shd w:val="clear" w:color="auto" w:fill="FFFFFF"/>
              </w:rPr>
              <w:t>properties. Examples of chemical changes include (but are not limited to</w:t>
            </w:r>
            <w:r w:rsidR="00E72C06">
              <w:rPr>
                <w:rFonts w:ascii="Times New Roman" w:hAnsi="Times New Roman" w:cs="Times New Roman"/>
                <w:sz w:val="24"/>
                <w:szCs w:val="24"/>
                <w:shd w:val="clear" w:color="auto" w:fill="FFFFFF"/>
              </w:rPr>
              <w:t>)</w:t>
            </w:r>
            <w:r w:rsidR="00D81BBE" w:rsidRPr="00E857DB">
              <w:rPr>
                <w:rFonts w:ascii="Times New Roman" w:hAnsi="Times New Roman" w:cs="Times New Roman"/>
                <w:sz w:val="24"/>
                <w:szCs w:val="24"/>
                <w:shd w:val="clear" w:color="auto" w:fill="FFFFFF"/>
              </w:rPr>
              <w:t xml:space="preserve">: rust forming on an iron nail, burning wood, cooking an egg. </w:t>
            </w:r>
            <w:r w:rsidR="00D81BBE" w:rsidRPr="00E857DB">
              <w:rPr>
                <w:rFonts w:ascii="Times New Roman" w:hAnsi="Times New Roman" w:cs="Times New Roman"/>
                <w:sz w:val="24"/>
                <w:szCs w:val="24"/>
              </w:rPr>
              <w:t>(</w:t>
            </w:r>
            <w:r w:rsidR="00E857DB">
              <w:rPr>
                <w:rFonts w:ascii="Times New Roman" w:hAnsi="Times New Roman" w:cs="Times New Roman"/>
                <w:sz w:val="24"/>
                <w:szCs w:val="24"/>
              </w:rPr>
              <w:t>b</w:t>
            </w:r>
            <w:r w:rsidR="00D81BBE" w:rsidRPr="00E857DB">
              <w:rPr>
                <w:rFonts w:ascii="Times New Roman" w:hAnsi="Times New Roman" w:cs="Times New Roman"/>
                <w:sz w:val="24"/>
                <w:szCs w:val="24"/>
              </w:rPr>
              <w:t xml:space="preserve">) </w:t>
            </w:r>
            <w:r w:rsidR="00D81BBE" w:rsidRPr="00E857DB">
              <w:rPr>
                <w:rFonts w:ascii="Times New Roman" w:hAnsi="Times New Roman" w:cs="Times New Roman"/>
                <w:sz w:val="24"/>
                <w:szCs w:val="24"/>
                <w:shd w:val="clear" w:color="auto" w:fill="FFFFFF"/>
              </w:rPr>
              <w:t xml:space="preserve">  </w:t>
            </w:r>
          </w:p>
          <w:p w:rsidR="00D81BBE" w:rsidRPr="00FE66E7" w:rsidRDefault="00D81BBE" w:rsidP="00970D08">
            <w:pPr>
              <w:numPr>
                <w:ilvl w:val="0"/>
                <w:numId w:val="411"/>
              </w:numPr>
              <w:spacing w:after="120"/>
              <w:ind w:right="162"/>
              <w:rPr>
                <w:rFonts w:ascii="Times New Roman" w:hAnsi="Times New Roman"/>
              </w:rPr>
            </w:pPr>
            <w:r w:rsidRPr="00E857DB">
              <w:rPr>
                <w:rFonts w:ascii="Times New Roman" w:hAnsi="Times New Roman"/>
              </w:rPr>
              <w:t xml:space="preserve">Chemical changes involve the breaking and making of chemical bonds. </w:t>
            </w:r>
            <w:r w:rsidRPr="00E857DB">
              <w:rPr>
                <w:rFonts w:ascii="Times New Roman" w:hAnsi="Times New Roman"/>
                <w:shd w:val="clear" w:color="auto" w:fill="FFFFFF"/>
              </w:rPr>
              <w:t>If the total energy required to</w:t>
            </w:r>
            <w:r w:rsidR="000E4427">
              <w:rPr>
                <w:rFonts w:ascii="Times New Roman" w:hAnsi="Times New Roman"/>
                <w:shd w:val="clear" w:color="auto" w:fill="FFFFFF"/>
              </w:rPr>
              <w:t xml:space="preserve"> break bonds </w:t>
            </w:r>
            <w:r w:rsidRPr="00E857DB">
              <w:rPr>
                <w:rFonts w:ascii="Times New Roman" w:hAnsi="Times New Roman"/>
                <w:shd w:val="clear" w:color="auto" w:fill="FFFFFF"/>
              </w:rPr>
              <w:t>in the reactants is more than the total energy released when</w:t>
            </w:r>
            <w:r w:rsidR="000E4427">
              <w:rPr>
                <w:rFonts w:ascii="Times New Roman" w:hAnsi="Times New Roman"/>
                <w:shd w:val="clear" w:color="auto" w:fill="FFFFFF"/>
              </w:rPr>
              <w:t xml:space="preserve"> new bonds </w:t>
            </w:r>
            <w:r w:rsidRPr="00E857DB">
              <w:rPr>
                <w:rFonts w:ascii="Times New Roman" w:hAnsi="Times New Roman"/>
                <w:shd w:val="clear" w:color="auto" w:fill="FFFFFF"/>
              </w:rPr>
              <w:t xml:space="preserve">are formed in the products, the reaction is endothermic. </w:t>
            </w:r>
            <w:r w:rsidR="000E4427">
              <w:rPr>
                <w:rFonts w:ascii="Times New Roman" w:hAnsi="Times New Roman"/>
                <w:shd w:val="clear" w:color="auto" w:fill="FFFFFF"/>
              </w:rPr>
              <w:t xml:space="preserve">If the total energy required to break bonds </w:t>
            </w:r>
            <w:r w:rsidRPr="00E857DB">
              <w:rPr>
                <w:rFonts w:ascii="Times New Roman" w:hAnsi="Times New Roman"/>
                <w:shd w:val="clear" w:color="auto" w:fill="FFFFFF"/>
              </w:rPr>
              <w:t>in the reactants is less than the</w:t>
            </w:r>
            <w:r w:rsidR="000E4427">
              <w:rPr>
                <w:rFonts w:ascii="Times New Roman" w:hAnsi="Times New Roman"/>
                <w:shd w:val="clear" w:color="auto" w:fill="FFFFFF"/>
              </w:rPr>
              <w:t xml:space="preserve"> total energy released when new bonds </w:t>
            </w:r>
            <w:r w:rsidRPr="00E857DB">
              <w:rPr>
                <w:rFonts w:ascii="Times New Roman" w:hAnsi="Times New Roman"/>
                <w:shd w:val="clear" w:color="auto" w:fill="FFFFFF"/>
              </w:rPr>
              <w:t>are formed in the produc</w:t>
            </w:r>
            <w:r w:rsidR="000E4427">
              <w:rPr>
                <w:rFonts w:ascii="Times New Roman" w:hAnsi="Times New Roman"/>
                <w:shd w:val="clear" w:color="auto" w:fill="FFFFFF"/>
              </w:rPr>
              <w:t xml:space="preserve">ts, the reaction is exothermic. </w:t>
            </w:r>
            <w:r w:rsidR="00E006F3" w:rsidRPr="00E857DB">
              <w:rPr>
                <w:rFonts w:ascii="Times New Roman" w:hAnsi="Times New Roman"/>
              </w:rPr>
              <w:t xml:space="preserve">(b) </w:t>
            </w:r>
            <w:r w:rsidRPr="00E857DB">
              <w:rPr>
                <w:rFonts w:ascii="Times New Roman" w:hAnsi="Times New Roman"/>
                <w:i/>
              </w:rPr>
              <w:t>Students are not expected to indicate the type of reaction (synthesis, decomposition, and replacement reactions).</w:t>
            </w:r>
            <w:r w:rsidRPr="00E857DB">
              <w:rPr>
                <w:rFonts w:ascii="Times New Roman" w:hAnsi="Times New Roman"/>
              </w:rPr>
              <w:t xml:space="preserve"> </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To become chemically stable, the atoms of elements gain, lose, or share electrons. (c)</w:t>
            </w:r>
          </w:p>
          <w:p w:rsidR="00D81BBE" w:rsidRPr="00970D08" w:rsidRDefault="00D81BBE" w:rsidP="00970D08">
            <w:pPr>
              <w:pStyle w:val="Columnbullet1"/>
              <w:numPr>
                <w:ilvl w:val="0"/>
                <w:numId w:val="411"/>
              </w:numPr>
              <w:spacing w:before="0" w:after="120"/>
            </w:pPr>
            <w:r w:rsidRPr="00E857DB">
              <w:t>Compounds consist of two or more elements that are chemically combined in a fixed ratio. (</w:t>
            </w:r>
            <w:r w:rsidR="00E857DB">
              <w:t>c</w:t>
            </w:r>
            <w:r w:rsidRPr="00E857DB">
              <w:t xml:space="preserve">) </w:t>
            </w:r>
          </w:p>
          <w:p w:rsidR="00844D33" w:rsidRPr="00970D08" w:rsidRDefault="00D81BBE" w:rsidP="00970D08">
            <w:pPr>
              <w:pStyle w:val="Columnbullet1"/>
              <w:numPr>
                <w:ilvl w:val="0"/>
                <w:numId w:val="411"/>
              </w:numPr>
              <w:spacing w:before="0" w:after="120"/>
            </w:pPr>
            <w:r w:rsidRPr="00E857DB">
              <w:rPr>
                <w:shd w:val="clear" w:color="auto" w:fill="FFFFFF"/>
              </w:rPr>
              <w:t>A chemical formula is a mathematical model that displays the number of atoms of each element that form a particular chemical compound (e.g., H</w:t>
            </w:r>
            <w:r w:rsidRPr="00E857DB">
              <w:rPr>
                <w:shd w:val="clear" w:color="auto" w:fill="FFFFFF"/>
                <w:vertAlign w:val="subscript"/>
              </w:rPr>
              <w:t>2</w:t>
            </w:r>
            <w:r w:rsidRPr="00E857DB">
              <w:rPr>
                <w:shd w:val="clear" w:color="auto" w:fill="FFFFFF"/>
              </w:rPr>
              <w:t>O</w:t>
            </w:r>
            <w:r w:rsidRPr="00E857DB">
              <w:rPr>
                <w:shd w:val="clear" w:color="auto" w:fill="FFFFFF"/>
                <w:vertAlign w:val="subscript"/>
              </w:rPr>
              <w:t>2</w:t>
            </w:r>
            <w:r w:rsidRPr="00E857DB">
              <w:rPr>
                <w:shd w:val="clear" w:color="auto" w:fill="FFFFFF"/>
              </w:rPr>
              <w:t>, C</w:t>
            </w:r>
            <w:r w:rsidRPr="00E857DB">
              <w:rPr>
                <w:shd w:val="clear" w:color="auto" w:fill="FFFFFF"/>
                <w:vertAlign w:val="subscript"/>
              </w:rPr>
              <w:t>6</w:t>
            </w:r>
            <w:r w:rsidRPr="00E857DB">
              <w:rPr>
                <w:shd w:val="clear" w:color="auto" w:fill="FFFFFF"/>
              </w:rPr>
              <w:t>H</w:t>
            </w:r>
            <w:r w:rsidRPr="00E857DB">
              <w:rPr>
                <w:shd w:val="clear" w:color="auto" w:fill="FFFFFF"/>
                <w:vertAlign w:val="subscript"/>
              </w:rPr>
              <w:t>12</w:t>
            </w:r>
            <w:r w:rsidRPr="00E857DB">
              <w:rPr>
                <w:shd w:val="clear" w:color="auto" w:fill="FFFFFF"/>
              </w:rPr>
              <w:t>O</w:t>
            </w:r>
            <w:r w:rsidRPr="00E857DB">
              <w:rPr>
                <w:shd w:val="clear" w:color="auto" w:fill="FFFFFF"/>
                <w:vertAlign w:val="subscript"/>
              </w:rPr>
              <w:t>6</w:t>
            </w:r>
            <w:r w:rsidRPr="00E857DB">
              <w:rPr>
                <w:shd w:val="clear" w:color="auto" w:fill="FFFFFF"/>
              </w:rPr>
              <w:t xml:space="preserve">). </w:t>
            </w:r>
            <w:r w:rsidRPr="00E857DB">
              <w:t>(</w:t>
            </w:r>
            <w:r w:rsidR="00E857DB">
              <w:t>c</w:t>
            </w:r>
            <w:r w:rsidRPr="00E857DB">
              <w:t>)</w:t>
            </w:r>
          </w:p>
          <w:p w:rsidR="00970D08" w:rsidRDefault="00D81BBE" w:rsidP="00970D08">
            <w:pPr>
              <w:pStyle w:val="Columnbullet1"/>
              <w:numPr>
                <w:ilvl w:val="0"/>
                <w:numId w:val="411"/>
              </w:numPr>
              <w:spacing w:before="0" w:after="120"/>
            </w:pPr>
            <w:r w:rsidRPr="00E857DB">
              <w:t>Compounds can be classified as ionic or covalent based on the type of chemical bonds they contain. (</w:t>
            </w:r>
            <w:r w:rsidR="00E857DB">
              <w:t>c</w:t>
            </w:r>
            <w:r w:rsidRPr="00E857DB">
              <w:t xml:space="preserve">) </w:t>
            </w:r>
          </w:p>
          <w:p w:rsidR="00D81BBE" w:rsidRPr="00970D08" w:rsidRDefault="00D81BBE" w:rsidP="00970D08">
            <w:pPr>
              <w:pStyle w:val="Columnbullet1"/>
              <w:numPr>
                <w:ilvl w:val="0"/>
                <w:numId w:val="411"/>
              </w:numPr>
              <w:spacing w:before="0" w:after="120"/>
            </w:pPr>
            <w:r w:rsidRPr="00970D08">
              <w:t>When a metallic element reacts with a non-metallic element, their atoms gain and lose electrons respectively, forming ionic bonds. Generally, when two nonmetals react, atoms share electrons, forming covalent (molecular) bonds. (</w:t>
            </w:r>
            <w:r w:rsidR="00E857DB" w:rsidRPr="00970D08">
              <w:t>c</w:t>
            </w:r>
            <w:r w:rsidRPr="00970D08">
              <w:t>)</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A chemical equation represents the changes that take place in a chemical reaction. The chemical formulas of the reactants are written on the left, an arrow indicates a change to new substances, and the chemical formulas of the products are written on the right. (</w:t>
            </w:r>
            <w:r w:rsidR="00844D33">
              <w:rPr>
                <w:rFonts w:ascii="Times New Roman" w:hAnsi="Times New Roman"/>
              </w:rPr>
              <w:t>d</w:t>
            </w:r>
            <w:r w:rsidRPr="00E857DB">
              <w:rPr>
                <w:rFonts w:ascii="Times New Roman" w:hAnsi="Times New Roman"/>
              </w:rPr>
              <w:t>)</w:t>
            </w:r>
          </w:p>
          <w:p w:rsidR="00D81BBE" w:rsidRPr="00462E27" w:rsidRDefault="00D81BBE" w:rsidP="00FE66E7">
            <w:pPr>
              <w:pStyle w:val="ListParagraph"/>
              <w:numPr>
                <w:ilvl w:val="0"/>
                <w:numId w:val="411"/>
              </w:numPr>
              <w:spacing w:after="120"/>
              <w:contextualSpacing w:val="0"/>
            </w:pPr>
            <w:r w:rsidRPr="00E857DB">
              <w:rPr>
                <w:rFonts w:ascii="Times New Roman" w:hAnsi="Times New Roman" w:cs="Times New Roman"/>
                <w:sz w:val="24"/>
                <w:szCs w:val="24"/>
              </w:rPr>
              <w:t>The Law of Conservation of Matter (Mass) states that regardless of how substances within a closed system are changed, the total mass remains the same. (</w:t>
            </w:r>
            <w:r w:rsidR="00844D33">
              <w:rPr>
                <w:rFonts w:ascii="Times New Roman" w:hAnsi="Times New Roman" w:cs="Times New Roman"/>
                <w:sz w:val="24"/>
                <w:szCs w:val="24"/>
              </w:rPr>
              <w:t>d</w:t>
            </w:r>
            <w:r w:rsidRPr="00E857DB">
              <w:rPr>
                <w:rFonts w:ascii="Times New Roman" w:hAnsi="Times New Roman" w:cs="Times New Roman"/>
                <w:sz w:val="24"/>
                <w:szCs w:val="24"/>
              </w:rPr>
              <w:t>)</w:t>
            </w:r>
          </w:p>
        </w:tc>
        <w:tc>
          <w:tcPr>
            <w:tcW w:w="6440" w:type="dxa"/>
          </w:tcPr>
          <w:p w:rsidR="00D81BBE" w:rsidRPr="004E458B" w:rsidRDefault="00D22780" w:rsidP="004E50F8">
            <w:pPr>
              <w:spacing w:before="120"/>
              <w:ind w:right="158"/>
              <w:rPr>
                <w:rFonts w:ascii="Times New Roman" w:hAnsi="Times New Roman"/>
              </w:rPr>
            </w:pPr>
            <w:r>
              <w:rPr>
                <w:rFonts w:ascii="Times New Roman" w:hAnsi="Times New Roman"/>
              </w:rPr>
              <w:t>In order to meet this standard, it is expected that students will:</w:t>
            </w:r>
          </w:p>
          <w:p w:rsidR="00D81BBE" w:rsidRPr="00FE66E7" w:rsidRDefault="00D81BBE" w:rsidP="004E50F8">
            <w:pPr>
              <w:numPr>
                <w:ilvl w:val="0"/>
                <w:numId w:val="404"/>
              </w:numPr>
              <w:spacing w:before="120"/>
              <w:ind w:left="391" w:right="162"/>
              <w:rPr>
                <w:rFonts w:ascii="Times New Roman" w:hAnsi="Times New Roman"/>
              </w:rPr>
            </w:pPr>
            <w:r w:rsidRPr="004E458B">
              <w:rPr>
                <w:rFonts w:ascii="Times New Roman" w:hAnsi="Times New Roman"/>
              </w:rPr>
              <w:t xml:space="preserve">distinguish between physical properties and chemical properties of matter. (a) </w:t>
            </w:r>
          </w:p>
          <w:p w:rsidR="00D81BBE" w:rsidRPr="004E458B" w:rsidRDefault="00D81BBE" w:rsidP="004E50F8">
            <w:pPr>
              <w:pStyle w:val="ListParagraph"/>
              <w:numPr>
                <w:ilvl w:val="0"/>
                <w:numId w:val="536"/>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generate, analyze, and interpret data in tables, graphs, charts, diagrams, and/or other displays related to physical and chemical properties of matter. (a)</w:t>
            </w:r>
          </w:p>
          <w:p w:rsidR="00D81BBE" w:rsidRPr="00FE66E7" w:rsidRDefault="00D81BBE" w:rsidP="004E50F8">
            <w:pPr>
              <w:pStyle w:val="ListParagraph"/>
              <w:numPr>
                <w:ilvl w:val="0"/>
                <w:numId w:val="536"/>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apply mathematical and computational thinking to calculate and compare the densities of substances. (a) </w:t>
            </w:r>
          </w:p>
          <w:p w:rsidR="00D81BBE" w:rsidRPr="00FE66E7" w:rsidRDefault="00D81BBE" w:rsidP="004E50F8">
            <w:pPr>
              <w:pStyle w:val="ListParagraph"/>
              <w:numPr>
                <w:ilvl w:val="0"/>
                <w:numId w:val="404"/>
              </w:numPr>
              <w:spacing w:before="120"/>
              <w:ind w:left="367" w:hanging="336"/>
              <w:contextualSpacing w:val="0"/>
              <w:rPr>
                <w:rFonts w:ascii="Times New Roman" w:hAnsi="Times New Roman" w:cs="Times New Roman"/>
                <w:sz w:val="24"/>
                <w:szCs w:val="24"/>
              </w:rPr>
            </w:pPr>
            <w:r w:rsidRPr="004E458B">
              <w:rPr>
                <w:rFonts w:ascii="Times New Roman" w:hAnsi="Times New Roman" w:cs="Times New Roman"/>
                <w:sz w:val="24"/>
                <w:szCs w:val="24"/>
              </w:rPr>
              <w:t>identify and describe a pure substance based on its physical and/or chemical properties. (a)</w:t>
            </w:r>
          </w:p>
          <w:p w:rsidR="00D81BBE" w:rsidRPr="00FE66E7" w:rsidRDefault="00D81BBE" w:rsidP="004E50F8">
            <w:pPr>
              <w:pStyle w:val="ListParagraph"/>
              <w:numPr>
                <w:ilvl w:val="0"/>
                <w:numId w:val="411"/>
              </w:numPr>
              <w:spacing w:before="120"/>
              <w:contextualSpacing w:val="0"/>
              <w:rPr>
                <w:rFonts w:ascii="Times New Roman" w:hAnsi="Times New Roman" w:cs="Times New Roman"/>
                <w:b/>
                <w:sz w:val="24"/>
                <w:szCs w:val="24"/>
              </w:rPr>
            </w:pPr>
            <w:r w:rsidRPr="004E458B">
              <w:rPr>
                <w:rFonts w:ascii="Times New Roman" w:hAnsi="Times New Roman" w:cs="Times New Roman"/>
                <w:sz w:val="24"/>
                <w:szCs w:val="24"/>
              </w:rPr>
              <w:t>provide examples of the specific uses of matter that are suited to their physical or chemical properties. (</w:t>
            </w:r>
            <w:r w:rsidR="00844D33">
              <w:rPr>
                <w:rFonts w:ascii="Times New Roman" w:hAnsi="Times New Roman" w:cs="Times New Roman"/>
                <w:sz w:val="24"/>
                <w:szCs w:val="24"/>
              </w:rPr>
              <w:t>a</w:t>
            </w:r>
            <w:r w:rsidRPr="004E458B">
              <w:rPr>
                <w:rFonts w:ascii="Times New Roman" w:hAnsi="Times New Roman" w:cs="Times New Roman"/>
                <w:sz w:val="24"/>
                <w:szCs w:val="24"/>
              </w:rPr>
              <w:t xml:space="preserve">) </w:t>
            </w:r>
          </w:p>
          <w:p w:rsidR="00D81BBE" w:rsidRPr="00FE66E7" w:rsidRDefault="00D81BBE" w:rsidP="004E50F8">
            <w:pPr>
              <w:pStyle w:val="ListParagraph"/>
              <w:numPr>
                <w:ilvl w:val="0"/>
                <w:numId w:val="537"/>
              </w:numPr>
              <w:spacing w:before="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4E458B">
              <w:rPr>
                <w:rFonts w:ascii="Times New Roman" w:hAnsi="Times New Roman" w:cs="Times New Roman"/>
                <w:sz w:val="24"/>
                <w:szCs w:val="24"/>
              </w:rPr>
              <w:t xml:space="preserve"> investigations to explore the relationship between mass, volume, and density, collecting and analyzing data in metric and SI units. (</w:t>
            </w:r>
            <w:r w:rsidR="000E4427">
              <w:rPr>
                <w:rFonts w:ascii="Times New Roman" w:hAnsi="Times New Roman" w:cs="Times New Roman"/>
                <w:sz w:val="24"/>
                <w:szCs w:val="24"/>
              </w:rPr>
              <w:t>a</w:t>
            </w:r>
            <w:r w:rsidRPr="004E458B">
              <w:rPr>
                <w:rFonts w:ascii="Times New Roman" w:hAnsi="Times New Roman" w:cs="Times New Roman"/>
                <w:sz w:val="24"/>
                <w:szCs w:val="24"/>
              </w:rPr>
              <w:t>)</w:t>
            </w:r>
          </w:p>
          <w:p w:rsidR="00D81BBE" w:rsidRPr="00FE66E7" w:rsidRDefault="00D81BBE" w:rsidP="00DA437F">
            <w:pPr>
              <w:numPr>
                <w:ilvl w:val="0"/>
                <w:numId w:val="537"/>
              </w:numPr>
              <w:spacing w:before="120"/>
              <w:ind w:left="389" w:right="158"/>
              <w:rPr>
                <w:rFonts w:ascii="Times New Roman" w:hAnsi="Times New Roman"/>
              </w:rPr>
            </w:pPr>
            <w:r w:rsidRPr="004E458B">
              <w:rPr>
                <w:rFonts w:ascii="Times New Roman" w:hAnsi="Times New Roman"/>
              </w:rPr>
              <w:t>generate, analyze, and interpret data in tables, graphs, charts, and/or other displays related to mass, volume, and density. (</w:t>
            </w:r>
            <w:r w:rsidR="000E4427">
              <w:rPr>
                <w:rFonts w:ascii="Times New Roman" w:hAnsi="Times New Roman"/>
              </w:rPr>
              <w:t>a</w:t>
            </w:r>
            <w:r w:rsidRPr="004E458B">
              <w:rPr>
                <w:rFonts w:ascii="Times New Roman" w:hAnsi="Times New Roman"/>
              </w:rPr>
              <w:t>)</w:t>
            </w:r>
          </w:p>
          <w:p w:rsidR="00D81BBE" w:rsidRPr="00FE66E7" w:rsidRDefault="00D81BBE" w:rsidP="001C7E84">
            <w:pPr>
              <w:pStyle w:val="ListParagraph"/>
              <w:numPr>
                <w:ilvl w:val="0"/>
                <w:numId w:val="412"/>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distinguish between physical and chemical changes. (b)  </w:t>
            </w:r>
          </w:p>
          <w:p w:rsidR="00D81BBE" w:rsidRPr="00FE66E7" w:rsidRDefault="00D81BBE" w:rsidP="001C7E84">
            <w:pPr>
              <w:pStyle w:val="ListParagraph"/>
              <w:numPr>
                <w:ilvl w:val="0"/>
                <w:numId w:val="538"/>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compose evidence-based conclusions, explanations, and arguments from data obtained in investigation related to chemical changes in matter. (b)</w:t>
            </w:r>
          </w:p>
          <w:p w:rsidR="00D81BBE" w:rsidRPr="00FE66E7" w:rsidRDefault="00D81BBE" w:rsidP="00FE66E7">
            <w:pPr>
              <w:pStyle w:val="ListParagraph"/>
              <w:numPr>
                <w:ilvl w:val="0"/>
                <w:numId w:val="538"/>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diagrams and/or other displays to determine if a chemical or physical change has occurred. (b)</w:t>
            </w:r>
          </w:p>
          <w:p w:rsidR="00D81BBE" w:rsidRPr="00FE66E7" w:rsidRDefault="00D81BBE" w:rsidP="00FE66E7">
            <w:pPr>
              <w:pStyle w:val="ListParagraph"/>
              <w:numPr>
                <w:ilvl w:val="0"/>
                <w:numId w:val="538"/>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data on the properties of substances before and after the substances interact to determine if a chemical change has occurred. (b)</w:t>
            </w:r>
          </w:p>
          <w:p w:rsidR="00D81BBE" w:rsidRPr="00FE66E7" w:rsidRDefault="00D81BBE" w:rsidP="00FE66E7">
            <w:pPr>
              <w:pStyle w:val="ListParagraph"/>
              <w:numPr>
                <w:ilvl w:val="0"/>
                <w:numId w:val="538"/>
              </w:numPr>
              <w:spacing w:after="120"/>
              <w:contextualSpacing w:val="0"/>
              <w:rPr>
                <w:rFonts w:ascii="Times New Roman" w:hAnsi="Times New Roman" w:cs="Times New Roman"/>
                <w:sz w:val="24"/>
                <w:szCs w:val="24"/>
              </w:rPr>
            </w:pPr>
            <w:r w:rsidRPr="00DC50F6">
              <w:rPr>
                <w:rFonts w:ascii="Times New Roman" w:hAnsi="Times New Roman" w:cs="Times New Roman"/>
                <w:sz w:val="24"/>
                <w:szCs w:val="24"/>
              </w:rPr>
              <w:t xml:space="preserve">using evidence and scientific reasoning to differentiate between a chemical reaction that requires </w:t>
            </w:r>
            <w:r w:rsidR="00DC50F6" w:rsidRPr="00DC50F6">
              <w:rPr>
                <w:rFonts w:ascii="Times New Roman" w:hAnsi="Times New Roman" w:cs="Times New Roman"/>
                <w:sz w:val="24"/>
                <w:szCs w:val="24"/>
              </w:rPr>
              <w:t xml:space="preserve">an </w:t>
            </w:r>
            <w:r w:rsidRPr="00DC50F6">
              <w:rPr>
                <w:rFonts w:ascii="Times New Roman" w:hAnsi="Times New Roman" w:cs="Times New Roman"/>
                <w:sz w:val="24"/>
                <w:szCs w:val="24"/>
              </w:rPr>
              <w:t xml:space="preserve">input of energy (endothermic) and others </w:t>
            </w:r>
            <w:r w:rsidR="000E4427">
              <w:rPr>
                <w:rFonts w:ascii="Times New Roman" w:hAnsi="Times New Roman" w:cs="Times New Roman"/>
                <w:sz w:val="24"/>
                <w:szCs w:val="24"/>
              </w:rPr>
              <w:t xml:space="preserve">that </w:t>
            </w:r>
            <w:r w:rsidRPr="00DC50F6">
              <w:rPr>
                <w:rFonts w:ascii="Times New Roman" w:hAnsi="Times New Roman" w:cs="Times New Roman"/>
                <w:sz w:val="24"/>
                <w:szCs w:val="24"/>
              </w:rPr>
              <w:t>release energy (exothermic). (b)</w:t>
            </w:r>
          </w:p>
          <w:p w:rsidR="004E458B" w:rsidRPr="00FE66E7" w:rsidRDefault="00D81BBE" w:rsidP="00FE66E7">
            <w:pPr>
              <w:pStyle w:val="ListParagraph"/>
              <w:numPr>
                <w:ilvl w:val="0"/>
                <w:numId w:val="539"/>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and the engineering process to construct, test, and modify a device that either releases or absorbs thermal energy by chemical processes. (b)</w:t>
            </w:r>
          </w:p>
          <w:p w:rsidR="00D81BBE" w:rsidRPr="00FE66E7" w:rsidRDefault="00D81BBE" w:rsidP="00FE66E7">
            <w:pPr>
              <w:pStyle w:val="ListParagraph"/>
              <w:numPr>
                <w:ilvl w:val="0"/>
                <w:numId w:val="412"/>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differentiate between elements, compounds, and mixtures. (b)</w:t>
            </w:r>
          </w:p>
          <w:p w:rsidR="00D81BBE" w:rsidRPr="00FE66E7" w:rsidRDefault="00D81BBE" w:rsidP="00FE66E7">
            <w:pPr>
              <w:pStyle w:val="ListParagraph"/>
              <w:numPr>
                <w:ilvl w:val="0"/>
                <w:numId w:val="540"/>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to develop a plan to separate a mixture. (b)</w:t>
            </w:r>
          </w:p>
          <w:p w:rsidR="00FE66E7" w:rsidRDefault="00D81BBE" w:rsidP="00FE66E7">
            <w:pPr>
              <w:numPr>
                <w:ilvl w:val="0"/>
                <w:numId w:val="413"/>
              </w:numPr>
              <w:spacing w:after="120"/>
              <w:ind w:right="162" w:hanging="329"/>
              <w:rPr>
                <w:rFonts w:ascii="Times New Roman" w:hAnsi="Times New Roman"/>
              </w:rPr>
            </w:pPr>
            <w:r w:rsidRPr="004E458B">
              <w:rPr>
                <w:rFonts w:ascii="Times New Roman" w:hAnsi="Times New Roman"/>
              </w:rPr>
              <w:t>compare and contrast ionic and covalent bonding. (c)</w:t>
            </w:r>
          </w:p>
          <w:p w:rsidR="00D81BBE" w:rsidRPr="00FE66E7" w:rsidRDefault="00D81BBE" w:rsidP="00FE66E7">
            <w:pPr>
              <w:numPr>
                <w:ilvl w:val="0"/>
                <w:numId w:val="413"/>
              </w:numPr>
              <w:spacing w:after="120"/>
              <w:ind w:right="162" w:hanging="329"/>
              <w:rPr>
                <w:rFonts w:ascii="Times New Roman" w:hAnsi="Times New Roman"/>
              </w:rPr>
            </w:pPr>
            <w:r w:rsidRPr="00FE66E7">
              <w:rPr>
                <w:rFonts w:ascii="Times New Roman" w:hAnsi="Times New Roman" w:cs="Times New Roman"/>
              </w:rPr>
              <w:t>apply scientific principles to predict if an ionic or covalent bond will likely form when main group metals and non-metals are chemically combined. (c)</w:t>
            </w:r>
          </w:p>
          <w:p w:rsidR="00D81BBE" w:rsidRPr="00FE66E7" w:rsidRDefault="00D81BBE" w:rsidP="00FE66E7">
            <w:pPr>
              <w:numPr>
                <w:ilvl w:val="0"/>
                <w:numId w:val="414"/>
              </w:numPr>
              <w:spacing w:after="120"/>
              <w:ind w:left="391" w:right="162"/>
              <w:rPr>
                <w:rFonts w:ascii="Times New Roman" w:hAnsi="Times New Roman"/>
              </w:rPr>
            </w:pPr>
            <w:r w:rsidRPr="004E458B">
              <w:rPr>
                <w:rFonts w:ascii="Times New Roman" w:hAnsi="Times New Roman"/>
              </w:rPr>
              <w:t>identify the reactants and products in a given chemical equation. (d)</w:t>
            </w:r>
          </w:p>
          <w:p w:rsidR="00DC50F6" w:rsidRPr="00DC50F6" w:rsidRDefault="00D81BBE" w:rsidP="00FE66E7">
            <w:pPr>
              <w:numPr>
                <w:ilvl w:val="0"/>
                <w:numId w:val="414"/>
              </w:numPr>
              <w:spacing w:after="120"/>
              <w:ind w:left="391" w:right="162"/>
            </w:pPr>
            <w:r w:rsidRPr="00DC50F6">
              <w:rPr>
                <w:rFonts w:ascii="Times New Roman" w:hAnsi="Times New Roman"/>
              </w:rPr>
              <w:t xml:space="preserve">apply the Law of Conservation of </w:t>
            </w:r>
            <w:del w:id="308" w:author="Author">
              <w:r w:rsidRPr="00DC50F6" w:rsidDel="00B54D92">
                <w:rPr>
                  <w:rFonts w:ascii="Times New Roman" w:hAnsi="Times New Roman"/>
                </w:rPr>
                <w:delText xml:space="preserve">Mass </w:delText>
              </w:r>
            </w:del>
            <w:ins w:id="309" w:author="Author">
              <w:r w:rsidR="00B54D92">
                <w:rPr>
                  <w:rFonts w:ascii="Times New Roman" w:hAnsi="Times New Roman"/>
                </w:rPr>
                <w:t xml:space="preserve">Matter </w:t>
              </w:r>
            </w:ins>
            <w:r w:rsidRPr="00DC50F6">
              <w:rPr>
                <w:rFonts w:ascii="Times New Roman" w:hAnsi="Times New Roman"/>
              </w:rPr>
              <w:t xml:space="preserve">to balance </w:t>
            </w:r>
            <w:ins w:id="310" w:author="Author">
              <w:r w:rsidR="00B54D92">
                <w:rPr>
                  <w:rFonts w:ascii="Times New Roman" w:hAnsi="Times New Roman"/>
                </w:rPr>
                <w:t xml:space="preserve">simple </w:t>
              </w:r>
            </w:ins>
            <w:r w:rsidRPr="00DC50F6">
              <w:rPr>
                <w:rFonts w:ascii="Times New Roman" w:hAnsi="Times New Roman"/>
              </w:rPr>
              <w:t>chemical equations</w:t>
            </w:r>
            <w:r w:rsidR="00E72C06">
              <w:rPr>
                <w:rFonts w:ascii="Times New Roman" w:hAnsi="Times New Roman"/>
              </w:rPr>
              <w:t>.</w:t>
            </w:r>
            <w:r w:rsidR="00DC50F6" w:rsidRPr="00DC50F6">
              <w:rPr>
                <w:rFonts w:ascii="Times New Roman" w:hAnsi="Times New Roman"/>
              </w:rPr>
              <w:t xml:space="preserve"> </w:t>
            </w:r>
            <w:r w:rsidR="00DC50F6">
              <w:rPr>
                <w:rFonts w:ascii="Times New Roman" w:hAnsi="Times New Roman"/>
              </w:rPr>
              <w:t>(d)</w:t>
            </w:r>
          </w:p>
          <w:p w:rsidR="00D81BBE" w:rsidRPr="00BF4718" w:rsidRDefault="00D81BBE" w:rsidP="00DC50F6">
            <w:pPr>
              <w:ind w:left="90"/>
            </w:pPr>
          </w:p>
        </w:tc>
      </w:tr>
    </w:tbl>
    <w:p w:rsidR="00D81BBE" w:rsidRPr="00462E27" w:rsidRDefault="00D81BBE" w:rsidP="004E458B">
      <w:pPr>
        <w:ind w:left="67"/>
        <w:rPr>
          <w:rFonts w:ascii="Times New Roman" w:hAnsi="Times New Roman"/>
        </w:rPr>
      </w:pPr>
    </w:p>
    <w:p w:rsidR="00D81BBE" w:rsidRPr="00BF4718" w:rsidRDefault="00D81BBE" w:rsidP="00805F45">
      <w:pPr>
        <w:pStyle w:val="SOLstatement"/>
        <w:spacing w:after="0" w:line="240" w:lineRule="auto"/>
        <w:rPr>
          <w:b/>
          <w:sz w:val="24"/>
        </w:rPr>
      </w:pPr>
      <w:r w:rsidRPr="00BF4718">
        <w:rPr>
          <w:b/>
          <w:sz w:val="24"/>
        </w:rPr>
        <w:t>PS.4</w:t>
      </w:r>
      <w:r w:rsidRPr="00BF4718">
        <w:rPr>
          <w:b/>
          <w:sz w:val="24"/>
        </w:rPr>
        <w:tab/>
        <w:t>The student will investigate and understand that the periodic table is a model used to organize elements based on their atomic structure.  Key uses include</w:t>
      </w:r>
    </w:p>
    <w:p w:rsidR="00D81BBE" w:rsidRPr="00BF4718" w:rsidRDefault="00D81BBE" w:rsidP="00805F45">
      <w:pPr>
        <w:pStyle w:val="SOLstatement"/>
        <w:numPr>
          <w:ilvl w:val="0"/>
          <w:numId w:val="416"/>
        </w:numPr>
        <w:tabs>
          <w:tab w:val="clear" w:pos="1440"/>
        </w:tabs>
        <w:spacing w:after="0" w:line="240" w:lineRule="auto"/>
        <w:ind w:left="1080"/>
        <w:rPr>
          <w:b/>
          <w:sz w:val="24"/>
        </w:rPr>
      </w:pPr>
      <w:r w:rsidRPr="00BF4718">
        <w:rPr>
          <w:b/>
          <w:sz w:val="24"/>
        </w:rPr>
        <w:t xml:space="preserve">symbols, atomic numbers, atomic mass, chemical groups (families), and periods are identified on the periodic table; and </w:t>
      </w:r>
    </w:p>
    <w:p w:rsidR="00D81BBE" w:rsidRDefault="00D81BBE" w:rsidP="00805F45">
      <w:pPr>
        <w:pStyle w:val="SOLstatement"/>
        <w:numPr>
          <w:ilvl w:val="0"/>
          <w:numId w:val="416"/>
        </w:numPr>
        <w:tabs>
          <w:tab w:val="clear" w:pos="1440"/>
          <w:tab w:val="num" w:pos="1080"/>
        </w:tabs>
        <w:spacing w:after="0" w:line="240" w:lineRule="auto"/>
        <w:ind w:left="1080"/>
        <w:rPr>
          <w:b/>
          <w:sz w:val="24"/>
        </w:rPr>
      </w:pPr>
      <w:r w:rsidRPr="00BF4718">
        <w:rPr>
          <w:b/>
          <w:sz w:val="24"/>
        </w:rPr>
        <w:t>elements are classified as metals, metalloids, and nonmetals.</w:t>
      </w:r>
    </w:p>
    <w:p w:rsidR="00844D33" w:rsidRDefault="00D81BBE" w:rsidP="00805F45">
      <w:pPr>
        <w:spacing w:before="240" w:line="240" w:lineRule="auto"/>
        <w:rPr>
          <w:rFonts w:ascii="Times New Roman" w:hAnsi="Times New Roman"/>
        </w:rPr>
      </w:pPr>
      <w:r w:rsidRPr="00EC451C">
        <w:rPr>
          <w:rFonts w:ascii="Times New Roman" w:hAnsi="Times New Roman"/>
          <w:b/>
        </w:rPr>
        <w:t>Central Idea:</w:t>
      </w:r>
      <w:r>
        <w:t xml:space="preserve">  </w:t>
      </w:r>
      <w:r w:rsidRPr="00462E27">
        <w:rPr>
          <w:rFonts w:ascii="Times New Roman" w:hAnsi="Times New Roman"/>
        </w:rPr>
        <w:t xml:space="preserve">The periodic table is a foundational organizational tool of knowledge about matter in the discipline of chemistry. Memorizing information is not nearly as important as being able to use the tool to understand the interactions and nature of the elements that make up the natural world. </w:t>
      </w:r>
    </w:p>
    <w:p w:rsidR="00844D33" w:rsidRDefault="00D81BBE" w:rsidP="00805F45">
      <w:pPr>
        <w:spacing w:after="240" w:line="240" w:lineRule="auto"/>
        <w:rPr>
          <w:rFonts w:ascii="Times New Roman" w:hAnsi="Times New Roman"/>
        </w:rPr>
      </w:pPr>
      <w:r w:rsidRPr="00EC451C">
        <w:rPr>
          <w:rFonts w:ascii="Times New Roman" w:hAnsi="Times New Roman"/>
          <w:b/>
        </w:rPr>
        <w:t>Vertical Alignment:</w:t>
      </w:r>
      <w:r>
        <w:rPr>
          <w:rFonts w:ascii="Times New Roman" w:hAnsi="Times New Roman"/>
          <w:b/>
        </w:rPr>
        <w:t xml:space="preserve">  </w:t>
      </w:r>
      <w:r w:rsidRPr="00462E27">
        <w:rPr>
          <w:rFonts w:ascii="Times New Roman" w:hAnsi="Times New Roman"/>
        </w:rPr>
        <w:t>Students begin their study of the atom in sixth grade as they are introduced to the concept of the atom.  Included in the introduction of the atom are the subatomic particles, elements, the fundamentals of bonding, and chemical equations as a means to model a chemical reaction</w:t>
      </w:r>
      <w:r w:rsidR="00844D33">
        <w:rPr>
          <w:rFonts w:ascii="Times New Roman" w:hAnsi="Times New Roman"/>
        </w:rPr>
        <w:t>.</w:t>
      </w:r>
      <w:r>
        <w:rPr>
          <w:rFonts w:ascii="Times New Roman" w:hAnsi="Times New Roman"/>
        </w:rPr>
        <w:t xml:space="preserve"> (Standard 6.5</w:t>
      </w:r>
      <w:r w:rsidR="00B60826">
        <w:rPr>
          <w:rFonts w:ascii="Times New Roman" w:hAnsi="Times New Roman"/>
        </w:rPr>
        <w:t>) In</w:t>
      </w:r>
      <w:r>
        <w:rPr>
          <w:rFonts w:ascii="Times New Roman" w:hAnsi="Times New Roman"/>
        </w:rPr>
        <w:t xml:space="preserve"> chemistry, students use the periodic table to predict trends within groups and periods and to predict bonding</w:t>
      </w:r>
      <w:r w:rsidR="00844D33">
        <w:rPr>
          <w:rFonts w:ascii="Times New Roman" w:hAnsi="Times New Roman"/>
        </w:rPr>
        <w:t>.</w:t>
      </w:r>
      <w:r>
        <w:rPr>
          <w:rFonts w:ascii="Times New Roman" w:hAnsi="Times New Roman"/>
        </w:rPr>
        <w:t xml:space="preserve"> (Standa</w:t>
      </w:r>
      <w:r w:rsidR="00844D33">
        <w:rPr>
          <w:rFonts w:ascii="Times New Roman" w:hAnsi="Times New Roman"/>
        </w:rPr>
        <w:t>rd CH.2)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Pr>
          <w:p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rsidTr="004E458B">
        <w:tc>
          <w:tcPr>
            <w:tcW w:w="6475" w:type="dxa"/>
          </w:tcPr>
          <w:p w:rsidR="00414CEB" w:rsidRPr="00414CEB" w:rsidRDefault="00414CEB" w:rsidP="006A3528">
            <w:pPr>
              <w:pStyle w:val="Columnbullet1"/>
              <w:numPr>
                <w:ilvl w:val="0"/>
                <w:numId w:val="0"/>
              </w:numPr>
              <w:spacing w:before="0" w:after="120"/>
            </w:pPr>
            <w:r>
              <w:t>Predictable properties emerge when elements are arranged according to the number of protons.  Periodic tables model these patterns and can be used to predict properties of elements.</w:t>
            </w:r>
          </w:p>
          <w:p w:rsidR="00D81BBE" w:rsidRPr="006A3528" w:rsidRDefault="00D81BBE" w:rsidP="006A3528">
            <w:pPr>
              <w:pStyle w:val="Columnbullet1"/>
              <w:numPr>
                <w:ilvl w:val="0"/>
                <w:numId w:val="404"/>
              </w:numPr>
              <w:spacing w:before="0" w:after="120"/>
              <w:ind w:left="415"/>
            </w:pPr>
            <w:r w:rsidRPr="00462E27">
              <w:rPr>
                <w:shd w:val="clear" w:color="auto" w:fill="FFFFFF"/>
              </w:rPr>
              <w:t xml:space="preserve">All atoms of an element contain </w:t>
            </w:r>
            <w:r w:rsidRPr="00462E27">
              <w:t>the same number of protons and cannot be broken down into simpler substances using chemical reactions. (</w:t>
            </w:r>
            <w:r w:rsidR="00844D33">
              <w:t>a</w:t>
            </w:r>
            <w:r w:rsidRPr="00462E27">
              <w:t xml:space="preserve">) </w:t>
            </w:r>
            <w:r w:rsidRPr="00462E27">
              <w:rPr>
                <w:shd w:val="clear" w:color="auto" w:fill="FFFFFF"/>
              </w:rPr>
              <w:t xml:space="preserve"> </w:t>
            </w:r>
          </w:p>
          <w:p w:rsidR="006A3528" w:rsidRDefault="00D81BBE" w:rsidP="006A3528">
            <w:pPr>
              <w:numPr>
                <w:ilvl w:val="0"/>
                <w:numId w:val="404"/>
              </w:numPr>
              <w:spacing w:after="120"/>
              <w:ind w:left="360" w:right="162"/>
              <w:rPr>
                <w:rFonts w:ascii="Times New Roman" w:hAnsi="Times New Roman"/>
              </w:rPr>
            </w:pPr>
            <w:r w:rsidRPr="00462E27">
              <w:rPr>
                <w:rFonts w:ascii="Times New Roman" w:hAnsi="Times New Roman"/>
                <w:shd w:val="clear" w:color="auto" w:fill="FFFFFF"/>
              </w:rPr>
              <w:t>Each element is distinguished by the number of protons in the nuclei of its atoms (atomic number).</w:t>
            </w:r>
            <w:r w:rsidR="00D40E34">
              <w:rPr>
                <w:rFonts w:ascii="Times New Roman" w:hAnsi="Times New Roman"/>
                <w:shd w:val="clear" w:color="auto" w:fill="FFFFFF"/>
              </w:rPr>
              <w:t xml:space="preserve"> </w:t>
            </w:r>
            <w:r w:rsidR="00D40E34" w:rsidRPr="00D40E34">
              <w:rPr>
                <w:rFonts w:ascii="Times New Roman" w:hAnsi="Times New Roman"/>
              </w:rPr>
              <w:t>The number of</w:t>
            </w:r>
            <w:r w:rsidR="006A3528">
              <w:rPr>
                <w:rFonts w:ascii="Times New Roman" w:hAnsi="Times New Roman"/>
              </w:rPr>
              <w:t xml:space="preserve"> </w:t>
            </w:r>
            <w:r w:rsidR="00D40E34" w:rsidRPr="00D40E34">
              <w:rPr>
                <w:rFonts w:ascii="Times New Roman" w:hAnsi="Times New Roman"/>
              </w:rPr>
              <w:t>protons never changes in an atom</w:t>
            </w:r>
            <w:r w:rsidR="00D40E34">
              <w:rPr>
                <w:rFonts w:ascii="Times New Roman" w:hAnsi="Times New Roman"/>
              </w:rPr>
              <w:t xml:space="preserve"> during chemical or physical changes</w:t>
            </w:r>
            <w:r w:rsidR="00D40E34" w:rsidRPr="00D40E34">
              <w:rPr>
                <w:rFonts w:ascii="Times New Roman" w:hAnsi="Times New Roman"/>
              </w:rPr>
              <w:t>.</w:t>
            </w:r>
            <w:r w:rsidR="00D40E34">
              <w:t xml:space="preserve"> </w:t>
            </w:r>
            <w:r w:rsidRPr="00462E27">
              <w:rPr>
                <w:rFonts w:ascii="Times New Roman" w:hAnsi="Times New Roman"/>
              </w:rPr>
              <w:t>(</w:t>
            </w:r>
            <w:r w:rsidR="00414CEB">
              <w:rPr>
                <w:rFonts w:ascii="Times New Roman" w:hAnsi="Times New Roman"/>
              </w:rPr>
              <w:t>a</w:t>
            </w:r>
            <w:r w:rsidRPr="00462E27">
              <w:rPr>
                <w:rFonts w:ascii="Times New Roman" w:hAnsi="Times New Roman"/>
              </w:rPr>
              <w:t>)</w:t>
            </w:r>
          </w:p>
          <w:p w:rsidR="006A3528" w:rsidRPr="006A3528" w:rsidRDefault="00D81BBE" w:rsidP="006A3528">
            <w:pPr>
              <w:numPr>
                <w:ilvl w:val="0"/>
                <w:numId w:val="404"/>
              </w:numPr>
              <w:spacing w:after="120"/>
              <w:ind w:left="360" w:right="162"/>
              <w:rPr>
                <w:rFonts w:ascii="Times New Roman" w:hAnsi="Times New Roman"/>
              </w:rPr>
            </w:pPr>
            <w:r w:rsidRPr="006A3528">
              <w:rPr>
                <w:rFonts w:ascii="Times New Roman" w:hAnsi="Times New Roman" w:cs="Times New Roman"/>
              </w:rPr>
              <w:t>There are more than 118 known elements. Elements with an atomic number greater than 92 are not found naturally in measurable quantities on Earth. These elements are artificially produced in a laboratory setting. (</w:t>
            </w:r>
            <w:r w:rsidR="00414CEB" w:rsidRPr="006A3528">
              <w:rPr>
                <w:rFonts w:ascii="Times New Roman" w:hAnsi="Times New Roman" w:cs="Times New Roman"/>
              </w:rPr>
              <w:t>a</w:t>
            </w:r>
            <w:r w:rsidRPr="006A3528">
              <w:rPr>
                <w:rFonts w:ascii="Times New Roman" w:hAnsi="Times New Roman" w:cs="Times New Roman"/>
              </w:rPr>
              <w:t xml:space="preserve">)  </w:t>
            </w:r>
          </w:p>
          <w:p w:rsidR="006A3528" w:rsidRPr="00B54D92" w:rsidRDefault="00D81BBE" w:rsidP="006A3528">
            <w:pPr>
              <w:pStyle w:val="ListParagraph"/>
              <w:numPr>
                <w:ilvl w:val="0"/>
                <w:numId w:val="404"/>
              </w:numPr>
              <w:spacing w:after="120"/>
              <w:ind w:left="360" w:right="162"/>
              <w:contextualSpacing w:val="0"/>
              <w:rPr>
                <w:rFonts w:ascii="Times New Roman" w:hAnsi="Times New Roman" w:cs="Times New Roman"/>
                <w:sz w:val="24"/>
                <w:szCs w:val="24"/>
              </w:rPr>
            </w:pPr>
            <w:r w:rsidRPr="00B54D92">
              <w:rPr>
                <w:rFonts w:ascii="Times New Roman" w:hAnsi="Times New Roman"/>
                <w:sz w:val="24"/>
                <w:szCs w:val="24"/>
              </w:rPr>
              <w:t>The periodic table is a tool used to organize information about the elements. The boxes in the periodic table are arranged in increasing order of atomic number. (</w:t>
            </w:r>
            <w:r w:rsidR="00414CEB" w:rsidRPr="00B54D92">
              <w:rPr>
                <w:rFonts w:ascii="Times New Roman" w:hAnsi="Times New Roman"/>
                <w:sz w:val="24"/>
                <w:szCs w:val="24"/>
              </w:rPr>
              <w:t>a</w:t>
            </w:r>
            <w:r w:rsidRPr="00B54D92">
              <w:rPr>
                <w:rFonts w:ascii="Times New Roman" w:hAnsi="Times New Roman"/>
                <w:sz w:val="24"/>
                <w:szCs w:val="24"/>
              </w:rPr>
              <w:t>)</w:t>
            </w:r>
          </w:p>
          <w:p w:rsidR="00D81BBE" w:rsidRPr="00E006F3" w:rsidRDefault="00D81BBE" w:rsidP="006A3528">
            <w:pPr>
              <w:numPr>
                <w:ilvl w:val="0"/>
                <w:numId w:val="404"/>
              </w:numPr>
              <w:spacing w:after="120"/>
              <w:ind w:left="360" w:right="162"/>
              <w:rPr>
                <w:rFonts w:ascii="Times New Roman" w:hAnsi="Times New Roman" w:cs="Times New Roman"/>
              </w:rPr>
            </w:pPr>
            <w:r w:rsidRPr="00E006F3">
              <w:rPr>
                <w:rFonts w:ascii="Times New Roman" w:hAnsi="Times New Roman" w:cs="Times New Roman"/>
              </w:rPr>
              <w:t>Although an element’s atoms all have the same number of protons they can have different numbers of neutrons. (</w:t>
            </w:r>
            <w:r w:rsidR="00414CEB" w:rsidRPr="00E006F3">
              <w:rPr>
                <w:rFonts w:ascii="Times New Roman" w:hAnsi="Times New Roman" w:cs="Times New Roman"/>
              </w:rPr>
              <w:t>a</w:t>
            </w:r>
            <w:r w:rsidRPr="00E006F3">
              <w:rPr>
                <w:rFonts w:ascii="Times New Roman" w:hAnsi="Times New Roman" w:cs="Times New Roman"/>
              </w:rPr>
              <w:t>)</w:t>
            </w:r>
          </w:p>
          <w:p w:rsidR="00D81BBE" w:rsidRPr="006A3528" w:rsidRDefault="00D81BBE" w:rsidP="006A3528">
            <w:pPr>
              <w:pStyle w:val="Columnbullet1"/>
              <w:numPr>
                <w:ilvl w:val="0"/>
                <w:numId w:val="404"/>
              </w:numPr>
              <w:spacing w:before="0" w:after="120"/>
              <w:ind w:left="360"/>
            </w:pPr>
            <w:r w:rsidRPr="00462E27">
              <w:rPr>
                <w:shd w:val="clear" w:color="auto" w:fill="FFFFFF"/>
              </w:rPr>
              <w:t xml:space="preserve">Atomic mass is equivalent to the number of protons and neutrons in the atom of an element. </w:t>
            </w:r>
            <w:r w:rsidRPr="00462E27">
              <w:t>(</w:t>
            </w:r>
            <w:r w:rsidR="00D40E34">
              <w:t>a</w:t>
            </w:r>
            <w:r w:rsidRPr="00462E27">
              <w:t>)</w:t>
            </w:r>
          </w:p>
          <w:p w:rsidR="00D40E34" w:rsidRPr="006A3528" w:rsidRDefault="00D81BBE" w:rsidP="006A3528">
            <w:pPr>
              <w:numPr>
                <w:ilvl w:val="0"/>
                <w:numId w:val="404"/>
              </w:numPr>
              <w:spacing w:after="120"/>
              <w:ind w:left="360" w:right="162"/>
              <w:rPr>
                <w:rFonts w:ascii="Times New Roman" w:hAnsi="Times New Roman"/>
              </w:rPr>
            </w:pPr>
            <w:r w:rsidRPr="00462E27">
              <w:rPr>
                <w:rFonts w:ascii="Times New Roman" w:hAnsi="Times New Roman"/>
              </w:rPr>
              <w:t>Atoms of an element with differing numbers of neutrons are known as isotopes which leads to a different atomic mass; however</w:t>
            </w:r>
            <w:r w:rsidR="006A3528">
              <w:rPr>
                <w:rFonts w:ascii="Times New Roman" w:hAnsi="Times New Roman"/>
              </w:rPr>
              <w:t>,</w:t>
            </w:r>
            <w:r w:rsidRPr="00462E27">
              <w:rPr>
                <w:rFonts w:ascii="Times New Roman" w:hAnsi="Times New Roman"/>
              </w:rPr>
              <w:t xml:space="preserve"> the chemical properties of the isotopes are the same. The atomic mass presented in the periodic table represents a population weighted average of naturally occurring isotopes. (</w:t>
            </w:r>
            <w:r w:rsidR="00D40E34">
              <w:rPr>
                <w:rFonts w:ascii="Times New Roman" w:hAnsi="Times New Roman"/>
              </w:rPr>
              <w:t>a</w:t>
            </w:r>
            <w:r w:rsidRPr="00462E27">
              <w:rPr>
                <w:rFonts w:ascii="Times New Roman" w:hAnsi="Times New Roman"/>
              </w:rPr>
              <w:t>)</w:t>
            </w:r>
          </w:p>
          <w:p w:rsidR="00D81BBE" w:rsidRPr="006A3528" w:rsidRDefault="00D81BBE" w:rsidP="006A3528">
            <w:pPr>
              <w:pStyle w:val="Columnbullet1"/>
              <w:numPr>
                <w:ilvl w:val="0"/>
                <w:numId w:val="404"/>
              </w:numPr>
              <w:spacing w:before="0" w:after="120"/>
              <w:ind w:left="360"/>
            </w:pPr>
            <w:r w:rsidRPr="00462E27">
              <w:t>Gaining or losing electrons makes an atom an ion. An ion has different chemical properties then the original atom. (</w:t>
            </w:r>
            <w:r w:rsidR="00D40E34">
              <w:t>a)</w:t>
            </w:r>
          </w:p>
          <w:p w:rsidR="00D81BBE" w:rsidRDefault="00D81BBE" w:rsidP="00B17B94">
            <w:pPr>
              <w:pStyle w:val="Columnbullet1"/>
              <w:numPr>
                <w:ilvl w:val="0"/>
                <w:numId w:val="404"/>
              </w:numPr>
              <w:spacing w:after="120"/>
              <w:ind w:left="360" w:right="158"/>
            </w:pPr>
            <w:r w:rsidRPr="00462E27">
              <w:t xml:space="preserve">Elements in the same column (group or family) of the periodic table have similar properties because they contain the same number of electrons in their outer energy level (valence). </w:t>
            </w:r>
            <w:r w:rsidR="00E006F3" w:rsidRPr="00462E27">
              <w:t>(</w:t>
            </w:r>
            <w:r w:rsidR="00E006F3">
              <w:t>a</w:t>
            </w:r>
            <w:r w:rsidR="00E006F3" w:rsidRPr="00462E27">
              <w:t>)</w:t>
            </w:r>
            <w:r w:rsidR="00E006F3">
              <w:t xml:space="preserve"> </w:t>
            </w:r>
            <w:r w:rsidR="00D40E34" w:rsidRPr="00D40E34">
              <w:rPr>
                <w:i/>
              </w:rPr>
              <w:t>Students are not expected to indicate the number of valence of electrons</w:t>
            </w:r>
            <w:r w:rsidR="00D40E34">
              <w:rPr>
                <w:i/>
              </w:rPr>
              <w:t xml:space="preserve"> of any atom</w:t>
            </w:r>
            <w:r w:rsidR="00D40E34">
              <w:t xml:space="preserve">. </w:t>
            </w:r>
          </w:p>
          <w:p w:rsidR="00D81BBE" w:rsidRPr="00B17B94" w:rsidRDefault="00B17B94" w:rsidP="00B17B94">
            <w:pPr>
              <w:pStyle w:val="Columnbullet1"/>
              <w:numPr>
                <w:ilvl w:val="0"/>
                <w:numId w:val="404"/>
              </w:numPr>
              <w:spacing w:after="120"/>
              <w:ind w:left="360" w:right="158"/>
            </w:pPr>
            <w:r>
              <w:t xml:space="preserve">The horizontal rows of the periodic table are called periods. </w:t>
            </w:r>
            <w:r w:rsidR="00E006F3" w:rsidRPr="00462E27">
              <w:t>(</w:t>
            </w:r>
            <w:r w:rsidR="00E006F3">
              <w:t>a</w:t>
            </w:r>
            <w:r w:rsidR="00E006F3" w:rsidRPr="00462E27">
              <w:t>)</w:t>
            </w:r>
            <w:r w:rsidR="00E006F3">
              <w:t xml:space="preserve"> </w:t>
            </w:r>
            <w:r w:rsidRPr="00D40E34">
              <w:rPr>
                <w:i/>
              </w:rPr>
              <w:t>Students are not expected to indicate the number of principle energy levels.</w:t>
            </w:r>
            <w:r w:rsidRPr="00462E27">
              <w:t xml:space="preserve"> </w:t>
            </w:r>
          </w:p>
          <w:p w:rsidR="00D81BBE" w:rsidRPr="00D40E34" w:rsidRDefault="00D81BBE" w:rsidP="00B17B94">
            <w:pPr>
              <w:pStyle w:val="ListParagraph"/>
              <w:numPr>
                <w:ilvl w:val="0"/>
                <w:numId w:val="415"/>
              </w:numPr>
              <w:spacing w:before="120" w:after="120"/>
              <w:ind w:left="330" w:hanging="330"/>
              <w:contextualSpacing w:val="0"/>
              <w:rPr>
                <w:rFonts w:ascii="Times New Roman" w:hAnsi="Times New Roman" w:cs="Times New Roman"/>
                <w:sz w:val="24"/>
                <w:szCs w:val="24"/>
              </w:rPr>
            </w:pPr>
            <w:r w:rsidRPr="00D40E34">
              <w:rPr>
                <w:rFonts w:ascii="Times New Roman" w:hAnsi="Times New Roman" w:cs="Times New Roman"/>
                <w:sz w:val="24"/>
                <w:szCs w:val="24"/>
              </w:rPr>
              <w:t>The vertical columns in the table are called groups. They are also commonly referred to as families. Elements in the same group share many physical and chemical properties because they contain the same number of electrons in their outer energy level (valence). (</w:t>
            </w:r>
            <w:r w:rsidR="00D40E34">
              <w:rPr>
                <w:rFonts w:ascii="Times New Roman" w:hAnsi="Times New Roman" w:cs="Times New Roman"/>
                <w:sz w:val="24"/>
                <w:szCs w:val="24"/>
              </w:rPr>
              <w:t>a</w:t>
            </w:r>
            <w:r w:rsidRPr="00D40E34">
              <w:rPr>
                <w:rFonts w:ascii="Times New Roman" w:hAnsi="Times New Roman" w:cs="Times New Roman"/>
                <w:sz w:val="24"/>
                <w:szCs w:val="24"/>
              </w:rPr>
              <w:t xml:space="preserve">)  </w:t>
            </w:r>
          </w:p>
          <w:p w:rsidR="00D81BBE" w:rsidRPr="006A3528" w:rsidRDefault="00D81BBE" w:rsidP="006A3528">
            <w:pPr>
              <w:pStyle w:val="Columnbullet1"/>
              <w:numPr>
                <w:ilvl w:val="0"/>
                <w:numId w:val="417"/>
              </w:numPr>
              <w:spacing w:before="0" w:after="120"/>
            </w:pPr>
            <w:r w:rsidRPr="00462E27">
              <w:t>Elements on the left side of the periodic table are metals. (</w:t>
            </w:r>
            <w:r w:rsidR="00D40E34">
              <w:t>b</w:t>
            </w:r>
            <w:r w:rsidRPr="00462E27">
              <w:t>)</w:t>
            </w:r>
          </w:p>
          <w:p w:rsidR="00D81BBE" w:rsidRPr="006A3528" w:rsidRDefault="00D81BBE" w:rsidP="006A3528">
            <w:pPr>
              <w:pStyle w:val="Columnbullet1"/>
              <w:numPr>
                <w:ilvl w:val="0"/>
                <w:numId w:val="417"/>
              </w:numPr>
              <w:spacing w:before="0" w:after="120"/>
            </w:pPr>
            <w:r w:rsidRPr="00462E27">
              <w:t>Elements have less metallic properties as one reads from left to right across the table. (</w:t>
            </w:r>
            <w:r w:rsidR="00D40E34">
              <w:t>b</w:t>
            </w:r>
            <w:r w:rsidRPr="00462E27">
              <w:t xml:space="preserve">) </w:t>
            </w:r>
          </w:p>
          <w:p w:rsidR="00D81BBE" w:rsidRPr="006A3528" w:rsidRDefault="00D81BBE" w:rsidP="006A3528">
            <w:pPr>
              <w:numPr>
                <w:ilvl w:val="0"/>
                <w:numId w:val="417"/>
              </w:numPr>
              <w:spacing w:after="120"/>
              <w:ind w:right="162"/>
              <w:rPr>
                <w:rFonts w:ascii="Times New Roman" w:hAnsi="Times New Roman"/>
              </w:rPr>
            </w:pPr>
            <w:r w:rsidRPr="00462E27">
              <w:rPr>
                <w:rFonts w:ascii="Times New Roman" w:hAnsi="Times New Roman"/>
              </w:rPr>
              <w:t>The nonmetals are located to the right of the stair-step line on the periodic table. (</w:t>
            </w:r>
            <w:r w:rsidR="00D40E34">
              <w:rPr>
                <w:rFonts w:ascii="Times New Roman" w:hAnsi="Times New Roman"/>
              </w:rPr>
              <w:t>b</w:t>
            </w:r>
            <w:r w:rsidRPr="00462E27">
              <w:rPr>
                <w:rFonts w:ascii="Times New Roman" w:hAnsi="Times New Roman"/>
              </w:rPr>
              <w:t xml:space="preserve">) </w:t>
            </w:r>
          </w:p>
          <w:p w:rsidR="00D81BBE" w:rsidRPr="00D40E34" w:rsidRDefault="00D81BBE" w:rsidP="006A3528">
            <w:pPr>
              <w:pStyle w:val="ListParagraph"/>
              <w:numPr>
                <w:ilvl w:val="0"/>
                <w:numId w:val="417"/>
              </w:numPr>
              <w:spacing w:after="120"/>
              <w:contextualSpacing w:val="0"/>
              <w:rPr>
                <w:rFonts w:ascii="Times New Roman" w:hAnsi="Times New Roman" w:cs="Times New Roman"/>
                <w:sz w:val="24"/>
                <w:szCs w:val="24"/>
              </w:rPr>
            </w:pPr>
            <w:r w:rsidRPr="00D40E34">
              <w:rPr>
                <w:rFonts w:ascii="Times New Roman" w:hAnsi="Times New Roman" w:cs="Times New Roman"/>
                <w:sz w:val="24"/>
                <w:szCs w:val="24"/>
              </w:rPr>
              <w:t>Metalloids, which occur along the stair-step line have both metallic and non-metallic properties. (</w:t>
            </w:r>
            <w:r w:rsidR="00D40E34" w:rsidRPr="00D40E34">
              <w:rPr>
                <w:rFonts w:ascii="Times New Roman" w:hAnsi="Times New Roman" w:cs="Times New Roman"/>
                <w:sz w:val="24"/>
                <w:szCs w:val="24"/>
              </w:rPr>
              <w:t>b</w:t>
            </w:r>
            <w:r w:rsidRPr="00D40E34">
              <w:rPr>
                <w:rFonts w:ascii="Times New Roman" w:hAnsi="Times New Roman" w:cs="Times New Roman"/>
                <w:sz w:val="24"/>
                <w:szCs w:val="24"/>
              </w:rPr>
              <w:t>)</w:t>
            </w:r>
          </w:p>
        </w:tc>
        <w:tc>
          <w:tcPr>
            <w:tcW w:w="6475" w:type="dxa"/>
          </w:tcPr>
          <w:p w:rsidR="008303E0" w:rsidRDefault="00D22780" w:rsidP="006A3528">
            <w:pPr>
              <w:spacing w:before="120" w:after="120"/>
              <w:ind w:right="158"/>
              <w:rPr>
                <w:rFonts w:ascii="Times New Roman" w:hAnsi="Times New Roman"/>
              </w:rPr>
            </w:pPr>
            <w:r>
              <w:rPr>
                <w:rFonts w:ascii="Times New Roman" w:hAnsi="Times New Roman"/>
              </w:rPr>
              <w:t>In order to meet this standard, it is expected that students will:</w:t>
            </w:r>
            <w:r w:rsidR="006A3528">
              <w:rPr>
                <w:rFonts w:ascii="Times New Roman" w:hAnsi="Times New Roman"/>
              </w:rPr>
              <w:t xml:space="preserve"> </w:t>
            </w:r>
          </w:p>
          <w:p w:rsidR="00D81BBE" w:rsidRPr="006A3528" w:rsidRDefault="00D81BBE" w:rsidP="006A3528">
            <w:pPr>
              <w:numPr>
                <w:ilvl w:val="0"/>
                <w:numId w:val="404"/>
              </w:numPr>
              <w:spacing w:after="120"/>
              <w:ind w:left="360" w:right="158"/>
              <w:rPr>
                <w:rFonts w:ascii="Times New Roman" w:hAnsi="Times New Roman"/>
              </w:rPr>
            </w:pPr>
            <w:r w:rsidRPr="00D40E34">
              <w:rPr>
                <w:rFonts w:ascii="Times New Roman" w:hAnsi="Times New Roman"/>
              </w:rPr>
              <w:t>compare and contrast the location, charge and relative mass of protons, neutrons, and electrons in a single atom. (</w:t>
            </w:r>
            <w:r w:rsidR="00D40E34" w:rsidRPr="00D40E34">
              <w:rPr>
                <w:rFonts w:ascii="Times New Roman" w:hAnsi="Times New Roman"/>
              </w:rPr>
              <w:t>a</w:t>
            </w:r>
            <w:r w:rsidRPr="00D40E34">
              <w:rPr>
                <w:rFonts w:ascii="Times New Roman" w:hAnsi="Times New Roman"/>
              </w:rPr>
              <w:t xml:space="preserve">) </w:t>
            </w:r>
          </w:p>
          <w:p w:rsidR="00D81BBE" w:rsidRPr="006A3528" w:rsidRDefault="002B4C73" w:rsidP="006A3528">
            <w:pPr>
              <w:numPr>
                <w:ilvl w:val="0"/>
                <w:numId w:val="404"/>
              </w:numPr>
              <w:spacing w:after="120"/>
              <w:ind w:left="360" w:right="158"/>
              <w:rPr>
                <w:rFonts w:ascii="Times New Roman" w:hAnsi="Times New Roman"/>
              </w:rPr>
            </w:pPr>
            <w:r>
              <w:rPr>
                <w:rFonts w:ascii="Times New Roman" w:hAnsi="Times New Roman"/>
              </w:rPr>
              <w:t>differentiate between atoms of an element and its isotopes. (a)</w:t>
            </w:r>
          </w:p>
          <w:p w:rsidR="00D81BBE" w:rsidRPr="006A3528" w:rsidRDefault="00D81BBE" w:rsidP="006A3528">
            <w:pPr>
              <w:numPr>
                <w:ilvl w:val="0"/>
                <w:numId w:val="404"/>
              </w:numPr>
              <w:spacing w:after="120"/>
              <w:ind w:left="360" w:right="158"/>
              <w:rPr>
                <w:rFonts w:ascii="Times New Roman" w:hAnsi="Times New Roman"/>
              </w:rPr>
            </w:pPr>
            <w:r w:rsidRPr="00D40E34">
              <w:rPr>
                <w:rFonts w:ascii="Times New Roman" w:hAnsi="Times New Roman"/>
              </w:rPr>
              <w:t>recognize an atom’s identity is related to the number of protons in its nucleus. (</w:t>
            </w:r>
            <w:r w:rsidR="00D40E34">
              <w:rPr>
                <w:rFonts w:ascii="Times New Roman" w:hAnsi="Times New Roman"/>
              </w:rPr>
              <w:t>a</w:t>
            </w:r>
            <w:r w:rsidRPr="00D40E34">
              <w:rPr>
                <w:rFonts w:ascii="Times New Roman" w:hAnsi="Times New Roman"/>
              </w:rPr>
              <w:t>)</w:t>
            </w:r>
          </w:p>
          <w:p w:rsidR="00D81BBE" w:rsidRPr="006A3528" w:rsidRDefault="00D81BBE" w:rsidP="006A3528">
            <w:pPr>
              <w:pStyle w:val="ListParagraph"/>
              <w:numPr>
                <w:ilvl w:val="0"/>
                <w:numId w:val="413"/>
              </w:numPr>
              <w:spacing w:after="120"/>
              <w:ind w:right="158"/>
              <w:contextualSpacing w:val="0"/>
              <w:rPr>
                <w:rFonts w:ascii="Times New Roman" w:hAnsi="Times New Roman" w:cs="Times New Roman"/>
                <w:sz w:val="24"/>
                <w:szCs w:val="24"/>
              </w:rPr>
            </w:pPr>
            <w:r w:rsidRPr="00D40E34">
              <w:rPr>
                <w:rFonts w:ascii="Times New Roman" w:hAnsi="Times New Roman" w:cs="Times New Roman"/>
                <w:sz w:val="24"/>
                <w:szCs w:val="24"/>
              </w:rPr>
              <w:t>use the periodic table to obtain the following information about the atom of an element: symbol, atomic number, atomic mass. (</w:t>
            </w:r>
            <w:r w:rsidR="00D40E34">
              <w:rPr>
                <w:rFonts w:ascii="Times New Roman" w:hAnsi="Times New Roman" w:cs="Times New Roman"/>
                <w:sz w:val="24"/>
                <w:szCs w:val="24"/>
              </w:rPr>
              <w:t>a</w:t>
            </w:r>
            <w:r w:rsidRPr="00D40E34">
              <w:rPr>
                <w:rFonts w:ascii="Times New Roman" w:hAnsi="Times New Roman" w:cs="Times New Roman"/>
                <w:sz w:val="24"/>
                <w:szCs w:val="24"/>
              </w:rPr>
              <w:t>)</w:t>
            </w:r>
          </w:p>
          <w:p w:rsidR="00D81BBE" w:rsidRPr="006A3528" w:rsidRDefault="00D81BBE" w:rsidP="006A3528">
            <w:pPr>
              <w:numPr>
                <w:ilvl w:val="0"/>
                <w:numId w:val="413"/>
              </w:numPr>
              <w:tabs>
                <w:tab w:val="left" w:pos="342"/>
              </w:tabs>
              <w:spacing w:after="120"/>
              <w:ind w:right="158"/>
              <w:rPr>
                <w:rFonts w:ascii="Times New Roman" w:hAnsi="Times New Roman"/>
              </w:rPr>
            </w:pPr>
            <w:r w:rsidRPr="00D40E34">
              <w:rPr>
                <w:rFonts w:ascii="Times New Roman" w:hAnsi="Times New Roman"/>
              </w:rPr>
              <w:t>describe the organization of the periodic table in terms of atomic number, metals vs. nonmetals, and groups vs. periods. (</w:t>
            </w:r>
            <w:r w:rsidR="00D40E34">
              <w:rPr>
                <w:rFonts w:ascii="Times New Roman" w:hAnsi="Times New Roman"/>
              </w:rPr>
              <w:t>a</w:t>
            </w:r>
            <w:r w:rsidRPr="00D40E34">
              <w:rPr>
                <w:rFonts w:ascii="Times New Roman" w:hAnsi="Times New Roman"/>
              </w:rPr>
              <w:t>)</w:t>
            </w:r>
          </w:p>
          <w:p w:rsidR="00D81BBE" w:rsidRPr="006A3528" w:rsidRDefault="00D81BBE" w:rsidP="006A3528">
            <w:pPr>
              <w:numPr>
                <w:ilvl w:val="0"/>
                <w:numId w:val="413"/>
              </w:numPr>
              <w:spacing w:after="120"/>
              <w:ind w:right="158"/>
              <w:rPr>
                <w:rFonts w:ascii="Times New Roman" w:hAnsi="Times New Roman"/>
              </w:rPr>
            </w:pPr>
            <w:r w:rsidRPr="00D40E34">
              <w:rPr>
                <w:rFonts w:ascii="Times New Roman" w:hAnsi="Times New Roman"/>
              </w:rPr>
              <w:t>use basic information provided for an element (atomic mass, atomic number, symbol, and name) to determine its place on the periodic table. (</w:t>
            </w:r>
            <w:r w:rsidR="00D40E34">
              <w:rPr>
                <w:rFonts w:ascii="Times New Roman" w:hAnsi="Times New Roman"/>
              </w:rPr>
              <w:t>a</w:t>
            </w:r>
            <w:r w:rsidRPr="00D40E34">
              <w:rPr>
                <w:rFonts w:ascii="Times New Roman" w:hAnsi="Times New Roman"/>
              </w:rPr>
              <w:t xml:space="preserve">)  </w:t>
            </w:r>
          </w:p>
          <w:p w:rsidR="00D81BBE" w:rsidRPr="006A3528" w:rsidRDefault="00D81BBE" w:rsidP="006A3528">
            <w:pPr>
              <w:numPr>
                <w:ilvl w:val="0"/>
                <w:numId w:val="413"/>
              </w:numPr>
              <w:spacing w:after="120"/>
              <w:ind w:right="158"/>
              <w:rPr>
                <w:rFonts w:ascii="Times New Roman" w:hAnsi="Times New Roman"/>
              </w:rPr>
            </w:pPr>
            <w:r w:rsidRPr="00D40E34">
              <w:rPr>
                <w:rFonts w:ascii="Times New Roman" w:hAnsi="Times New Roman"/>
              </w:rPr>
              <w:t>recognize that the number of electrons in the outermost energy level determines an element’s chemical properties or chemical reactivity. (</w:t>
            </w:r>
            <w:r w:rsidR="007D03BD">
              <w:rPr>
                <w:rFonts w:ascii="Times New Roman" w:hAnsi="Times New Roman"/>
              </w:rPr>
              <w:t>a</w:t>
            </w:r>
            <w:r w:rsidRPr="00D40E34">
              <w:rPr>
                <w:rFonts w:ascii="Times New Roman" w:hAnsi="Times New Roman"/>
              </w:rPr>
              <w:t>)</w:t>
            </w:r>
          </w:p>
          <w:p w:rsidR="00D81BBE" w:rsidRPr="006A3528" w:rsidRDefault="00D81BBE" w:rsidP="006A3528">
            <w:pPr>
              <w:numPr>
                <w:ilvl w:val="0"/>
                <w:numId w:val="413"/>
              </w:numPr>
              <w:tabs>
                <w:tab w:val="left" w:pos="342"/>
              </w:tabs>
              <w:spacing w:after="120"/>
              <w:ind w:right="158"/>
              <w:rPr>
                <w:rFonts w:ascii="Times New Roman" w:hAnsi="Times New Roman"/>
                <w:b/>
                <w:i/>
              </w:rPr>
            </w:pPr>
            <w:r w:rsidRPr="00D40E34">
              <w:rPr>
                <w:rFonts w:ascii="Times New Roman" w:hAnsi="Times New Roman"/>
              </w:rPr>
              <w:t>classify a given element as metal, nonmetal, or metalloid based on its position in the periodic table. (</w:t>
            </w:r>
            <w:r w:rsidR="007D03BD">
              <w:rPr>
                <w:rFonts w:ascii="Times New Roman" w:hAnsi="Times New Roman"/>
              </w:rPr>
              <w:t>b</w:t>
            </w:r>
            <w:r w:rsidRPr="00D40E34">
              <w:rPr>
                <w:rFonts w:ascii="Times New Roman" w:hAnsi="Times New Roman"/>
              </w:rPr>
              <w:t xml:space="preserve">)  </w:t>
            </w:r>
          </w:p>
          <w:p w:rsidR="00D81BBE" w:rsidRPr="00D40E34" w:rsidRDefault="00D81BBE" w:rsidP="006A3528">
            <w:pPr>
              <w:numPr>
                <w:ilvl w:val="0"/>
                <w:numId w:val="413"/>
              </w:numPr>
              <w:spacing w:after="120"/>
              <w:ind w:right="158"/>
              <w:rPr>
                <w:rFonts w:ascii="Times New Roman" w:hAnsi="Times New Roman"/>
                <w:b/>
                <w:i/>
              </w:rPr>
            </w:pPr>
            <w:r w:rsidRPr="00D40E34">
              <w:rPr>
                <w:rFonts w:ascii="Times New Roman" w:hAnsi="Times New Roman"/>
              </w:rPr>
              <w:t xml:space="preserve">given a chemical formula of a compound, identify the elements and the number of atoms of each that comprise the compound. </w:t>
            </w:r>
            <w:r w:rsidR="000E4427">
              <w:rPr>
                <w:rFonts w:ascii="Times New Roman" w:hAnsi="Times New Roman"/>
              </w:rPr>
              <w:t>(b)</w:t>
            </w:r>
          </w:p>
          <w:p w:rsidR="00D81BBE" w:rsidRPr="00D40E34" w:rsidRDefault="00D81BBE" w:rsidP="004E458B">
            <w:pPr>
              <w:rPr>
                <w:rFonts w:ascii="Times New Roman" w:hAnsi="Times New Roman"/>
              </w:rPr>
            </w:pPr>
          </w:p>
        </w:tc>
      </w:tr>
    </w:tbl>
    <w:p w:rsidR="00D81BBE" w:rsidRPr="00EC451C" w:rsidRDefault="00D81BBE" w:rsidP="00805F45">
      <w:pPr>
        <w:pStyle w:val="SOLstatement"/>
        <w:spacing w:before="240" w:after="0" w:line="240" w:lineRule="auto"/>
        <w:rPr>
          <w:b/>
          <w:sz w:val="24"/>
        </w:rPr>
      </w:pPr>
      <w:r w:rsidRPr="00EC451C">
        <w:rPr>
          <w:b/>
          <w:sz w:val="24"/>
        </w:rPr>
        <w:t>PS.5</w:t>
      </w:r>
      <w:r w:rsidRPr="00EC451C">
        <w:rPr>
          <w:b/>
          <w:sz w:val="24"/>
        </w:rPr>
        <w:tab/>
        <w:t>The student will investigate and understand that energy is conserved.  Key ideas include</w:t>
      </w:r>
    </w:p>
    <w:p w:rsidR="00D81BBE" w:rsidRPr="00EC451C" w:rsidRDefault="00D81BBE" w:rsidP="00805F45">
      <w:pPr>
        <w:pStyle w:val="SOLstatement"/>
        <w:numPr>
          <w:ilvl w:val="0"/>
          <w:numId w:val="418"/>
        </w:numPr>
        <w:tabs>
          <w:tab w:val="clear" w:pos="1440"/>
        </w:tabs>
        <w:spacing w:after="0" w:line="240" w:lineRule="auto"/>
        <w:ind w:left="1080"/>
        <w:rPr>
          <w:b/>
          <w:sz w:val="24"/>
        </w:rPr>
      </w:pPr>
      <w:r w:rsidRPr="00EC451C">
        <w:rPr>
          <w:b/>
          <w:sz w:val="24"/>
        </w:rPr>
        <w:t>energy can be stored in different ways;</w:t>
      </w:r>
    </w:p>
    <w:p w:rsidR="00D81BBE" w:rsidRPr="00EC451C" w:rsidRDefault="00D81BBE" w:rsidP="00805F45">
      <w:pPr>
        <w:pStyle w:val="SOLstatement"/>
        <w:numPr>
          <w:ilvl w:val="0"/>
          <w:numId w:val="418"/>
        </w:numPr>
        <w:tabs>
          <w:tab w:val="clear" w:pos="1440"/>
        </w:tabs>
        <w:spacing w:after="0" w:line="240" w:lineRule="auto"/>
        <w:ind w:left="1080"/>
        <w:rPr>
          <w:b/>
          <w:sz w:val="24"/>
        </w:rPr>
      </w:pPr>
      <w:r w:rsidRPr="00EC451C">
        <w:rPr>
          <w:b/>
          <w:sz w:val="24"/>
        </w:rPr>
        <w:t>energy is transferred and transformed; and</w:t>
      </w:r>
      <w:r w:rsidRPr="00EC451C">
        <w:rPr>
          <w:b/>
          <w:sz w:val="24"/>
          <w:u w:val="single"/>
        </w:rPr>
        <w:t xml:space="preserve"> </w:t>
      </w:r>
    </w:p>
    <w:p w:rsidR="00D81BBE" w:rsidRPr="004E50F8" w:rsidRDefault="00D81BBE" w:rsidP="00805F45">
      <w:pPr>
        <w:pStyle w:val="SOLstatement"/>
        <w:numPr>
          <w:ilvl w:val="0"/>
          <w:numId w:val="418"/>
        </w:numPr>
        <w:tabs>
          <w:tab w:val="clear" w:pos="1440"/>
          <w:tab w:val="num" w:pos="1080"/>
        </w:tabs>
        <w:spacing w:after="0" w:line="240" w:lineRule="auto"/>
        <w:ind w:hanging="720"/>
        <w:rPr>
          <w:b/>
          <w:sz w:val="24"/>
        </w:rPr>
      </w:pPr>
      <w:r w:rsidRPr="00EC451C">
        <w:rPr>
          <w:b/>
          <w:sz w:val="24"/>
        </w:rPr>
        <w:t xml:space="preserve">energy can be transformed to meet societal needs. </w:t>
      </w:r>
    </w:p>
    <w:p w:rsidR="00D40E34" w:rsidRDefault="00D81BBE" w:rsidP="00805F45">
      <w:pPr>
        <w:spacing w:before="240" w:line="240" w:lineRule="auto"/>
        <w:rPr>
          <w:rFonts w:ascii="Times New Roman" w:hAnsi="Times New Roman"/>
        </w:rPr>
      </w:pPr>
      <w:r w:rsidRPr="00EC451C">
        <w:rPr>
          <w:rFonts w:ascii="Times New Roman" w:hAnsi="Times New Roman"/>
          <w:b/>
        </w:rPr>
        <w:t>Central Idea:</w:t>
      </w:r>
      <w:r>
        <w:rPr>
          <w:rFonts w:ascii="Times New Roman" w:hAnsi="Times New Roman"/>
          <w:b/>
        </w:rPr>
        <w:t xml:space="preserve">  </w:t>
      </w:r>
      <w:r w:rsidRPr="00462E27">
        <w:rPr>
          <w:rFonts w:ascii="Times New Roman" w:hAnsi="Times New Roman"/>
        </w:rPr>
        <w:t xml:space="preserve">Energy is a quantifiable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between its various possible forms. </w:t>
      </w:r>
    </w:p>
    <w:p w:rsidR="00D40E34" w:rsidRDefault="00D81BBE" w:rsidP="00805F45">
      <w:pPr>
        <w:spacing w:before="240"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investigate energy and energy transformations</w:t>
      </w:r>
      <w:r w:rsidR="00D9501F">
        <w:rPr>
          <w:rFonts w:ascii="Times New Roman" w:hAnsi="Times New Roman"/>
        </w:rPr>
        <w:t xml:space="preserve"> in fifth grade</w:t>
      </w:r>
      <w:r w:rsidR="00D40E34">
        <w:rPr>
          <w:rFonts w:ascii="Times New Roman" w:hAnsi="Times New Roman"/>
        </w:rPr>
        <w:t>.</w:t>
      </w:r>
      <w:r>
        <w:rPr>
          <w:rFonts w:ascii="Times New Roman" w:hAnsi="Times New Roman"/>
        </w:rPr>
        <w:t xml:space="preserve"> (Standard 5.2)</w:t>
      </w:r>
      <w:r w:rsidRPr="00462E27">
        <w:rPr>
          <w:rFonts w:ascii="Times New Roman" w:hAnsi="Times New Roman"/>
        </w:rPr>
        <w:t xml:space="preserve"> The study of these transformation is continued in </w:t>
      </w:r>
      <w:r w:rsidR="00D9501F">
        <w:rPr>
          <w:rFonts w:ascii="Times New Roman" w:hAnsi="Times New Roman"/>
        </w:rPr>
        <w:t>sixth</w:t>
      </w:r>
      <w:r w:rsidRPr="00462E27">
        <w:rPr>
          <w:rFonts w:ascii="Times New Roman" w:hAnsi="Times New Roman"/>
        </w:rPr>
        <w:t xml:space="preserve"> grade as students focus on sun as the primary source of energy</w:t>
      </w:r>
      <w:r w:rsidR="00D40E34">
        <w:rPr>
          <w:rFonts w:ascii="Times New Roman" w:hAnsi="Times New Roman"/>
        </w:rPr>
        <w:t>.</w:t>
      </w:r>
      <w:r>
        <w:rPr>
          <w:rFonts w:ascii="Times New Roman" w:hAnsi="Times New Roman"/>
        </w:rPr>
        <w:t xml:space="preserve"> (Standard 6.4</w:t>
      </w:r>
      <w:r w:rsidR="00B60826">
        <w:rPr>
          <w:rFonts w:ascii="Times New Roman" w:hAnsi="Times New Roman"/>
        </w:rPr>
        <w:t>) Mathematical</w:t>
      </w:r>
      <w:r>
        <w:rPr>
          <w:rFonts w:ascii="Times New Roman" w:hAnsi="Times New Roman"/>
        </w:rPr>
        <w:t xml:space="preserve"> processes will be applied to matter and</w:t>
      </w:r>
      <w:r w:rsidR="00D40E34">
        <w:rPr>
          <w:rFonts w:ascii="Times New Roman" w:hAnsi="Times New Roman"/>
        </w:rPr>
        <w:t xml:space="preserve"> energy interactions in physics. (Standard PH.4)</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Pr>
          <w:p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rsidTr="004E458B">
        <w:tc>
          <w:tcPr>
            <w:tcW w:w="6475" w:type="dxa"/>
          </w:tcPr>
          <w:p w:rsidR="00B46CF5" w:rsidRPr="008303E0" w:rsidRDefault="00D81BBE" w:rsidP="002C409E">
            <w:pPr>
              <w:spacing w:before="120" w:after="120"/>
              <w:rPr>
                <w:rFonts w:ascii="Times New Roman" w:hAnsi="Times New Roman"/>
              </w:rPr>
            </w:pPr>
            <w:r w:rsidRPr="008303E0">
              <w:rPr>
                <w:rFonts w:ascii="Times New Roman" w:hAnsi="Times New Roman"/>
              </w:rPr>
              <w:t xml:space="preserve">Energy is the ability to cause change. Energy can be transferred between components in a system and transformed from one form to another. </w:t>
            </w:r>
          </w:p>
          <w:p w:rsidR="00D81BBE" w:rsidRPr="002C409E" w:rsidRDefault="00D81BBE" w:rsidP="002C409E">
            <w:pPr>
              <w:pStyle w:val="ListParagraph"/>
              <w:numPr>
                <w:ilvl w:val="0"/>
                <w:numId w:val="421"/>
              </w:numPr>
              <w:spacing w:after="120"/>
              <w:ind w:right="158"/>
              <w:contextualSpacing w:val="0"/>
              <w:rPr>
                <w:rStyle w:val="Hyperlink"/>
                <w:rFonts w:ascii="Times New Roman" w:hAnsi="Times New Roman" w:cs="Times New Roman"/>
                <w:color w:val="auto"/>
                <w:sz w:val="24"/>
                <w:szCs w:val="24"/>
                <w:u w:val="none"/>
              </w:rPr>
            </w:pPr>
            <w:r w:rsidRPr="008303E0">
              <w:rPr>
                <w:rFonts w:ascii="Times New Roman" w:hAnsi="Times New Roman" w:cs="Times New Roman"/>
                <w:sz w:val="24"/>
                <w:szCs w:val="24"/>
              </w:rPr>
              <w:t>Energy exists in two states</w:t>
            </w:r>
            <w:r w:rsidR="000E4427">
              <w:rPr>
                <w:rFonts w:ascii="Times New Roman" w:hAnsi="Times New Roman" w:cs="Times New Roman"/>
                <w:sz w:val="24"/>
                <w:szCs w:val="24"/>
              </w:rPr>
              <w:t>:</w:t>
            </w:r>
            <w:r w:rsidR="000E4427" w:rsidRPr="008303E0">
              <w:rPr>
                <w:rFonts w:ascii="Times New Roman" w:hAnsi="Times New Roman" w:cs="Times New Roman"/>
                <w:sz w:val="24"/>
                <w:szCs w:val="24"/>
              </w:rPr>
              <w:t xml:space="preserve"> </w:t>
            </w:r>
            <w:r w:rsidR="000E4427">
              <w:rPr>
                <w:rFonts w:ascii="Times New Roman" w:hAnsi="Times New Roman" w:cs="Times New Roman"/>
                <w:sz w:val="24"/>
                <w:szCs w:val="24"/>
              </w:rPr>
              <w:t>p</w:t>
            </w:r>
            <w:r w:rsidR="000E4427" w:rsidRPr="008303E0">
              <w:rPr>
                <w:rFonts w:ascii="Times New Roman" w:hAnsi="Times New Roman" w:cs="Times New Roman"/>
                <w:sz w:val="24"/>
                <w:szCs w:val="24"/>
              </w:rPr>
              <w:t xml:space="preserve">otential </w:t>
            </w:r>
            <w:r w:rsidRPr="008303E0">
              <w:rPr>
                <w:rFonts w:ascii="Times New Roman" w:hAnsi="Times New Roman" w:cs="Times New Roman"/>
                <w:sz w:val="24"/>
                <w:szCs w:val="24"/>
              </w:rPr>
              <w:t>and kinetic. (</w:t>
            </w:r>
            <w:r w:rsidR="008303E0">
              <w:rPr>
                <w:rFonts w:ascii="Times New Roman" w:hAnsi="Times New Roman" w:cs="Times New Roman"/>
                <w:sz w:val="24"/>
                <w:szCs w:val="24"/>
              </w:rPr>
              <w:t>a</w:t>
            </w:r>
            <w:r w:rsidRPr="008303E0">
              <w:rPr>
                <w:rFonts w:ascii="Times New Roman" w:hAnsi="Times New Roman" w:cs="Times New Roman"/>
                <w:sz w:val="24"/>
                <w:szCs w:val="24"/>
              </w:rPr>
              <w:t>)</w:t>
            </w:r>
          </w:p>
          <w:p w:rsidR="00D81BBE" w:rsidRPr="002C409E" w:rsidRDefault="00D81BBE" w:rsidP="002C409E">
            <w:pPr>
              <w:pStyle w:val="ListParagraph"/>
              <w:numPr>
                <w:ilvl w:val="0"/>
                <w:numId w:val="421"/>
              </w:numPr>
              <w:spacing w:after="120"/>
              <w:ind w:right="158"/>
              <w:contextualSpacing w:val="0"/>
              <w:rPr>
                <w:rFonts w:ascii="Times New Roman" w:hAnsi="Times New Roman" w:cs="Times New Roman"/>
                <w:sz w:val="24"/>
                <w:szCs w:val="24"/>
              </w:rPr>
            </w:pPr>
            <w:r w:rsidRPr="008303E0">
              <w:rPr>
                <w:rFonts w:ascii="Times New Roman" w:hAnsi="Times New Roman" w:cs="Times New Roman"/>
                <w:sz w:val="24"/>
                <w:szCs w:val="24"/>
              </w:rPr>
              <w:t>Potential energy is energy based on position or chemical composition. Potential energy can be in the form of chemical energy (energy in bonds), nuclear energy (the energy that holds the nucleus of an atom together), elastic energy (energy in objects that have a restorative force, i.e., springs, rubber bands) and gravitational potential energy (energy of place or position). (</w:t>
            </w:r>
            <w:r w:rsidR="008303E0">
              <w:rPr>
                <w:rFonts w:ascii="Times New Roman" w:hAnsi="Times New Roman" w:cs="Times New Roman"/>
                <w:sz w:val="24"/>
                <w:szCs w:val="24"/>
              </w:rPr>
              <w:t>a</w:t>
            </w:r>
            <w:r w:rsidRPr="008303E0">
              <w:rPr>
                <w:rFonts w:ascii="Times New Roman" w:hAnsi="Times New Roman" w:cs="Times New Roman"/>
                <w:sz w:val="24"/>
                <w:szCs w:val="24"/>
              </w:rPr>
              <w:t>)</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Kinetic energy is energy of motion. Kinetic is the motion of waves, electrons, molecules, or an object. (</w:t>
            </w:r>
            <w:r w:rsidR="008303E0">
              <w:rPr>
                <w:rFonts w:ascii="Times New Roman" w:hAnsi="Times New Roman"/>
              </w:rPr>
              <w:t>a</w:t>
            </w:r>
            <w:r w:rsidRPr="008303E0">
              <w:rPr>
                <w:rFonts w:ascii="Times New Roman" w:hAnsi="Times New Roman"/>
              </w:rPr>
              <w:t xml:space="preserve">)  </w:t>
            </w:r>
          </w:p>
          <w:p w:rsidR="00D81BBE" w:rsidRPr="002C409E" w:rsidRDefault="00D25968" w:rsidP="002C409E">
            <w:pPr>
              <w:pStyle w:val="ListParagraph"/>
              <w:numPr>
                <w:ilvl w:val="0"/>
                <w:numId w:val="421"/>
              </w:numPr>
              <w:spacing w:after="120"/>
              <w:contextualSpacing w:val="0"/>
              <w:rPr>
                <w:rFonts w:ascii="Times New Roman" w:hAnsi="Times New Roman" w:cs="Times New Roman"/>
                <w:sz w:val="24"/>
                <w:szCs w:val="24"/>
              </w:rPr>
            </w:pPr>
            <w:hyperlink r:id="rId18" w:history="1">
              <w:r w:rsidR="00D81BBE" w:rsidRPr="008303E0">
                <w:rPr>
                  <w:rStyle w:val="Hyperlink"/>
                  <w:rFonts w:ascii="Times New Roman" w:hAnsi="Times New Roman" w:cs="Times New Roman"/>
                  <w:color w:val="auto"/>
                  <w:sz w:val="24"/>
                  <w:szCs w:val="24"/>
                  <w:u w:val="none"/>
                </w:rPr>
                <w:t xml:space="preserve">When the motion energy of an object changes, there is inevitably some other change in energy at the same time. </w:t>
              </w:r>
              <w:r w:rsidR="00D81BBE" w:rsidRPr="008303E0">
                <w:rPr>
                  <w:rFonts w:ascii="Times New Roman" w:hAnsi="Times New Roman" w:cs="Times New Roman"/>
                  <w:sz w:val="24"/>
                  <w:szCs w:val="24"/>
                </w:rPr>
                <w:t>(</w:t>
              </w:r>
              <w:r w:rsidR="008303E0">
                <w:rPr>
                  <w:rFonts w:ascii="Times New Roman" w:hAnsi="Times New Roman" w:cs="Times New Roman"/>
                  <w:sz w:val="24"/>
                  <w:szCs w:val="24"/>
                </w:rPr>
                <w:t>a</w:t>
              </w:r>
              <w:r w:rsidR="00D81BBE" w:rsidRPr="008303E0">
                <w:rPr>
                  <w:rStyle w:val="Hyperlink"/>
                  <w:rFonts w:ascii="Times New Roman" w:hAnsi="Times New Roman" w:cs="Times New Roman"/>
                  <w:color w:val="auto"/>
                  <w:sz w:val="24"/>
                  <w:szCs w:val="24"/>
                  <w:u w:val="none"/>
                </w:rPr>
                <w:t>)</w:t>
              </w:r>
            </w:hyperlink>
            <w:r w:rsidR="00D81BBE" w:rsidRPr="008303E0">
              <w:rPr>
                <w:rFonts w:ascii="Times New Roman" w:hAnsi="Times New Roman" w:cs="Times New Roman"/>
                <w:sz w:val="24"/>
                <w:szCs w:val="24"/>
              </w:rPr>
              <w:t xml:space="preserve"> </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Important forms of energy include radiant, thermal, chemical, electrical, mechanical, and nuclear. (</w:t>
            </w:r>
            <w:r w:rsidR="008303E0">
              <w:rPr>
                <w:rFonts w:ascii="Times New Roman" w:hAnsi="Times New Roman"/>
              </w:rPr>
              <w:t>a</w:t>
            </w:r>
            <w:r w:rsidRPr="008303E0">
              <w:rPr>
                <w:rFonts w:ascii="Times New Roman" w:hAnsi="Times New Roman"/>
              </w:rPr>
              <w:t xml:space="preserve">) </w:t>
            </w:r>
          </w:p>
          <w:p w:rsidR="008303E0"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Visible light is a form of radiant energy and sound is a form of mechanical energy. (</w:t>
            </w:r>
            <w:r w:rsidR="008303E0">
              <w:rPr>
                <w:rFonts w:ascii="Times New Roman" w:hAnsi="Times New Roman"/>
              </w:rPr>
              <w:t>a)</w:t>
            </w:r>
          </w:p>
          <w:p w:rsidR="00D81BBE" w:rsidRPr="002C409E" w:rsidRDefault="00D81BBE" w:rsidP="002C409E">
            <w:pPr>
              <w:numPr>
                <w:ilvl w:val="0"/>
                <w:numId w:val="421"/>
              </w:numPr>
              <w:spacing w:after="120"/>
              <w:ind w:right="162"/>
              <w:rPr>
                <w:rFonts w:ascii="Times New Roman" w:hAnsi="Times New Roman"/>
                <w:u w:val="single"/>
              </w:rPr>
            </w:pPr>
            <w:r w:rsidRPr="008303E0">
              <w:rPr>
                <w:rFonts w:ascii="Times New Roman" w:hAnsi="Times New Roman"/>
              </w:rPr>
              <w:t xml:space="preserve">The Law of Conservation of Energy states that energy cannot be created or destroyed but only changed from one form to another. </w:t>
            </w:r>
            <w:r w:rsidRPr="008303E0">
              <w:rPr>
                <w:rStyle w:val="Hyperlink"/>
                <w:rFonts w:ascii="Times New Roman" w:hAnsi="Times New Roman"/>
                <w:color w:val="auto"/>
                <w:u w:val="none"/>
              </w:rPr>
              <w:t>(</w:t>
            </w:r>
            <w:r w:rsidR="008303E0" w:rsidRPr="008303E0">
              <w:rPr>
                <w:rStyle w:val="Hyperlink"/>
                <w:rFonts w:ascii="Times New Roman" w:hAnsi="Times New Roman"/>
                <w:color w:val="auto"/>
                <w:u w:val="none"/>
              </w:rPr>
              <w:t>b</w:t>
            </w:r>
            <w:r w:rsidRPr="008303E0">
              <w:rPr>
                <w:rStyle w:val="Hyperlink"/>
                <w:rFonts w:ascii="Times New Roman" w:hAnsi="Times New Roman"/>
                <w:color w:val="auto"/>
                <w:u w:val="none"/>
              </w:rPr>
              <w:t>)</w:t>
            </w:r>
          </w:p>
          <w:p w:rsidR="00D81BBE" w:rsidRPr="002C409E" w:rsidRDefault="00D81BBE" w:rsidP="002C409E">
            <w:pPr>
              <w:pStyle w:val="Columnbullet1"/>
              <w:numPr>
                <w:ilvl w:val="0"/>
                <w:numId w:val="421"/>
              </w:numPr>
              <w:spacing w:before="0" w:after="120"/>
            </w:pPr>
            <w:r w:rsidRPr="002B4C73">
              <w:t>In any energy transfer and transf</w:t>
            </w:r>
            <w:r w:rsidR="002B4C73" w:rsidRPr="002B4C73">
              <w:t>ormation, some of the energy goes into</w:t>
            </w:r>
            <w:r w:rsidRPr="002B4C73">
              <w:t xml:space="preserve"> the environment as thermal energy. </w:t>
            </w:r>
            <w:r w:rsidR="008303E0" w:rsidRPr="002B4C73">
              <w:rPr>
                <w:rStyle w:val="Hyperlink"/>
                <w:color w:val="auto"/>
                <w:u w:val="none"/>
              </w:rPr>
              <w:t>(b)</w:t>
            </w:r>
          </w:p>
          <w:p w:rsidR="00D81BBE" w:rsidRPr="002C409E" w:rsidRDefault="00D81BBE" w:rsidP="002C409E">
            <w:pPr>
              <w:pStyle w:val="Columnbullet1"/>
              <w:numPr>
                <w:ilvl w:val="0"/>
                <w:numId w:val="421"/>
              </w:numPr>
              <w:spacing w:before="0" w:after="120"/>
            </w:pPr>
            <w:r w:rsidRPr="008303E0">
              <w:t xml:space="preserve">Thermal energy is transferred by conduction, by convection, and by radiation. </w:t>
            </w:r>
            <w:r w:rsidRPr="008303E0">
              <w:rPr>
                <w:rStyle w:val="Hyperlink"/>
                <w:color w:val="auto"/>
                <w:u w:val="none"/>
              </w:rPr>
              <w:t>(</w:t>
            </w:r>
            <w:r w:rsidR="008303E0" w:rsidRPr="008303E0">
              <w:rPr>
                <w:rStyle w:val="Hyperlink"/>
                <w:color w:val="auto"/>
                <w:u w:val="none"/>
              </w:rPr>
              <w:t>b</w:t>
            </w:r>
            <w:r w:rsidRPr="008303E0">
              <w:rPr>
                <w:rStyle w:val="Hyperlink"/>
                <w:color w:val="auto"/>
                <w:u w:val="none"/>
              </w:rPr>
              <w:t>)</w:t>
            </w:r>
          </w:p>
          <w:p w:rsidR="00D81BBE" w:rsidRPr="002C409E" w:rsidRDefault="00D81BBE" w:rsidP="00A70554">
            <w:pPr>
              <w:numPr>
                <w:ilvl w:val="0"/>
                <w:numId w:val="421"/>
              </w:numPr>
              <w:spacing w:after="120"/>
              <w:ind w:right="162"/>
              <w:rPr>
                <w:rFonts w:ascii="Times New Roman" w:hAnsi="Times New Roman"/>
              </w:rPr>
            </w:pPr>
            <w:r w:rsidRPr="008303E0">
              <w:rPr>
                <w:rFonts w:ascii="Times New Roman" w:hAnsi="Times New Roman"/>
              </w:rPr>
              <w:t>The amount of kinetic energy in a substance is directly proportional to its Kelvin temperature. (</w:t>
            </w:r>
            <w:r w:rsidR="008303E0">
              <w:rPr>
                <w:rFonts w:ascii="Times New Roman" w:hAnsi="Times New Roman"/>
              </w:rPr>
              <w:t>b</w:t>
            </w:r>
            <w:r w:rsidRPr="008303E0">
              <w:rPr>
                <w:rFonts w:ascii="Times New Roman" w:hAnsi="Times New Roman"/>
              </w:rPr>
              <w:t>)</w:t>
            </w:r>
          </w:p>
          <w:p w:rsidR="00B46CF5"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 xml:space="preserve">Heat is the transfer of thermal energy between substances due to a difference in temperature.  As thermal energy is added, the temperature of a substance increases.  The exception </w:t>
            </w:r>
            <w:r w:rsidR="0094579C">
              <w:rPr>
                <w:rFonts w:ascii="Times New Roman" w:hAnsi="Times New Roman"/>
              </w:rPr>
              <w:t xml:space="preserve">is when a phase change occurs. </w:t>
            </w:r>
            <w:r w:rsidR="008303E0" w:rsidRPr="008303E0">
              <w:rPr>
                <w:rStyle w:val="Hyperlink"/>
                <w:rFonts w:ascii="Times New Roman" w:hAnsi="Times New Roman"/>
                <w:color w:val="auto"/>
                <w:u w:val="none"/>
              </w:rPr>
              <w:t>(b)</w:t>
            </w:r>
          </w:p>
          <w:p w:rsidR="00D81BBE" w:rsidRPr="00B46CF5" w:rsidRDefault="00B46CF5" w:rsidP="002C409E">
            <w:pPr>
              <w:pStyle w:val="ListParagraph"/>
              <w:numPr>
                <w:ilvl w:val="0"/>
                <w:numId w:val="421"/>
              </w:numPr>
              <w:spacing w:after="120"/>
              <w:contextualSpacing w:val="0"/>
              <w:rPr>
                <w:rFonts w:ascii="Times New Roman" w:hAnsi="Times New Roman" w:cs="Times New Roman"/>
                <w:sz w:val="24"/>
                <w:szCs w:val="24"/>
                <w:u w:val="single"/>
              </w:rPr>
            </w:pPr>
            <w:r w:rsidRPr="00B46CF5">
              <w:rPr>
                <w:rFonts w:ascii="Times New Roman" w:hAnsi="Times New Roman"/>
                <w:sz w:val="24"/>
                <w:szCs w:val="24"/>
              </w:rPr>
              <w:t xml:space="preserve">A change in state (phase change) occurs when thermal energy is added or taken away from a system. There is no change in temperature during a phase change (freezing, melting, condensing, evaporating, boiling, and vaporizing) as this energy is being used to make or break bonds between molecules. </w:t>
            </w:r>
            <w:r w:rsidR="00D8315A">
              <w:rPr>
                <w:rFonts w:ascii="Times New Roman" w:hAnsi="Times New Roman"/>
                <w:sz w:val="24"/>
                <w:szCs w:val="24"/>
              </w:rPr>
              <w:t>(b)</w:t>
            </w:r>
          </w:p>
          <w:p w:rsidR="008303E0" w:rsidRPr="002C409E" w:rsidRDefault="00D81BBE" w:rsidP="002C409E">
            <w:pPr>
              <w:numPr>
                <w:ilvl w:val="0"/>
                <w:numId w:val="421"/>
              </w:numPr>
              <w:spacing w:after="120"/>
              <w:rPr>
                <w:rFonts w:ascii="Times New Roman" w:hAnsi="Times New Roman"/>
              </w:rPr>
            </w:pPr>
            <w:r w:rsidRPr="008303E0">
              <w:rPr>
                <w:rFonts w:ascii="Times New Roman" w:hAnsi="Times New Roman"/>
              </w:rPr>
              <w:t>Energy is spontaneously transferred out of hotter regions or</w:t>
            </w:r>
            <w:r w:rsidR="00D8315A">
              <w:rPr>
                <w:rFonts w:ascii="Times New Roman" w:hAnsi="Times New Roman"/>
              </w:rPr>
              <w:t xml:space="preserve"> objects and into colder ones. </w:t>
            </w:r>
            <w:r w:rsidRPr="008303E0">
              <w:rPr>
                <w:rFonts w:ascii="Times New Roman" w:hAnsi="Times New Roman"/>
              </w:rPr>
              <w:t>(</w:t>
            </w:r>
            <w:r w:rsidR="008303E0">
              <w:rPr>
                <w:rFonts w:ascii="Times New Roman" w:hAnsi="Times New Roman"/>
              </w:rPr>
              <w:t>b)</w:t>
            </w:r>
            <w:r w:rsidRPr="008303E0">
              <w:rPr>
                <w:rStyle w:val="Hyperlink"/>
                <w:rFonts w:ascii="Times New Roman" w:hAnsi="Times New Roman"/>
              </w:rPr>
              <w:t xml:space="preserve"> </w:t>
            </w:r>
          </w:p>
          <w:p w:rsidR="00B46CF5"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Temperature is the average kinetic energy of molecules of a substance.  Increased temperature means greater kinetic energy of the molecules in the substance being measured, and most substances expand when heated.  The temperature of absolute zero (-273</w:t>
            </w:r>
            <w:r w:rsidRPr="008303E0">
              <w:rPr>
                <w:rFonts w:ascii="Times New Roman" w:hAnsi="Times New Roman"/>
                <w:vertAlign w:val="superscript"/>
              </w:rPr>
              <w:t>o</w:t>
            </w:r>
            <w:r w:rsidR="002C409E">
              <w:rPr>
                <w:rFonts w:ascii="Times New Roman" w:hAnsi="Times New Roman"/>
              </w:rPr>
              <w:t xml:space="preserve">C/0 K) is the theoretical </w:t>
            </w:r>
            <w:r w:rsidRPr="008303E0">
              <w:rPr>
                <w:rFonts w:ascii="Times New Roman" w:hAnsi="Times New Roman"/>
              </w:rPr>
              <w:t xml:space="preserve">temperature at which molecular motion stops. </w:t>
            </w:r>
            <w:r w:rsidRPr="00B46CF5">
              <w:rPr>
                <w:rStyle w:val="Hyperlink"/>
                <w:rFonts w:ascii="Times New Roman" w:hAnsi="Times New Roman"/>
                <w:color w:val="auto"/>
                <w:u w:val="none"/>
              </w:rPr>
              <w:t>(</w:t>
            </w:r>
            <w:r w:rsidR="00B46CF5" w:rsidRPr="00B46CF5">
              <w:rPr>
                <w:rStyle w:val="Hyperlink"/>
                <w:rFonts w:ascii="Times New Roman" w:hAnsi="Times New Roman"/>
                <w:color w:val="auto"/>
                <w:u w:val="none"/>
              </w:rPr>
              <w:t>b</w:t>
            </w:r>
            <w:r w:rsidRPr="00B46CF5">
              <w:rPr>
                <w:rStyle w:val="Hyperlink"/>
                <w:rFonts w:ascii="Times New Roman" w:hAnsi="Times New Roman"/>
                <w:color w:val="auto"/>
                <w:u w:val="none"/>
              </w:rPr>
              <w:t>)</w:t>
            </w:r>
          </w:p>
          <w:p w:rsidR="002B4C73" w:rsidRPr="002C409E" w:rsidRDefault="00D81BBE" w:rsidP="002C409E">
            <w:pPr>
              <w:numPr>
                <w:ilvl w:val="0"/>
                <w:numId w:val="421"/>
              </w:numPr>
              <w:spacing w:after="120"/>
              <w:rPr>
                <w:rFonts w:ascii="Times New Roman" w:hAnsi="Times New Roman"/>
              </w:rPr>
            </w:pPr>
            <w:r w:rsidRPr="008303E0">
              <w:rPr>
                <w:rFonts w:ascii="Times New Roman" w:hAnsi="Times New Roman"/>
              </w:rPr>
              <w:t>The amount of energy transfer needed to change the temperature of a matter sample by a given amount depends on the nature of the matter, the size of the sample, and the environment. (</w:t>
            </w:r>
            <w:r w:rsidR="00B46CF5">
              <w:rPr>
                <w:rFonts w:ascii="Times New Roman" w:hAnsi="Times New Roman"/>
              </w:rPr>
              <w:t>b)</w:t>
            </w:r>
            <w:r w:rsidRPr="008303E0">
              <w:rPr>
                <w:rStyle w:val="Hyperlink"/>
                <w:rFonts w:ascii="Times New Roman" w:hAnsi="Times New Roman"/>
              </w:rPr>
              <w:t xml:space="preserve"> </w:t>
            </w:r>
          </w:p>
          <w:p w:rsidR="00D81BBE" w:rsidRPr="002C409E" w:rsidRDefault="00D81BBE" w:rsidP="002C409E">
            <w:pPr>
              <w:spacing w:after="120"/>
              <w:rPr>
                <w:rFonts w:ascii="Times New Roman" w:hAnsi="Times New Roman"/>
              </w:rPr>
            </w:pPr>
            <w:r w:rsidRPr="008303E0">
              <w:rPr>
                <w:rFonts w:ascii="Times New Roman" w:hAnsi="Times New Roman"/>
              </w:rPr>
              <w:t>Energy and fuels that humans use are derived from natural sources, and their use affects the environment in multiple ways. Some resources are renewable</w:t>
            </w:r>
            <w:r w:rsidR="002C409E">
              <w:rPr>
                <w:rFonts w:ascii="Times New Roman" w:hAnsi="Times New Roman"/>
              </w:rPr>
              <w:t xml:space="preserve"> over time and others are not. </w:t>
            </w:r>
          </w:p>
          <w:p w:rsidR="00D81BBE" w:rsidRPr="002C409E" w:rsidRDefault="00D81BBE" w:rsidP="002C409E">
            <w:pPr>
              <w:pStyle w:val="ListParagraph"/>
              <w:numPr>
                <w:ilvl w:val="0"/>
                <w:numId w:val="421"/>
              </w:numPr>
              <w:spacing w:after="120"/>
              <w:contextualSpacing w:val="0"/>
              <w:rPr>
                <w:rFonts w:ascii="Times New Roman" w:hAnsi="Times New Roman" w:cs="Times New Roman"/>
                <w:b/>
                <w:sz w:val="24"/>
                <w:szCs w:val="24"/>
              </w:rPr>
            </w:pPr>
            <w:r w:rsidRPr="008303E0">
              <w:rPr>
                <w:rFonts w:ascii="Times New Roman" w:hAnsi="Times New Roman" w:cs="Times New Roman"/>
                <w:sz w:val="24"/>
                <w:szCs w:val="24"/>
              </w:rPr>
              <w:t xml:space="preserve">Humans depend on Earth’s land, ocean, atmosphere, and biosphere for many different resources. Minerals, fresh water, and biosphere resources are limited, and many are not renewable or replaceable over human lifetimes. These resources are distributed unevenly around the planet as a result of past geological processes Renewable energy resources, and the technologies to exploit them, are being rapidly developed. </w:t>
            </w:r>
            <w:r w:rsidR="00B46CF5">
              <w:rPr>
                <w:rFonts w:ascii="Times New Roman" w:hAnsi="Times New Roman" w:cs="Times New Roman"/>
                <w:sz w:val="24"/>
                <w:szCs w:val="24"/>
              </w:rPr>
              <w:t>(c)</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Electrical energy is produced through a series of energy transformations from a variety of different original forms which include; coal, oil, solar, nuclear, wind, biomass, and natural gas. (</w:t>
            </w:r>
            <w:r w:rsidR="00B46CF5">
              <w:rPr>
                <w:rFonts w:ascii="Times New Roman" w:hAnsi="Times New Roman"/>
              </w:rPr>
              <w:t>c</w:t>
            </w:r>
            <w:r w:rsidRPr="008303E0">
              <w:rPr>
                <w:rFonts w:ascii="Times New Roman" w:hAnsi="Times New Roman"/>
              </w:rPr>
              <w:t>)</w:t>
            </w:r>
          </w:p>
          <w:p w:rsidR="00B46CF5" w:rsidRPr="007D03BD" w:rsidRDefault="00D81BBE" w:rsidP="002C409E">
            <w:pPr>
              <w:pStyle w:val="ListParagraph"/>
              <w:numPr>
                <w:ilvl w:val="0"/>
                <w:numId w:val="421"/>
              </w:numPr>
              <w:spacing w:after="120"/>
              <w:contextualSpacing w:val="0"/>
              <w:rPr>
                <w:rFonts w:ascii="Times New Roman" w:hAnsi="Times New Roman" w:cs="Times New Roman"/>
                <w:sz w:val="24"/>
                <w:szCs w:val="24"/>
              </w:rPr>
            </w:pPr>
            <w:r w:rsidRPr="008303E0">
              <w:rPr>
                <w:rFonts w:ascii="Times New Roman" w:hAnsi="Times New Roman" w:cs="Times New Roman"/>
                <w:sz w:val="24"/>
                <w:szCs w:val="24"/>
              </w:rPr>
              <w:t>Nuclear energy is the energy stored in the nucleus of an atom. This energy can be released by joining nuclei together (fusion) or by splitting nuclei (fission), resulting in the conversion of minute amounts of matter into energy. In nuclear reactions, a small amount of matter produces a large amount of energy. However, there are potential negative effects of using nuclear energy, including radioactive nuclear waste storage and disposal. (</w:t>
            </w:r>
            <w:r w:rsidR="00B46CF5">
              <w:rPr>
                <w:rFonts w:ascii="Times New Roman" w:hAnsi="Times New Roman" w:cs="Times New Roman"/>
                <w:sz w:val="24"/>
                <w:szCs w:val="24"/>
              </w:rPr>
              <w:t>c</w:t>
            </w:r>
            <w:r w:rsidRPr="008303E0">
              <w:rPr>
                <w:rFonts w:ascii="Times New Roman" w:hAnsi="Times New Roman" w:cs="Times New Roman"/>
                <w:sz w:val="24"/>
                <w:szCs w:val="24"/>
              </w:rPr>
              <w:t>)</w:t>
            </w:r>
          </w:p>
        </w:tc>
        <w:tc>
          <w:tcPr>
            <w:tcW w:w="6475" w:type="dxa"/>
          </w:tcPr>
          <w:p w:rsidR="008303E0" w:rsidRPr="008303E0" w:rsidRDefault="00D22780" w:rsidP="00AF33EE">
            <w:pPr>
              <w:spacing w:before="120" w:after="120"/>
              <w:ind w:right="158"/>
              <w:rPr>
                <w:rFonts w:ascii="Times New Roman" w:hAnsi="Times New Roman"/>
              </w:rPr>
            </w:pPr>
            <w:r>
              <w:rPr>
                <w:rFonts w:ascii="Times New Roman" w:hAnsi="Times New Roman"/>
              </w:rPr>
              <w:t>In order to meet this standard, it is expected that students will:</w:t>
            </w:r>
            <w:r w:rsidR="002C409E">
              <w:rPr>
                <w:rFonts w:ascii="Times New Roman" w:hAnsi="Times New Roman"/>
              </w:rPr>
              <w:t xml:space="preserve"> </w:t>
            </w:r>
          </w:p>
          <w:p w:rsidR="00E006F3" w:rsidRPr="00E23573" w:rsidRDefault="00E006F3" w:rsidP="00E006F3">
            <w:pPr>
              <w:numPr>
                <w:ilvl w:val="0"/>
                <w:numId w:val="419"/>
              </w:numPr>
              <w:spacing w:before="120"/>
              <w:rPr>
                <w:rFonts w:ascii="Times New Roman" w:hAnsi="Times New Roman"/>
              </w:rPr>
            </w:pPr>
            <w:r w:rsidRPr="00E23573">
              <w:rPr>
                <w:rFonts w:ascii="Times New Roman" w:hAnsi="Times New Roman"/>
              </w:rPr>
              <w:t>identify and give examples of common forms of energy. (a)</w:t>
            </w:r>
          </w:p>
          <w:p w:rsidR="00D81BBE" w:rsidRPr="002C409E" w:rsidRDefault="00D81BBE" w:rsidP="00E006F3">
            <w:pPr>
              <w:pStyle w:val="ListParagraph"/>
              <w:numPr>
                <w:ilvl w:val="0"/>
                <w:numId w:val="419"/>
              </w:numPr>
              <w:spacing w:before="120" w:after="120"/>
              <w:contextualSpacing w:val="0"/>
              <w:rPr>
                <w:rFonts w:ascii="Times New Roman" w:hAnsi="Times New Roman" w:cs="Times New Roman"/>
                <w:sz w:val="24"/>
                <w:szCs w:val="24"/>
              </w:rPr>
            </w:pPr>
            <w:r w:rsidRPr="008303E0">
              <w:rPr>
                <w:rFonts w:ascii="Times New Roman" w:hAnsi="Times New Roman" w:cs="Times New Roman"/>
                <w:sz w:val="24"/>
                <w:szCs w:val="24"/>
              </w:rPr>
              <w:t>recognize examples of energy causing change. (</w:t>
            </w:r>
            <w:r w:rsidR="00B46CF5">
              <w:rPr>
                <w:rFonts w:ascii="Times New Roman" w:hAnsi="Times New Roman" w:cs="Times New Roman"/>
                <w:sz w:val="24"/>
                <w:szCs w:val="24"/>
              </w:rPr>
              <w:t>a</w:t>
            </w:r>
            <w:r w:rsidRPr="008303E0">
              <w:rPr>
                <w:rFonts w:ascii="Times New Roman" w:hAnsi="Times New Roman" w:cs="Times New Roman"/>
                <w:sz w:val="24"/>
                <w:szCs w:val="24"/>
              </w:rPr>
              <w:t xml:space="preserve">) </w:t>
            </w:r>
          </w:p>
          <w:p w:rsidR="007E2437" w:rsidRPr="007E2437" w:rsidRDefault="00D81BBE" w:rsidP="007E2437">
            <w:pPr>
              <w:pStyle w:val="ListParagraph"/>
              <w:numPr>
                <w:ilvl w:val="0"/>
                <w:numId w:val="419"/>
              </w:numPr>
              <w:spacing w:before="120"/>
              <w:contextualSpacing w:val="0"/>
              <w:rPr>
                <w:rFonts w:ascii="Times New Roman" w:hAnsi="Times New Roman" w:cs="Times New Roman"/>
                <w:sz w:val="24"/>
                <w:szCs w:val="24"/>
              </w:rPr>
            </w:pPr>
            <w:r w:rsidRPr="008303E0">
              <w:rPr>
                <w:rFonts w:ascii="Times New Roman" w:hAnsi="Times New Roman" w:cs="Times New Roman"/>
                <w:sz w:val="24"/>
                <w:szCs w:val="24"/>
              </w:rPr>
              <w:t>differentiate between kinetic and potential energy. (</w:t>
            </w:r>
            <w:r w:rsidR="00B46CF5">
              <w:rPr>
                <w:rFonts w:ascii="Times New Roman" w:hAnsi="Times New Roman" w:cs="Times New Roman"/>
                <w:sz w:val="24"/>
                <w:szCs w:val="24"/>
              </w:rPr>
              <w:t>a</w:t>
            </w:r>
            <w:r w:rsidRPr="008303E0">
              <w:rPr>
                <w:rFonts w:ascii="Times New Roman" w:hAnsi="Times New Roman" w:cs="Times New Roman"/>
                <w:sz w:val="24"/>
                <w:szCs w:val="24"/>
              </w:rPr>
              <w:t>)</w:t>
            </w:r>
          </w:p>
          <w:p w:rsidR="007E2437" w:rsidRPr="007E2437" w:rsidRDefault="007E2437"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plan and conduct observational and/or experimental investigations related to transformations of kinetic and potential energy. (a)</w:t>
            </w:r>
          </w:p>
          <w:p w:rsidR="00E23573"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generate, analyze, and interpret data in tables, graphs, charts, diagrams, and/or other displays to compare relative amounts of potential and kinetic energy. (</w:t>
            </w:r>
            <w:r w:rsidR="00B46CF5" w:rsidRPr="007E2437">
              <w:rPr>
                <w:rFonts w:ascii="Times New Roman" w:hAnsi="Times New Roman" w:cs="Times New Roman"/>
                <w:sz w:val="24"/>
                <w:szCs w:val="24"/>
              </w:rPr>
              <w:t>a</w:t>
            </w:r>
            <w:r w:rsidRPr="007E2437">
              <w:rPr>
                <w:rFonts w:ascii="Times New Roman" w:hAnsi="Times New Roman" w:cs="Times New Roman"/>
                <w:sz w:val="24"/>
                <w:szCs w:val="24"/>
              </w:rPr>
              <w:t xml:space="preserve">) </w:t>
            </w:r>
          </w:p>
          <w:p w:rsidR="00D81BBE"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construct and use models to show that different amounts of potential energy are stored in the system when the arrangement of objects interacting at a distance changes. </w:t>
            </w:r>
            <w:r w:rsidR="00B46CF5" w:rsidRPr="007E2437">
              <w:rPr>
                <w:rFonts w:ascii="Times New Roman" w:hAnsi="Times New Roman" w:cs="Times New Roman"/>
                <w:sz w:val="24"/>
                <w:szCs w:val="24"/>
              </w:rPr>
              <w:t>(a)</w:t>
            </w:r>
          </w:p>
          <w:p w:rsidR="00D81BBE"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plan and </w:t>
            </w:r>
            <w:r w:rsidR="001C7E84" w:rsidRPr="007E2437">
              <w:rPr>
                <w:rFonts w:ascii="Times New Roman" w:hAnsi="Times New Roman" w:cs="Times New Roman"/>
                <w:sz w:val="24"/>
                <w:szCs w:val="24"/>
              </w:rPr>
              <w:t>conduct</w:t>
            </w:r>
            <w:r w:rsidRPr="007E2437">
              <w:rPr>
                <w:rFonts w:ascii="Times New Roman" w:hAnsi="Times New Roman" w:cs="Times New Roman"/>
                <w:sz w:val="24"/>
                <w:szCs w:val="24"/>
              </w:rPr>
              <w:t xml:space="preserve"> experimental and/or observational investigations to provide evidence that energy can be transferred and transformed between its different forms. </w:t>
            </w:r>
            <w:r w:rsidR="00B46CF5" w:rsidRPr="007E2437">
              <w:rPr>
                <w:rFonts w:ascii="Times New Roman" w:hAnsi="Times New Roman" w:cs="Times New Roman"/>
                <w:sz w:val="24"/>
                <w:szCs w:val="24"/>
              </w:rPr>
              <w:t>(b)</w:t>
            </w:r>
          </w:p>
          <w:p w:rsidR="00D81BBE" w:rsidRPr="00586972" w:rsidRDefault="00D81BBE" w:rsidP="00586972">
            <w:pPr>
              <w:pStyle w:val="ListParagraph"/>
              <w:numPr>
                <w:ilvl w:val="0"/>
                <w:numId w:val="701"/>
              </w:numPr>
              <w:spacing w:before="120"/>
              <w:ind w:left="346" w:hanging="346"/>
              <w:contextualSpacing w:val="0"/>
              <w:rPr>
                <w:rFonts w:ascii="Times New Roman" w:hAnsi="Times New Roman"/>
                <w:sz w:val="24"/>
                <w:szCs w:val="24"/>
              </w:rPr>
            </w:pPr>
            <w:r w:rsidRPr="00586972">
              <w:rPr>
                <w:rFonts w:ascii="Times New Roman" w:hAnsi="Times New Roman"/>
                <w:sz w:val="24"/>
                <w:szCs w:val="24"/>
              </w:rPr>
              <w:t>identify the energy transformations that occur when energy is used to run a device in home or in school</w:t>
            </w:r>
            <w:r w:rsidR="00B46CF5" w:rsidRPr="00586972">
              <w:rPr>
                <w:rFonts w:ascii="Times New Roman" w:hAnsi="Times New Roman"/>
                <w:sz w:val="24"/>
                <w:szCs w:val="24"/>
              </w:rPr>
              <w:t>. (b)</w:t>
            </w:r>
          </w:p>
          <w:p w:rsidR="00FA264C" w:rsidRPr="00586972" w:rsidRDefault="00FA264C" w:rsidP="00586972">
            <w:pPr>
              <w:pStyle w:val="ListParagraph"/>
              <w:numPr>
                <w:ilvl w:val="0"/>
                <w:numId w:val="701"/>
              </w:numPr>
              <w:spacing w:before="120"/>
              <w:ind w:left="346" w:hanging="346"/>
              <w:contextualSpacing w:val="0"/>
              <w:rPr>
                <w:rFonts w:ascii="Times New Roman" w:hAnsi="Times New Roman"/>
                <w:sz w:val="24"/>
                <w:szCs w:val="24"/>
              </w:rPr>
            </w:pPr>
            <w:r w:rsidRPr="00586972">
              <w:rPr>
                <w:rFonts w:ascii="Times New Roman" w:hAnsi="Times New Roman"/>
                <w:sz w:val="24"/>
                <w:szCs w:val="24"/>
              </w:rPr>
              <w:t>identify the energy transformations that occur between radiant energy in sunlight and the food we eat (b)</w:t>
            </w:r>
          </w:p>
          <w:p w:rsidR="00D81BBE" w:rsidRPr="007E2437" w:rsidRDefault="001C7E84" w:rsidP="007E2437">
            <w:pPr>
              <w:pStyle w:val="ListParagraph"/>
              <w:numPr>
                <w:ilvl w:val="0"/>
                <w:numId w:val="700"/>
              </w:numPr>
              <w:spacing w:before="120"/>
              <w:contextualSpacing w:val="0"/>
              <w:rPr>
                <w:rFonts w:ascii="Times New Roman" w:hAnsi="Times New Roman"/>
                <w:sz w:val="24"/>
                <w:szCs w:val="24"/>
              </w:rPr>
            </w:pPr>
            <w:r w:rsidRPr="007E2437">
              <w:rPr>
                <w:rFonts w:ascii="Times New Roman" w:hAnsi="Times New Roman"/>
                <w:sz w:val="24"/>
                <w:szCs w:val="24"/>
              </w:rPr>
              <w:t>plan and conduct</w:t>
            </w:r>
            <w:r w:rsidR="00D81BBE" w:rsidRPr="007E2437">
              <w:rPr>
                <w:rFonts w:ascii="Times New Roman" w:hAnsi="Times New Roman"/>
                <w:sz w:val="24"/>
                <w:szCs w:val="24"/>
              </w:rPr>
              <w:t xml:space="preserve"> an investigation </w:t>
            </w:r>
            <w:del w:id="311" w:author="Author">
              <w:r w:rsidR="00D81BBE" w:rsidRPr="007E2437" w:rsidDel="00B54D92">
                <w:rPr>
                  <w:rFonts w:ascii="Times New Roman" w:hAnsi="Times New Roman"/>
                  <w:sz w:val="24"/>
                  <w:szCs w:val="24"/>
                </w:rPr>
                <w:delText xml:space="preserve">from a testable question </w:delText>
              </w:r>
            </w:del>
            <w:r w:rsidR="00D81BBE" w:rsidRPr="007E2437">
              <w:rPr>
                <w:rFonts w:ascii="Times New Roman" w:hAnsi="Times New Roman"/>
                <w:sz w:val="24"/>
                <w:szCs w:val="24"/>
              </w:rPr>
              <w:t>related to energy transfer through conduction, convection, and radiation. (</w:t>
            </w:r>
            <w:r w:rsidR="00B46CF5" w:rsidRPr="007E2437">
              <w:rPr>
                <w:rFonts w:ascii="Times New Roman" w:hAnsi="Times New Roman"/>
                <w:sz w:val="24"/>
                <w:szCs w:val="24"/>
              </w:rPr>
              <w:t>b</w:t>
            </w:r>
            <w:r w:rsidR="00D81BBE" w:rsidRPr="007E2437">
              <w:rPr>
                <w:rFonts w:ascii="Times New Roman" w:hAnsi="Times New Roman"/>
                <w:sz w:val="24"/>
                <w:szCs w:val="24"/>
              </w:rPr>
              <w:t>)</w:t>
            </w:r>
          </w:p>
          <w:p w:rsidR="00FA264C"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generate, analyze, and interpret data in graphs, charts, diagrams, and/or other displays related to thermal energy transfer through conduction, convection, and radiation. </w:t>
            </w:r>
            <w:r w:rsidR="00B46CF5" w:rsidRPr="007E2437">
              <w:rPr>
                <w:rFonts w:ascii="Times New Roman" w:hAnsi="Times New Roman" w:cs="Times New Roman"/>
                <w:sz w:val="24"/>
                <w:szCs w:val="24"/>
              </w:rPr>
              <w:t>(b)</w:t>
            </w:r>
          </w:p>
          <w:p w:rsidR="00FA264C" w:rsidRPr="007E2437" w:rsidRDefault="00FA264C"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apply scientific principles to design, construct, and test a device that either minimizes or maximizes thermal energy transfer. (b)</w:t>
            </w:r>
          </w:p>
          <w:p w:rsidR="00D81BBE" w:rsidRPr="007E2437" w:rsidRDefault="00D81BBE" w:rsidP="00A70554">
            <w:pPr>
              <w:pStyle w:val="ListParagraph"/>
              <w:numPr>
                <w:ilvl w:val="0"/>
                <w:numId w:val="702"/>
              </w:numPr>
              <w:spacing w:before="120"/>
              <w:ind w:right="162"/>
              <w:contextualSpacing w:val="0"/>
              <w:rPr>
                <w:rFonts w:ascii="Times New Roman" w:hAnsi="Times New Roman"/>
                <w:sz w:val="24"/>
                <w:szCs w:val="24"/>
              </w:rPr>
            </w:pPr>
            <w:r w:rsidRPr="007E2437">
              <w:rPr>
                <w:rFonts w:ascii="Times New Roman" w:hAnsi="Times New Roman"/>
                <w:sz w:val="24"/>
                <w:szCs w:val="24"/>
              </w:rPr>
              <w:t xml:space="preserve">compare and contrast Celsius and Kelvin temperature scales and use them to describe absolute zero. </w:t>
            </w:r>
            <w:r w:rsidR="00B46CF5" w:rsidRPr="007E2437">
              <w:rPr>
                <w:rStyle w:val="Hyperlink"/>
                <w:rFonts w:ascii="Times New Roman" w:hAnsi="Times New Roman"/>
                <w:color w:val="auto"/>
                <w:sz w:val="24"/>
                <w:szCs w:val="24"/>
                <w:u w:val="none"/>
              </w:rPr>
              <w:t>(b)</w:t>
            </w:r>
          </w:p>
          <w:p w:rsidR="00D81BBE" w:rsidRPr="007E2437" w:rsidRDefault="00D81BBE" w:rsidP="00E83D3D">
            <w:pPr>
              <w:pStyle w:val="ListParagraph"/>
              <w:numPr>
                <w:ilvl w:val="0"/>
                <w:numId w:val="702"/>
              </w:numPr>
              <w:spacing w:before="120"/>
              <w:contextualSpacing w:val="0"/>
              <w:rPr>
                <w:rFonts w:ascii="Times New Roman" w:hAnsi="Times New Roman"/>
                <w:sz w:val="24"/>
                <w:szCs w:val="24"/>
                <w:u w:val="single"/>
              </w:rPr>
            </w:pPr>
            <w:r w:rsidRPr="007E2437">
              <w:rPr>
                <w:rFonts w:ascii="Times New Roman" w:hAnsi="Times New Roman"/>
                <w:sz w:val="24"/>
                <w:szCs w:val="24"/>
              </w:rPr>
              <w:t xml:space="preserve">explain absolute zero in terms of molecular movement (kinetic energy). </w:t>
            </w:r>
            <w:r w:rsidR="00B46CF5" w:rsidRPr="007E2437">
              <w:rPr>
                <w:rStyle w:val="Hyperlink"/>
                <w:rFonts w:ascii="Times New Roman" w:hAnsi="Times New Roman"/>
                <w:color w:val="auto"/>
                <w:sz w:val="24"/>
                <w:szCs w:val="24"/>
                <w:u w:val="none"/>
              </w:rPr>
              <w:t>(b)</w:t>
            </w:r>
          </w:p>
          <w:p w:rsidR="00D81BBE" w:rsidRPr="007E2437" w:rsidRDefault="00D81BBE" w:rsidP="00E83D3D">
            <w:pPr>
              <w:pStyle w:val="ListParagraph"/>
              <w:numPr>
                <w:ilvl w:val="0"/>
                <w:numId w:val="702"/>
              </w:numPr>
              <w:spacing w:before="120"/>
              <w:contextualSpacing w:val="0"/>
              <w:rPr>
                <w:rFonts w:ascii="Times New Roman" w:hAnsi="Times New Roman"/>
              </w:rPr>
            </w:pPr>
            <w:r w:rsidRPr="007E2437">
              <w:rPr>
                <w:rFonts w:ascii="Times New Roman" w:hAnsi="Times New Roman"/>
              </w:rPr>
              <w:t xml:space="preserve">use scientific principles to explain the function of a thermometer. </w:t>
            </w:r>
            <w:r w:rsidR="00B46CF5" w:rsidRPr="007E2437">
              <w:rPr>
                <w:rStyle w:val="Hyperlink"/>
                <w:rFonts w:ascii="Times New Roman" w:hAnsi="Times New Roman"/>
                <w:color w:val="auto"/>
                <w:u w:val="none"/>
              </w:rPr>
              <w:t>(b)</w:t>
            </w:r>
          </w:p>
          <w:p w:rsidR="00D81BBE" w:rsidRPr="007E2437" w:rsidRDefault="00D81BBE" w:rsidP="00E83D3D">
            <w:pPr>
              <w:pStyle w:val="ListParagraph"/>
              <w:numPr>
                <w:ilvl w:val="0"/>
                <w:numId w:val="700"/>
              </w:numPr>
              <w:spacing w:before="120"/>
              <w:ind w:right="162"/>
              <w:contextualSpacing w:val="0"/>
              <w:rPr>
                <w:rFonts w:ascii="Times New Roman" w:hAnsi="Times New Roman"/>
              </w:rPr>
            </w:pPr>
            <w:r w:rsidRPr="007E2437">
              <w:rPr>
                <w:rFonts w:ascii="Times New Roman" w:hAnsi="Times New Roman"/>
              </w:rPr>
              <w:t xml:space="preserve">analyze a time/temperature graph of a phase change to determine the temperature at which the phase change occurs (freezing point, melting point, or boiling point). </w:t>
            </w:r>
            <w:r w:rsidR="003C78E2" w:rsidRPr="007E2437">
              <w:rPr>
                <w:rStyle w:val="Hyperlink"/>
                <w:rFonts w:ascii="Times New Roman" w:hAnsi="Times New Roman"/>
                <w:color w:val="auto"/>
                <w:u w:val="none"/>
              </w:rPr>
              <w:t>(b)</w:t>
            </w:r>
            <w:r w:rsidRPr="007E2437">
              <w:rPr>
                <w:rFonts w:ascii="Times New Roman" w:hAnsi="Times New Roman"/>
              </w:rPr>
              <w:t xml:space="preserve">  </w:t>
            </w:r>
          </w:p>
          <w:p w:rsidR="00D81BBE" w:rsidRDefault="00D81BBE" w:rsidP="00E83D3D">
            <w:pPr>
              <w:pStyle w:val="ListParagraph"/>
              <w:numPr>
                <w:ilvl w:val="0"/>
                <w:numId w:val="700"/>
              </w:numPr>
              <w:spacing w:before="120"/>
              <w:contextualSpacing w:val="0"/>
              <w:rPr>
                <w:rFonts w:ascii="Times New Roman" w:hAnsi="Times New Roman"/>
              </w:rPr>
            </w:pPr>
            <w:r w:rsidRPr="007E2437">
              <w:rPr>
                <w:rFonts w:ascii="Times New Roman" w:hAnsi="Times New Roman"/>
              </w:rPr>
              <w:t>ask questions and define problems related to electrical energy production in Virginia. (</w:t>
            </w:r>
            <w:r w:rsidR="003C78E2" w:rsidRPr="007E2437">
              <w:rPr>
                <w:rFonts w:ascii="Times New Roman" w:hAnsi="Times New Roman"/>
              </w:rPr>
              <w:t>c</w:t>
            </w:r>
            <w:r w:rsidRPr="007E2437">
              <w:rPr>
                <w:rFonts w:ascii="Times New Roman" w:hAnsi="Times New Roman"/>
              </w:rPr>
              <w:t xml:space="preserve">) </w:t>
            </w:r>
          </w:p>
          <w:p w:rsidR="00D81BBE" w:rsidRPr="00E83D3D" w:rsidRDefault="00D81BBE" w:rsidP="00E83D3D">
            <w:pPr>
              <w:pStyle w:val="ListParagraph"/>
              <w:numPr>
                <w:ilvl w:val="0"/>
                <w:numId w:val="703"/>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describe energy systems to include transformations in nature and those that are used to meet societal needs. (</w:t>
            </w:r>
            <w:r w:rsidR="003C78E2" w:rsidRPr="00E83D3D">
              <w:rPr>
                <w:rFonts w:ascii="Times New Roman" w:hAnsi="Times New Roman" w:cs="Times New Roman"/>
                <w:sz w:val="24"/>
                <w:szCs w:val="24"/>
              </w:rPr>
              <w:t>c</w:t>
            </w:r>
            <w:r w:rsidRPr="00E83D3D">
              <w:rPr>
                <w:rFonts w:ascii="Times New Roman" w:hAnsi="Times New Roman" w:cs="Times New Roman"/>
                <w:sz w:val="24"/>
                <w:szCs w:val="24"/>
              </w:rPr>
              <w:t>)</w:t>
            </w:r>
          </w:p>
          <w:p w:rsidR="00D81BBE" w:rsidRPr="00E83D3D" w:rsidRDefault="00D81BBE" w:rsidP="00E83D3D">
            <w:pPr>
              <w:pStyle w:val="ListParagraph"/>
              <w:numPr>
                <w:ilvl w:val="0"/>
                <w:numId w:val="700"/>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 xml:space="preserve">evaluate and use credible, accurate, and unbiased sources of print and electronic media to gather and summarize scientific and technical information </w:t>
            </w:r>
            <w:r w:rsidRPr="00E83D3D">
              <w:rPr>
                <w:rStyle w:val="popup"/>
                <w:rFonts w:ascii="Times New Roman" w:hAnsi="Times New Roman" w:cs="Times New Roman"/>
                <w:bCs/>
                <w:sz w:val="24"/>
                <w:szCs w:val="24"/>
              </w:rPr>
              <w:t>to describe that</w:t>
            </w:r>
            <w:r w:rsidRPr="00E83D3D">
              <w:rPr>
                <w:rFonts w:ascii="Times New Roman" w:hAnsi="Times New Roman" w:cs="Times New Roman"/>
                <w:bCs/>
                <w:sz w:val="24"/>
                <w:szCs w:val="24"/>
                <w:shd w:val="clear" w:color="auto" w:fill="FFFFFF"/>
              </w:rPr>
              <w:t> </w:t>
            </w:r>
            <w:r w:rsidRPr="00E83D3D">
              <w:rPr>
                <w:rStyle w:val="popup"/>
                <w:rFonts w:ascii="Times New Roman" w:hAnsi="Times New Roman" w:cs="Times New Roman"/>
                <w:bCs/>
                <w:sz w:val="24"/>
                <w:szCs w:val="24"/>
              </w:rPr>
              <w:t>energy and fuels (fossil, renewable, and nuclear) are derived from natural resources</w:t>
            </w:r>
            <w:r w:rsidR="00E83D3D" w:rsidRPr="00E83D3D">
              <w:rPr>
                <w:rStyle w:val="popup"/>
                <w:rFonts w:ascii="Times New Roman" w:hAnsi="Times New Roman" w:cs="Times New Roman"/>
                <w:bCs/>
                <w:sz w:val="24"/>
                <w:szCs w:val="24"/>
              </w:rPr>
              <w:t xml:space="preserve"> </w:t>
            </w:r>
            <w:r w:rsidRPr="00E83D3D">
              <w:rPr>
                <w:rStyle w:val="popup"/>
                <w:rFonts w:ascii="Times New Roman" w:hAnsi="Times New Roman" w:cs="Times New Roman"/>
                <w:bCs/>
                <w:sz w:val="24"/>
                <w:szCs w:val="24"/>
              </w:rPr>
              <w:t>and their uses affect the environment</w:t>
            </w:r>
            <w:r w:rsidR="003C78E2" w:rsidRPr="00E83D3D">
              <w:rPr>
                <w:rFonts w:ascii="Times New Roman" w:hAnsi="Times New Roman" w:cs="Times New Roman"/>
                <w:sz w:val="24"/>
                <w:szCs w:val="24"/>
              </w:rPr>
              <w:t>. (c)</w:t>
            </w:r>
          </w:p>
          <w:p w:rsidR="00D81BBE" w:rsidRPr="00E006F3" w:rsidRDefault="00D81BBE" w:rsidP="00E006F3">
            <w:pPr>
              <w:shd w:val="clear" w:color="auto" w:fill="F7F7F7"/>
              <w:rPr>
                <w:rFonts w:ascii="Times New Roman" w:hAnsi="Times New Roman" w:cs="Times New Roman"/>
              </w:rPr>
            </w:pPr>
          </w:p>
        </w:tc>
      </w:tr>
    </w:tbl>
    <w:p w:rsidR="00D81BBE" w:rsidRPr="00EC451C" w:rsidRDefault="00D81BBE" w:rsidP="00805F45">
      <w:pPr>
        <w:pStyle w:val="SOLstatement"/>
        <w:spacing w:before="240" w:after="0" w:line="240" w:lineRule="auto"/>
        <w:rPr>
          <w:b/>
          <w:sz w:val="24"/>
        </w:rPr>
      </w:pPr>
      <w:r w:rsidRPr="00EC451C">
        <w:rPr>
          <w:b/>
          <w:sz w:val="24"/>
        </w:rPr>
        <w:t>PS.6</w:t>
      </w:r>
      <w:r w:rsidRPr="00EC451C">
        <w:rPr>
          <w:b/>
          <w:sz w:val="24"/>
        </w:rPr>
        <w:tab/>
        <w:t>The student will investigate and understand that waves are important in the movement of energy.  Key ideas include</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energy may be transferred in the form of longitudinal and transverse waves;</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mechanical waves need a medium to transfer energy;</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 xml:space="preserve">waves can interact; and </w:t>
      </w:r>
    </w:p>
    <w:p w:rsidR="00D81BBE" w:rsidRDefault="00D81BBE" w:rsidP="00805F45">
      <w:pPr>
        <w:pStyle w:val="SOLstatement"/>
        <w:numPr>
          <w:ilvl w:val="0"/>
          <w:numId w:val="424"/>
        </w:numPr>
        <w:tabs>
          <w:tab w:val="clear" w:pos="1440"/>
          <w:tab w:val="num" w:pos="1080"/>
        </w:tabs>
        <w:spacing w:line="240" w:lineRule="auto"/>
        <w:ind w:left="1080"/>
        <w:rPr>
          <w:b/>
          <w:sz w:val="24"/>
        </w:rPr>
      </w:pPr>
      <w:r w:rsidRPr="00EC451C">
        <w:rPr>
          <w:b/>
          <w:sz w:val="24"/>
        </w:rPr>
        <w:t xml:space="preserve">energy associated with waves has many applications.  </w:t>
      </w:r>
    </w:p>
    <w:p w:rsidR="00D81BBE" w:rsidRDefault="00D81BBE" w:rsidP="00805F45">
      <w:pPr>
        <w:spacing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Waves transfer energy and can exist in the form of longitudinal and trans</w:t>
      </w:r>
      <w:r w:rsidR="00DD4636">
        <w:rPr>
          <w:rFonts w:ascii="Times New Roman" w:hAnsi="Times New Roman"/>
        </w:rPr>
        <w:t>verse</w:t>
      </w:r>
      <w:r w:rsidRPr="00462E27">
        <w:rPr>
          <w:rFonts w:ascii="Times New Roman" w:hAnsi="Times New Roman"/>
        </w:rPr>
        <w:t xml:space="preserve"> waves.  Wave interactions include</w:t>
      </w:r>
      <w:r w:rsidRPr="00462E27">
        <w:rPr>
          <w:rFonts w:ascii="Times New Roman" w:hAnsi="Times New Roman"/>
          <w:u w:val="single"/>
        </w:rPr>
        <w:t xml:space="preserve"> </w:t>
      </w:r>
      <w:r w:rsidRPr="00462E27">
        <w:rPr>
          <w:rFonts w:ascii="Times New Roman" w:hAnsi="Times New Roman"/>
        </w:rPr>
        <w:t>reflection, refraction, diffraction, and interference</w:t>
      </w:r>
      <w:r>
        <w:rPr>
          <w:rFonts w:ascii="Times New Roman" w:hAnsi="Times New Roman"/>
        </w:rPr>
        <w:t>.</w:t>
      </w:r>
    </w:p>
    <w:p w:rsidR="00D81BBE" w:rsidRPr="00462E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D9501F">
        <w:rPr>
          <w:rFonts w:ascii="Times New Roman" w:hAnsi="Times New Roman"/>
        </w:rPr>
        <w:t xml:space="preserve">fifth </w:t>
      </w:r>
      <w:r w:rsidRPr="00462E27">
        <w:rPr>
          <w:rFonts w:ascii="Times New Roman" w:hAnsi="Times New Roman"/>
        </w:rPr>
        <w:t>grade through the study of sound and visible light</w:t>
      </w:r>
      <w:r w:rsidR="003C78E2">
        <w:rPr>
          <w:rFonts w:ascii="Times New Roman" w:hAnsi="Times New Roman"/>
        </w:rPr>
        <w:t>.</w:t>
      </w:r>
      <w:r>
        <w:rPr>
          <w:rFonts w:ascii="Times New Roman" w:hAnsi="Times New Roman"/>
        </w:rPr>
        <w:t xml:space="preserve"> (Standard 5.5</w:t>
      </w:r>
      <w:r w:rsidR="00B60826">
        <w:rPr>
          <w:rFonts w:ascii="Times New Roman" w:hAnsi="Times New Roman"/>
        </w:rPr>
        <w:t>)</w:t>
      </w:r>
      <w:r w:rsidR="00B60826" w:rsidRPr="00462E27">
        <w:rPr>
          <w:rFonts w:ascii="Times New Roman" w:hAnsi="Times New Roman"/>
        </w:rPr>
        <w:t xml:space="preserve"> In</w:t>
      </w:r>
      <w:r w:rsidRPr="00462E27">
        <w:rPr>
          <w:rFonts w:ascii="Times New Roman" w:hAnsi="Times New Roman"/>
        </w:rPr>
        <w:t xml:space="preserve"> </w:t>
      </w:r>
      <w:r w:rsidR="00D9501F">
        <w:rPr>
          <w:rFonts w:ascii="Times New Roman" w:hAnsi="Times New Roman"/>
        </w:rPr>
        <w:t>physics</w:t>
      </w:r>
      <w:r w:rsidRPr="00462E27">
        <w:rPr>
          <w:rFonts w:ascii="Times New Roman" w:hAnsi="Times New Roman"/>
        </w:rPr>
        <w:t>, the concept of waves is extended to include all waves and their role in transferring energy</w:t>
      </w:r>
      <w:r w:rsidR="003C78E2">
        <w:rPr>
          <w:rFonts w:ascii="Times New Roman" w:hAnsi="Times New Roman"/>
        </w:rPr>
        <w:t>.</w:t>
      </w:r>
      <w:r>
        <w:rPr>
          <w:rFonts w:ascii="Times New Roman" w:hAnsi="Times New Roman"/>
        </w:rPr>
        <w:t xml:space="preserve"> (Standard PH.5)</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Default="00D81BBE" w:rsidP="004E458B">
            <w:pPr>
              <w:rPr>
                <w:rFonts w:ascii="Times New Roman" w:hAnsi="Times New Roman"/>
                <w:b/>
              </w:rPr>
            </w:pPr>
            <w:r>
              <w:rPr>
                <w:rFonts w:ascii="Times New Roman" w:hAnsi="Times New Roman"/>
                <w:b/>
              </w:rPr>
              <w:t>Enduring Understandings</w:t>
            </w:r>
          </w:p>
        </w:tc>
        <w:tc>
          <w:tcPr>
            <w:tcW w:w="6475" w:type="dxa"/>
          </w:tcPr>
          <w:p w:rsidR="00D81BBE" w:rsidRDefault="00D81BBE" w:rsidP="004E458B">
            <w:pPr>
              <w:rPr>
                <w:rFonts w:ascii="Times New Roman" w:hAnsi="Times New Roman"/>
                <w:b/>
              </w:rPr>
            </w:pPr>
            <w:r>
              <w:rPr>
                <w:rFonts w:ascii="Times New Roman" w:hAnsi="Times New Roman"/>
                <w:b/>
              </w:rPr>
              <w:t>Essential Knowledge and Practices</w:t>
            </w:r>
          </w:p>
        </w:tc>
      </w:tr>
      <w:tr w:rsidR="00D81BBE" w:rsidTr="004E458B">
        <w:tc>
          <w:tcPr>
            <w:tcW w:w="6475" w:type="dxa"/>
          </w:tcPr>
          <w:p w:rsidR="00D81BBE" w:rsidRPr="003C78E2" w:rsidRDefault="00D81BBE" w:rsidP="00193B4E">
            <w:pPr>
              <w:spacing w:before="120" w:after="120"/>
              <w:ind w:right="158"/>
              <w:rPr>
                <w:rFonts w:ascii="Times New Roman" w:hAnsi="Times New Roman"/>
              </w:rPr>
            </w:pPr>
            <w:r w:rsidRPr="003C78E2">
              <w:rPr>
                <w:rFonts w:ascii="Times New Roman" w:hAnsi="Times New Roman"/>
              </w:rPr>
              <w:t>Waves transmit energy from one place to another</w:t>
            </w:r>
            <w:r w:rsidR="00F32727">
              <w:rPr>
                <w:rFonts w:ascii="Times New Roman" w:hAnsi="Times New Roman"/>
              </w:rPr>
              <w:t xml:space="preserve"> without a permanent transfer of mass.</w:t>
            </w:r>
            <w:r w:rsidR="00193B4E">
              <w:rPr>
                <w:rFonts w:ascii="Times New Roman" w:hAnsi="Times New Roman"/>
              </w:rPr>
              <w:t xml:space="preserve"> </w:t>
            </w:r>
          </w:p>
          <w:p w:rsidR="003C78E2"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One wavelength is measured from any point on a wave to the next corresponding point on the wave. (</w:t>
            </w:r>
            <w:r w:rsidR="003C78E2">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wave depends on the type of wave and will be described for two types below.  As the energy carried by a wave increases, the amplitude of the wave increases. (</w:t>
            </w:r>
            <w:r w:rsidR="003C78E2">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Wave frequency is the number of waves produced in a given period of time.  There is an inverse relationship between frequency and wavelength.  As the frequency of a wave increases, wavelength decreases.  A wave with a higher frequency (shorter wavelength) carries more energy than a wave with a lower frequency (longer wavelength).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numPr>
                <w:ilvl w:val="0"/>
                <w:numId w:val="425"/>
              </w:numPr>
              <w:spacing w:after="120"/>
              <w:ind w:right="162"/>
              <w:rPr>
                <w:rFonts w:ascii="Times New Roman" w:hAnsi="Times New Roman"/>
              </w:rPr>
            </w:pPr>
            <w:r w:rsidRPr="003C78E2">
              <w:rPr>
                <w:rFonts w:ascii="Times New Roman" w:hAnsi="Times New Roman"/>
              </w:rPr>
              <w:t>The speed of a wave is defined as the distance which a point on a wave travels per unit of time.  It is expressed in units of meters/second (m/s). Waves can reflect, refract, and diffract. (</w:t>
            </w:r>
            <w:r w:rsidR="00A46F0C">
              <w:rPr>
                <w:rFonts w:ascii="Times New Roman" w:hAnsi="Times New Roman"/>
              </w:rPr>
              <w:t>a</w:t>
            </w:r>
            <w:r w:rsidRPr="003C78E2">
              <w:rPr>
                <w:rFonts w:ascii="Times New Roman" w:hAnsi="Times New Roman"/>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Refraction occurs when a wave passes through different materials which results in a change in the speed of the wave.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Reflection occurs when a wave bounces from a surface back toward its source.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A46F0C" w:rsidRPr="00193B4E" w:rsidRDefault="00D81BBE" w:rsidP="00193B4E">
            <w:pPr>
              <w:pStyle w:val="ListParagraph"/>
              <w:numPr>
                <w:ilvl w:val="0"/>
                <w:numId w:val="425"/>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Diffraction is a characteristic of all wave types and occurs when a wave encounters irregular surfaces.  This causes the waves to change direction and be “scattered.” Diffraction is the bending of longitudinal waves around small obstacles or the spreading out of waves beyond openings.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Longitudinal waves are caused by vibrations carried through a substance, sometimes referred to as a medium (solid, liquid. or gas).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0E00D4"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When energy is being transferred through a medium by a longitudinal wave, the particles of the medium vibrate back and forth along the same path that the wave travels.  The particles in a longitudinal wave do not move along the wave – only energy travels from one place to another.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Columnbullet1"/>
              <w:numPr>
                <w:ilvl w:val="0"/>
                <w:numId w:val="425"/>
              </w:numPr>
              <w:spacing w:before="0" w:after="120"/>
            </w:pPr>
            <w:r w:rsidRPr="003C78E2">
              <w:t>A compression (longitudinal) wave consists of a repeating pattern of compressions and rarefactions. Wavelength is measured as the distance from one compression to the next compression</w:t>
            </w:r>
            <w:r w:rsidR="00F67F9A">
              <w:t>.</w:t>
            </w:r>
            <w:r w:rsidRPr="003C78E2">
              <w:t xml:space="preserve"> </w:t>
            </w:r>
            <w:del w:id="312" w:author="Author">
              <w:r w:rsidRPr="003C78E2" w:rsidDel="00F67F9A">
                <w:delText xml:space="preserve">or the distance from one rarefaction to the next rarefaction. </w:delText>
              </w:r>
            </w:del>
            <w:r w:rsidRPr="003C78E2">
              <w:t>(</w:t>
            </w:r>
            <w:r w:rsidR="00A46F0C">
              <w:t>a</w:t>
            </w:r>
            <w:r w:rsidRPr="003C78E2">
              <w:t>)</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amplitude</w:t>
            </w:r>
            <w:r w:rsidRPr="003C78E2">
              <w:rPr>
                <w:rFonts w:ascii="Times New Roman" w:hAnsi="Times New Roman" w:cs="Times New Roman"/>
                <w:b/>
                <w:sz w:val="24"/>
                <w:szCs w:val="24"/>
              </w:rPr>
              <w:t xml:space="preserve"> </w:t>
            </w:r>
            <w:r w:rsidRPr="003C78E2">
              <w:rPr>
                <w:rFonts w:ascii="Times New Roman" w:hAnsi="Times New Roman" w:cs="Times New Roman"/>
                <w:sz w:val="24"/>
                <w:szCs w:val="24"/>
              </w:rPr>
              <w:t>of a longitudinal wave is the largest distance the particles vibrate from their rest (starting) positions.  A wave with greater amplitude carries more energy.  For example, a longitudinal sound wave with greater amplitude will be louder than one with less amplitude.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When energy passes through a medium (matter) in a transverse wave, particles vibrate in an up-and-down motion.  The particles move across, or at right angles to, the direction the wave is going.  A wave moving on a rope is an example of a transverse wave.  Radiant energy travels in transverse waves.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 wavelength on a transverse wave is the distance from one point to the next corresponding point (e.g., from the tip of one crest to the tip of the next crest).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transverse wave is the distance from the rest position to the crest of a wave or to the trough of a wave.  It is the maximum distance the particles of a medium vibrate from their rest position.  A wave with a high amplitude carries more energy than a wave with a small amplitude carries. (</w:t>
            </w:r>
            <w:r w:rsidR="00A46F0C">
              <w:rPr>
                <w:rFonts w:ascii="Times New Roman" w:hAnsi="Times New Roman" w:cs="Times New Roman"/>
                <w:sz w:val="24"/>
                <w:szCs w:val="24"/>
              </w:rPr>
              <w:t>a)</w:t>
            </w:r>
          </w:p>
          <w:p w:rsidR="00D81BBE"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Mechanical waves (also called compression or longitudinal waves) are caused by vibrations carried through a substance, sometimes referred to as a medium (solid, liquid. or gas).  When energy is being transferred through a medium by a longitudinal wave, the particles of the medium vibrate back and forth along the same path that the wave travels (e.g., vocal chords of a person, the vibrating string and sound board of a guitar or violin, the vibrating prongs of a tuning fork, or the vibrating diaphragm of a radio speaker).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A46F0C"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speed of a longitudinal wave depends on several factors including the medium through which it travels.  For example, the speed of sound is slowest in a gas, faster in liquids, and fastest in solids.  Sound does not go through empty space (vacuum). Temperature also affects the speed of a longitudinal wave.  For example, the warmer the medium, the faster sound travels.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A46F0C" w:rsidRPr="00193B4E" w:rsidRDefault="00A46F0C" w:rsidP="00193B4E">
            <w:pPr>
              <w:numPr>
                <w:ilvl w:val="0"/>
                <w:numId w:val="425"/>
              </w:numPr>
              <w:spacing w:after="120"/>
              <w:rPr>
                <w:rFonts w:ascii="Times New Roman" w:hAnsi="Times New Roman"/>
              </w:rPr>
            </w:pPr>
            <w:r w:rsidRPr="00A46F0C">
              <w:rPr>
                <w:rFonts w:ascii="Times New Roman" w:hAnsi="Times New Roman"/>
              </w:rPr>
              <w:t xml:space="preserve">Sound, a form of mechanical energy, is propagated through longitudinal waves and needs </w:t>
            </w:r>
            <w:hyperlink r:id="rId19" w:history="1">
              <w:r w:rsidRPr="00A46F0C">
                <w:rPr>
                  <w:rStyle w:val="Hyperlink"/>
                  <w:rFonts w:ascii="Times New Roman" w:hAnsi="Times New Roman"/>
                  <w:color w:val="auto"/>
                  <w:u w:val="none"/>
                </w:rPr>
                <w:t xml:space="preserve"> a medium through which it is transmitted. </w:t>
              </w:r>
              <w:r w:rsidRPr="00A46F0C">
                <w:rPr>
                  <w:rFonts w:ascii="Times New Roman" w:hAnsi="Times New Roman"/>
                </w:rPr>
                <w:t>(b)</w:t>
              </w:r>
            </w:hyperlink>
          </w:p>
          <w:p w:rsidR="00A46F0C"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Sound is caused when something vibrates, making particles vibrate back and forth in the direction of the wave. Loudness (of sounds) is related to the amplitude of the mechanical wave. Greater amplitude</w:t>
            </w:r>
            <w:r w:rsidR="00B60826">
              <w:rPr>
                <w:rFonts w:ascii="Times New Roman" w:hAnsi="Times New Roman" w:cs="Times New Roman"/>
                <w:sz w:val="24"/>
                <w:szCs w:val="24"/>
              </w:rPr>
              <w:t>s</w:t>
            </w:r>
            <w:r w:rsidRPr="003C78E2">
              <w:rPr>
                <w:rFonts w:ascii="Times New Roman" w:hAnsi="Times New Roman" w:cs="Times New Roman"/>
                <w:sz w:val="24"/>
                <w:szCs w:val="24"/>
              </w:rPr>
              <w:t xml:space="preserve"> equate with louder sounds. Pitch (of sounds) is related to the frequency of the mechanical wave. Higher frequencies equate with higher pitches.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D81BBE" w:rsidRPr="00193B4E" w:rsidRDefault="00D81BBE" w:rsidP="00193B4E">
            <w:pPr>
              <w:numPr>
                <w:ilvl w:val="0"/>
                <w:numId w:val="425"/>
              </w:numPr>
              <w:spacing w:after="120"/>
              <w:ind w:right="162"/>
              <w:rPr>
                <w:rFonts w:ascii="Times New Roman" w:hAnsi="Times New Roman"/>
              </w:rPr>
            </w:pPr>
            <w:r w:rsidRPr="003C78E2">
              <w:rPr>
                <w:rFonts w:ascii="Times New Roman" w:hAnsi="Times New Roman"/>
              </w:rPr>
              <w:t xml:space="preserve">Interference is the addition of two or more waves which results in a new wave pattern.  Interference can be constructive or destructive. Waves of the same type that encounter each other pass through each other and exhibit interference. </w:t>
            </w:r>
            <w:r w:rsidR="00A46F0C">
              <w:rPr>
                <w:rFonts w:ascii="Times New Roman" w:hAnsi="Times New Roman"/>
              </w:rPr>
              <w:t>(c)</w:t>
            </w:r>
          </w:p>
          <w:p w:rsidR="00A46F0C" w:rsidRPr="00193B4E" w:rsidDel="00DD4636" w:rsidRDefault="00D81BBE" w:rsidP="00193B4E">
            <w:pPr>
              <w:numPr>
                <w:ilvl w:val="0"/>
                <w:numId w:val="425"/>
              </w:numPr>
              <w:spacing w:after="120"/>
              <w:ind w:right="162"/>
              <w:rPr>
                <w:del w:id="313" w:author="Author"/>
                <w:rFonts w:ascii="Times New Roman" w:hAnsi="Times New Roman"/>
                <w:b/>
                <w:i/>
              </w:rPr>
            </w:pPr>
            <w:del w:id="314" w:author="Author">
              <w:r w:rsidRPr="003C78E2" w:rsidDel="00DD4636">
                <w:rPr>
                  <w:rStyle w:val="googqs-tidbit1"/>
                  <w:rFonts w:ascii="Times New Roman" w:hAnsi="Times New Roman"/>
                  <w:specVanish w:val="0"/>
                </w:rPr>
                <w:delText xml:space="preserve">The skin of a bubble glistens with rainbow colors produced by interference. </w:delText>
              </w:r>
              <w:r w:rsidRPr="003C78E2" w:rsidDel="00DD4636">
                <w:rPr>
                  <w:rFonts w:ascii="Times New Roman" w:eastAsiaTheme="minorHAnsi" w:hAnsi="Times New Roman"/>
                </w:rPr>
                <w:delText xml:space="preserve">Interference is also responsible for the colorful and shiny coloring of hummingbirds and some insect wings. </w:delText>
              </w:r>
              <w:r w:rsidRPr="003C78E2" w:rsidDel="00DD4636">
                <w:rPr>
                  <w:rFonts w:ascii="Times New Roman" w:hAnsi="Times New Roman"/>
                </w:rPr>
                <w:delText>(</w:delText>
              </w:r>
              <w:r w:rsidR="00A46F0C" w:rsidDel="00DD4636">
                <w:rPr>
                  <w:rFonts w:ascii="Times New Roman" w:hAnsi="Times New Roman"/>
                </w:rPr>
                <w:delText>c</w:delText>
              </w:r>
              <w:r w:rsidRPr="003C78E2" w:rsidDel="00DD4636">
                <w:rPr>
                  <w:rFonts w:ascii="Times New Roman" w:hAnsi="Times New Roman"/>
                </w:rPr>
                <w:delText>)</w:delText>
              </w:r>
            </w:del>
          </w:p>
          <w:p w:rsidR="00A46F0C"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Resonance is the tendency of a system to vibrate at maximum amplitude at certain frequencies.  For instance, when several musical instruments of the same kind play the same notes, the waves may combine to produce a louder sound. (</w:t>
            </w:r>
            <w:r w:rsidR="00A46F0C">
              <w:rPr>
                <w:rFonts w:ascii="Times New Roman" w:hAnsi="Times New Roman" w:cs="Times New Roman"/>
                <w:sz w:val="24"/>
                <w:szCs w:val="24"/>
              </w:rPr>
              <w:t>c</w:t>
            </w:r>
            <w:r w:rsidRPr="003C78E2">
              <w:rPr>
                <w:rFonts w:ascii="Times New Roman" w:hAnsi="Times New Roman" w:cs="Times New Roman"/>
                <w:sz w:val="24"/>
                <w:szCs w:val="24"/>
              </w:rPr>
              <w:t>)</w:t>
            </w:r>
          </w:p>
          <w:p w:rsidR="00D81BBE" w:rsidRPr="003C78E2"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Wave-based technology has many applications. Some examples include (but are not limited to) SONAR, ultrasonography, vehicle parking sensors, and wave power generators). (</w:t>
            </w:r>
            <w:r w:rsidR="00A46F0C">
              <w:rPr>
                <w:rFonts w:ascii="Times New Roman" w:hAnsi="Times New Roman" w:cs="Times New Roman"/>
                <w:sz w:val="24"/>
                <w:szCs w:val="24"/>
              </w:rPr>
              <w:t>d</w:t>
            </w:r>
            <w:r w:rsidRPr="003C78E2">
              <w:rPr>
                <w:rFonts w:ascii="Times New Roman" w:hAnsi="Times New Roman" w:cs="Times New Roman"/>
                <w:sz w:val="24"/>
                <w:szCs w:val="24"/>
              </w:rPr>
              <w:t>)</w:t>
            </w:r>
          </w:p>
        </w:tc>
        <w:tc>
          <w:tcPr>
            <w:tcW w:w="6475" w:type="dxa"/>
          </w:tcPr>
          <w:p w:rsidR="008303E0" w:rsidRPr="003C78E2" w:rsidRDefault="00D22780" w:rsidP="00C1303A">
            <w:pPr>
              <w:spacing w:before="120"/>
              <w:ind w:right="158"/>
              <w:rPr>
                <w:rFonts w:ascii="Times New Roman" w:hAnsi="Times New Roman"/>
              </w:rPr>
            </w:pPr>
            <w:r>
              <w:rPr>
                <w:rFonts w:ascii="Times New Roman" w:hAnsi="Times New Roman"/>
              </w:rPr>
              <w:t>In order to meet this standard, it is expected that students will:</w:t>
            </w:r>
            <w:r w:rsidR="00BA01F7">
              <w:rPr>
                <w:rFonts w:ascii="Times New Roman" w:hAnsi="Times New Roman"/>
              </w:rPr>
              <w:t xml:space="preserve"> </w:t>
            </w:r>
          </w:p>
          <w:p w:rsidR="00A46F0C" w:rsidRPr="00BA01F7" w:rsidRDefault="00D81BBE" w:rsidP="00C1303A">
            <w:pPr>
              <w:numPr>
                <w:ilvl w:val="0"/>
                <w:numId w:val="425"/>
              </w:numPr>
              <w:spacing w:before="120"/>
              <w:ind w:right="162"/>
              <w:rPr>
                <w:rFonts w:ascii="Times New Roman" w:hAnsi="Times New Roman"/>
              </w:rPr>
            </w:pPr>
            <w:r w:rsidRPr="00A46F0C">
              <w:rPr>
                <w:rFonts w:ascii="Times New Roman" w:hAnsi="Times New Roman"/>
              </w:rPr>
              <w:t>describe the role of wave</w:t>
            </w:r>
            <w:r w:rsidR="00A46F0C">
              <w:rPr>
                <w:rFonts w:ascii="Times New Roman" w:hAnsi="Times New Roman"/>
              </w:rPr>
              <w:t>s in transferring energy. (a)</w:t>
            </w:r>
          </w:p>
          <w:p w:rsidR="00D81BBE" w:rsidRPr="00BA01F7" w:rsidRDefault="00D81BBE" w:rsidP="00C1303A">
            <w:pPr>
              <w:pStyle w:val="ListParagraph"/>
              <w:numPr>
                <w:ilvl w:val="0"/>
                <w:numId w:val="425"/>
              </w:numPr>
              <w:spacing w:before="120"/>
              <w:ind w:right="162"/>
              <w:contextualSpacing w:val="0"/>
              <w:rPr>
                <w:rFonts w:ascii="Times New Roman" w:hAnsi="Times New Roman" w:cs="Times New Roman"/>
                <w:sz w:val="24"/>
                <w:szCs w:val="24"/>
              </w:rPr>
            </w:pPr>
            <w:r w:rsidRPr="002B4C73">
              <w:rPr>
                <w:rFonts w:ascii="Times New Roman" w:hAnsi="Times New Roman" w:cs="Times New Roman"/>
                <w:sz w:val="24"/>
                <w:szCs w:val="24"/>
              </w:rPr>
              <w:t>explain the relationship between frequency and wavelength. (</w:t>
            </w:r>
            <w:r w:rsidR="00A46F0C" w:rsidRPr="002B4C73">
              <w:rPr>
                <w:rFonts w:ascii="Times New Roman" w:hAnsi="Times New Roman" w:cs="Times New Roman"/>
                <w:sz w:val="24"/>
                <w:szCs w:val="24"/>
              </w:rPr>
              <w:t>a)</w:t>
            </w:r>
          </w:p>
          <w:p w:rsidR="00D81BBE" w:rsidRPr="00BA01F7" w:rsidRDefault="00D81BBE" w:rsidP="0094579C">
            <w:pPr>
              <w:pStyle w:val="ListParagraph"/>
              <w:numPr>
                <w:ilvl w:val="0"/>
                <w:numId w:val="548"/>
              </w:numPr>
              <w:shd w:val="clear" w:color="auto" w:fill="FFFFFF"/>
              <w:spacing w:before="120" w:after="120"/>
              <w:ind w:right="158"/>
              <w:contextualSpacing w:val="0"/>
              <w:rPr>
                <w:rFonts w:ascii="Times New Roman" w:hAnsi="Times New Roman" w:cs="Times New Roman"/>
                <w:sz w:val="24"/>
                <w:szCs w:val="24"/>
              </w:rPr>
            </w:pPr>
            <w:r w:rsidRPr="003C78E2">
              <w:rPr>
                <w:rFonts w:ascii="Times New Roman" w:hAnsi="Times New Roman" w:cs="Times New Roman"/>
                <w:sz w:val="24"/>
                <w:szCs w:val="24"/>
              </w:rPr>
              <w:t>construct and use models and simulations to represent waves that includes how the amplitude of a wave is related to its energy.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BA01F7" w:rsidRDefault="00D81BBE" w:rsidP="00BA01F7">
            <w:pPr>
              <w:numPr>
                <w:ilvl w:val="0"/>
                <w:numId w:val="548"/>
              </w:numPr>
              <w:spacing w:after="120"/>
              <w:ind w:right="162"/>
              <w:rPr>
                <w:rFonts w:ascii="Times New Roman" w:hAnsi="Times New Roman"/>
              </w:rPr>
            </w:pPr>
            <w:r w:rsidRPr="003C78E2">
              <w:rPr>
                <w:rFonts w:ascii="Times New Roman" w:hAnsi="Times New Roman"/>
              </w:rPr>
              <w:t>model a longitudinal (compression) wave and diagram, label, and describe the components: wavelength, compression</w:t>
            </w:r>
            <w:del w:id="315" w:author="Author">
              <w:r w:rsidRPr="003C78E2" w:rsidDel="00F67F9A">
                <w:rPr>
                  <w:rFonts w:ascii="Times New Roman" w:hAnsi="Times New Roman"/>
                </w:rPr>
                <w:delText>, rarefaction</w:delText>
              </w:r>
            </w:del>
            <w:r w:rsidRPr="003C78E2">
              <w:rPr>
                <w:rFonts w:ascii="Times New Roman" w:hAnsi="Times New Roman"/>
              </w:rPr>
              <w:t>, and frequency. (</w:t>
            </w:r>
            <w:r w:rsidR="00A46F0C">
              <w:rPr>
                <w:rFonts w:ascii="Times New Roman" w:hAnsi="Times New Roman"/>
              </w:rPr>
              <w:t>a</w:t>
            </w:r>
            <w:r w:rsidRPr="003C78E2">
              <w:rPr>
                <w:rFonts w:ascii="Times New Roman" w:hAnsi="Times New Roman"/>
              </w:rPr>
              <w:t xml:space="preserve">) </w:t>
            </w:r>
          </w:p>
          <w:p w:rsidR="00D81BBE" w:rsidRPr="00BA01F7" w:rsidRDefault="00D81BBE" w:rsidP="00BA01F7">
            <w:pPr>
              <w:numPr>
                <w:ilvl w:val="0"/>
                <w:numId w:val="548"/>
              </w:numPr>
              <w:spacing w:after="120"/>
              <w:ind w:right="162"/>
              <w:rPr>
                <w:rFonts w:ascii="Times New Roman" w:hAnsi="Times New Roman"/>
                <w:b/>
                <w:i/>
              </w:rPr>
            </w:pPr>
            <w:r w:rsidRPr="003C78E2">
              <w:rPr>
                <w:rFonts w:ascii="Times New Roman" w:hAnsi="Times New Roman"/>
              </w:rPr>
              <w:t>model a transverse wave and diagram, label and describe the components:  wavelength, amplitude, frequency, crest, and trough. (</w:t>
            </w:r>
            <w:r w:rsidR="00A46F0C">
              <w:rPr>
                <w:rFonts w:ascii="Times New Roman" w:hAnsi="Times New Roman"/>
              </w:rPr>
              <w:t>a</w:t>
            </w:r>
            <w:r w:rsidRPr="003C78E2">
              <w:rPr>
                <w:rFonts w:ascii="Times New Roman" w:hAnsi="Times New Roman"/>
              </w:rPr>
              <w:t>)</w:t>
            </w:r>
          </w:p>
          <w:p w:rsidR="00F32727" w:rsidRPr="00BA01F7" w:rsidRDefault="00D81BBE" w:rsidP="00BA01F7">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compare and contrast longitudinal and transverse waves and their characteristics.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BA01F7" w:rsidRDefault="00F32727" w:rsidP="00BA01F7">
            <w:pPr>
              <w:pStyle w:val="ListParagraph"/>
              <w:numPr>
                <w:ilvl w:val="0"/>
                <w:numId w:val="549"/>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3C78E2">
              <w:rPr>
                <w:rFonts w:ascii="Times New Roman" w:hAnsi="Times New Roman" w:cs="Times New Roman"/>
                <w:sz w:val="24"/>
                <w:szCs w:val="24"/>
              </w:rPr>
              <w:t xml:space="preserve"> investigations related to the refraction, reflection, and diffraction of longitudinal and transverse waves. (</w:t>
            </w:r>
            <w:r>
              <w:rPr>
                <w:rFonts w:ascii="Times New Roman" w:hAnsi="Times New Roman" w:cs="Times New Roman"/>
                <w:sz w:val="24"/>
                <w:szCs w:val="24"/>
              </w:rPr>
              <w:t>a)</w:t>
            </w:r>
          </w:p>
          <w:p w:rsidR="00D81BBE" w:rsidRPr="00FA264C" w:rsidRDefault="00FA264C" w:rsidP="00BA01F7">
            <w:pPr>
              <w:pStyle w:val="ListParagraph"/>
              <w:numPr>
                <w:ilvl w:val="0"/>
                <w:numId w:val="549"/>
              </w:numPr>
              <w:spacing w:after="120"/>
              <w:contextualSpacing w:val="0"/>
              <w:rPr>
                <w:rFonts w:ascii="Times New Roman" w:hAnsi="Times New Roman" w:cs="Times New Roman"/>
                <w:sz w:val="24"/>
                <w:szCs w:val="24"/>
              </w:rPr>
            </w:pPr>
            <w:r w:rsidRPr="00FA264C">
              <w:rPr>
                <w:rFonts w:ascii="Times New Roman" w:hAnsi="Times New Roman" w:cs="Times New Roman"/>
                <w:sz w:val="24"/>
                <w:szCs w:val="24"/>
              </w:rPr>
              <w:t>develop and use a model to describe that mechanical waves are reflected, absorbed, or transmitted through various materials. (b)</w:t>
            </w:r>
          </w:p>
          <w:p w:rsidR="00A46F0C" w:rsidRPr="00BA01F7" w:rsidRDefault="001C7E84" w:rsidP="00BA01F7">
            <w:pPr>
              <w:pStyle w:val="Columnbullet1"/>
              <w:numPr>
                <w:ilvl w:val="0"/>
                <w:numId w:val="550"/>
              </w:numPr>
              <w:spacing w:before="0" w:after="120"/>
            </w:pPr>
            <w:r>
              <w:t>plan</w:t>
            </w:r>
            <w:r w:rsidR="00D81BBE" w:rsidRPr="00FA264C">
              <w:t xml:space="preserve"> </w:t>
            </w:r>
            <w:r>
              <w:t xml:space="preserve">and conduct </w:t>
            </w:r>
            <w:r w:rsidR="00D81BBE" w:rsidRPr="00FA264C">
              <w:t>an investigation related to sound. The investigation may be a complete experimental design or may focus on systematic observation, description, measurement, and/or data collection and analysis. (</w:t>
            </w:r>
            <w:r w:rsidR="00A46F0C">
              <w:t>b</w:t>
            </w:r>
            <w:r w:rsidR="00D81BBE" w:rsidRPr="003C78E2">
              <w:t xml:space="preserve">) </w:t>
            </w:r>
          </w:p>
          <w:p w:rsidR="00D81BBE" w:rsidRPr="00BA01F7" w:rsidRDefault="00A46F0C" w:rsidP="00BA01F7">
            <w:pPr>
              <w:numPr>
                <w:ilvl w:val="0"/>
                <w:numId w:val="550"/>
              </w:numPr>
              <w:spacing w:after="120"/>
              <w:ind w:right="162"/>
              <w:rPr>
                <w:rFonts w:ascii="Times New Roman" w:hAnsi="Times New Roman"/>
                <w:b/>
                <w:i/>
              </w:rPr>
            </w:pPr>
            <w:r w:rsidRPr="003C78E2">
              <w:rPr>
                <w:rFonts w:ascii="Times New Roman" w:hAnsi="Times New Roman"/>
              </w:rPr>
              <w:t xml:space="preserve">interpret graphs and charts </w:t>
            </w:r>
            <w:r>
              <w:rPr>
                <w:rFonts w:ascii="Times New Roman" w:hAnsi="Times New Roman"/>
              </w:rPr>
              <w:t xml:space="preserve">to determine </w:t>
            </w:r>
            <w:r w:rsidR="00D81BBE" w:rsidRPr="003C78E2">
              <w:rPr>
                <w:rFonts w:ascii="Times New Roman" w:hAnsi="Times New Roman"/>
              </w:rPr>
              <w:t>factors that determine the speed of sound through various materials. (</w:t>
            </w:r>
            <w:r>
              <w:rPr>
                <w:rFonts w:ascii="Times New Roman" w:hAnsi="Times New Roman"/>
              </w:rPr>
              <w:t>b</w:t>
            </w:r>
            <w:r w:rsidR="00D81BBE" w:rsidRPr="003C78E2">
              <w:rPr>
                <w:rFonts w:ascii="Times New Roman" w:hAnsi="Times New Roman"/>
              </w:rPr>
              <w:t>)</w:t>
            </w:r>
          </w:p>
          <w:p w:rsidR="00E23573" w:rsidRPr="00BA01F7" w:rsidRDefault="00E23573" w:rsidP="00BA01F7">
            <w:pPr>
              <w:pStyle w:val="ListParagraph"/>
              <w:numPr>
                <w:ilvl w:val="0"/>
                <w:numId w:val="425"/>
              </w:numPr>
              <w:shd w:val="clear" w:color="auto" w:fill="FFFFFF"/>
              <w:spacing w:after="120"/>
              <w:contextualSpacing w:val="0"/>
              <w:rPr>
                <w:rFonts w:ascii="Times New Roman" w:hAnsi="Times New Roman" w:cs="Times New Roman"/>
                <w:sz w:val="24"/>
                <w:szCs w:val="24"/>
              </w:rPr>
            </w:pPr>
            <w:r>
              <w:rPr>
                <w:rFonts w:ascii="Times New Roman" w:hAnsi="Times New Roman" w:cs="Times New Roman"/>
                <w:sz w:val="24"/>
                <w:szCs w:val="24"/>
              </w:rPr>
              <w:t>identify the property of sound wave that corresponds to loudness. (b)</w:t>
            </w:r>
          </w:p>
          <w:p w:rsidR="00F32727" w:rsidRPr="00BA01F7" w:rsidRDefault="00D81BBE" w:rsidP="00BA01F7">
            <w:pPr>
              <w:pStyle w:val="ListParagraph"/>
              <w:numPr>
                <w:ilvl w:val="0"/>
                <w:numId w:val="551"/>
              </w:numPr>
              <w:shd w:val="clear" w:color="auto" w:fill="FFFFFF"/>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apply scientific principles to compose an argument as to which of several wires of different lengths would produce the highest pitch sound. (</w:t>
            </w:r>
            <w:r w:rsidR="00F32727">
              <w:rPr>
                <w:rFonts w:ascii="Times New Roman" w:hAnsi="Times New Roman" w:cs="Times New Roman"/>
                <w:sz w:val="24"/>
                <w:szCs w:val="24"/>
              </w:rPr>
              <w:t>b</w:t>
            </w:r>
            <w:r w:rsidRPr="003C78E2">
              <w:rPr>
                <w:rFonts w:ascii="Times New Roman" w:hAnsi="Times New Roman" w:cs="Times New Roman"/>
                <w:sz w:val="24"/>
                <w:szCs w:val="24"/>
              </w:rPr>
              <w:t xml:space="preserve">) </w:t>
            </w:r>
          </w:p>
          <w:p w:rsidR="00F32727" w:rsidRPr="00BA01F7" w:rsidRDefault="00D81BBE" w:rsidP="00BA01F7">
            <w:pPr>
              <w:numPr>
                <w:ilvl w:val="0"/>
                <w:numId w:val="425"/>
              </w:numPr>
              <w:spacing w:after="120"/>
              <w:ind w:right="162"/>
              <w:rPr>
                <w:rFonts w:ascii="Times New Roman" w:hAnsi="Times New Roman"/>
                <w:b/>
                <w:i/>
              </w:rPr>
            </w:pPr>
            <w:r w:rsidRPr="003C78E2">
              <w:rPr>
                <w:rFonts w:ascii="Times New Roman" w:hAnsi="Times New Roman"/>
              </w:rPr>
              <w:t>identify examples illustrating interference and/or resonance of transverse or longitudinal waves. (</w:t>
            </w:r>
            <w:r w:rsidR="00F32727">
              <w:rPr>
                <w:rFonts w:ascii="Times New Roman" w:hAnsi="Times New Roman"/>
              </w:rPr>
              <w:t>c</w:t>
            </w:r>
            <w:r w:rsidRPr="003C78E2">
              <w:rPr>
                <w:rFonts w:ascii="Times New Roman" w:hAnsi="Times New Roman"/>
              </w:rPr>
              <w:t>)</w:t>
            </w:r>
          </w:p>
          <w:p w:rsidR="00D81BBE" w:rsidRPr="003C78E2" w:rsidRDefault="00D81BBE" w:rsidP="00BA01F7">
            <w:pPr>
              <w:pStyle w:val="ListParagraph"/>
              <w:numPr>
                <w:ilvl w:val="0"/>
                <w:numId w:val="552"/>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evaluate and use credible, accurate, and unbiased sources of print and electronic media to gather and summarize scientific and technical information about technological applications of sound and water waves and generally how each application functions. (</w:t>
            </w:r>
            <w:r w:rsidR="00F32727">
              <w:rPr>
                <w:rFonts w:ascii="Times New Roman" w:hAnsi="Times New Roman" w:cs="Times New Roman"/>
                <w:sz w:val="24"/>
                <w:szCs w:val="24"/>
              </w:rPr>
              <w:t>d</w:t>
            </w:r>
            <w:r w:rsidRPr="003C78E2">
              <w:rPr>
                <w:rFonts w:ascii="Times New Roman" w:hAnsi="Times New Roman" w:cs="Times New Roman"/>
                <w:sz w:val="24"/>
                <w:szCs w:val="24"/>
              </w:rPr>
              <w:t xml:space="preserve">) </w:t>
            </w:r>
          </w:p>
          <w:p w:rsidR="00D81BBE" w:rsidRPr="003C78E2" w:rsidRDefault="00D81BBE" w:rsidP="004E458B">
            <w:pPr>
              <w:rPr>
                <w:rFonts w:ascii="Times New Roman" w:hAnsi="Times New Roman"/>
                <w:b/>
              </w:rPr>
            </w:pPr>
          </w:p>
        </w:tc>
      </w:tr>
    </w:tbl>
    <w:p w:rsidR="00D81BBE" w:rsidRPr="003E20C1" w:rsidRDefault="00D81BBE" w:rsidP="00805F45">
      <w:pPr>
        <w:pStyle w:val="SOLstatement"/>
        <w:spacing w:before="240" w:after="0" w:line="240" w:lineRule="auto"/>
        <w:rPr>
          <w:b/>
          <w:sz w:val="24"/>
        </w:rPr>
      </w:pPr>
      <w:r w:rsidRPr="003E20C1">
        <w:rPr>
          <w:b/>
          <w:sz w:val="24"/>
        </w:rPr>
        <w:t>PS.7</w:t>
      </w:r>
      <w:r w:rsidRPr="003E20C1">
        <w:rPr>
          <w:b/>
          <w:sz w:val="24"/>
        </w:rPr>
        <w:tab/>
        <w:t xml:space="preserve">The student will investigate and understand that electromagnetic radiation has characteristics.  Key ideas include </w:t>
      </w:r>
    </w:p>
    <w:p w:rsidR="00D81BBE" w:rsidRPr="003E20C1" w:rsidRDefault="00D81BBE" w:rsidP="00805F45">
      <w:pPr>
        <w:pStyle w:val="SOLstatement"/>
        <w:numPr>
          <w:ilvl w:val="0"/>
          <w:numId w:val="426"/>
        </w:numPr>
        <w:tabs>
          <w:tab w:val="clear" w:pos="1440"/>
        </w:tabs>
        <w:spacing w:after="0" w:line="240" w:lineRule="auto"/>
        <w:ind w:left="1080"/>
        <w:rPr>
          <w:b/>
          <w:sz w:val="24"/>
        </w:rPr>
      </w:pPr>
      <w:r w:rsidRPr="003E20C1">
        <w:rPr>
          <w:b/>
          <w:sz w:val="24"/>
        </w:rPr>
        <w:t>electromagnetic radiation, including visible light, has wave characteristics and behavior; and</w:t>
      </w:r>
    </w:p>
    <w:p w:rsidR="00D81BBE" w:rsidRPr="003E20C1" w:rsidRDefault="00D81BBE" w:rsidP="00805F45">
      <w:pPr>
        <w:pStyle w:val="SOLstatement"/>
        <w:numPr>
          <w:ilvl w:val="0"/>
          <w:numId w:val="426"/>
        </w:numPr>
        <w:tabs>
          <w:tab w:val="clear" w:pos="1440"/>
        </w:tabs>
        <w:spacing w:after="0" w:line="240" w:lineRule="auto"/>
        <w:ind w:left="1080"/>
        <w:rPr>
          <w:b/>
          <w:sz w:val="24"/>
        </w:rPr>
      </w:pPr>
      <w:r w:rsidRPr="003E20C1">
        <w:rPr>
          <w:b/>
          <w:sz w:val="24"/>
        </w:rPr>
        <w:t xml:space="preserve">regions of the electromagnetic spectrum have specific characteristics and uses.  </w:t>
      </w:r>
    </w:p>
    <w:p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All electromagnetic waves travel at the speed of light and exhibit all of the behavior and properties of waves. Due to the amazing range of frequencies and wavelengths, what they will diffract around and reflect off of varies greatly.</w:t>
      </w:r>
    </w:p>
    <w:p w:rsidR="00F327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363A6B">
        <w:rPr>
          <w:rFonts w:ascii="Times New Roman" w:hAnsi="Times New Roman"/>
        </w:rPr>
        <w:t xml:space="preserve">fifth </w:t>
      </w:r>
      <w:r w:rsidRPr="00462E27">
        <w:rPr>
          <w:rFonts w:ascii="Times New Roman" w:hAnsi="Times New Roman"/>
        </w:rPr>
        <w:t>grade through the study of sound and visible light</w:t>
      </w:r>
      <w:r w:rsidR="00F32727">
        <w:rPr>
          <w:rFonts w:ascii="Times New Roman" w:hAnsi="Times New Roman"/>
        </w:rPr>
        <w:t>.</w:t>
      </w:r>
      <w:r>
        <w:rPr>
          <w:rFonts w:ascii="Times New Roman" w:hAnsi="Times New Roman"/>
        </w:rPr>
        <w:t xml:space="preserve"> (Standards 5.5 and 5.6</w:t>
      </w:r>
      <w:r w:rsidR="00B60826" w:rsidRPr="00E23573">
        <w:rPr>
          <w:rFonts w:ascii="Times New Roman" w:hAnsi="Times New Roman"/>
        </w:rPr>
        <w:t>) In</w:t>
      </w:r>
      <w:r w:rsidRPr="00E23573">
        <w:rPr>
          <w:rFonts w:ascii="Times New Roman" w:hAnsi="Times New Roman"/>
        </w:rPr>
        <w:t xml:space="preserve"> </w:t>
      </w:r>
      <w:r w:rsidR="00363A6B" w:rsidRPr="00E23573">
        <w:rPr>
          <w:rFonts w:ascii="Times New Roman" w:hAnsi="Times New Roman"/>
        </w:rPr>
        <w:t>physics</w:t>
      </w:r>
      <w:r w:rsidRPr="00E23573">
        <w:rPr>
          <w:rFonts w:ascii="Times New Roman" w:hAnsi="Times New Roman"/>
        </w:rPr>
        <w:t>, the concept of visible light is expanded to include all forms of electromagnetic radiation.</w:t>
      </w:r>
      <w:r w:rsidR="00E23573">
        <w:rPr>
          <w:rFonts w:ascii="Times New Roman" w:hAnsi="Times New Roman"/>
        </w:rPr>
        <w:t xml:space="preserve"> </w:t>
      </w:r>
      <w:r w:rsidR="00363A6B" w:rsidRPr="00E23573">
        <w:rPr>
          <w:rFonts w:ascii="Times New Roman" w:hAnsi="Times New Roman"/>
        </w:rPr>
        <w:t>(Standard PH.</w:t>
      </w:r>
      <w:r w:rsidR="00E23573">
        <w:rPr>
          <w:rFonts w:ascii="Times New Roman" w:hAnsi="Times New Roman"/>
        </w:rPr>
        <w:t>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5F6765" w:rsidRDefault="00D81BBE" w:rsidP="004E458B">
            <w:pPr>
              <w:rPr>
                <w:rFonts w:ascii="Times New Roman" w:hAnsi="Times New Roman"/>
                <w:b/>
              </w:rPr>
            </w:pPr>
            <w:r w:rsidRPr="005F6765">
              <w:rPr>
                <w:rFonts w:ascii="Times New Roman" w:hAnsi="Times New Roman"/>
                <w:b/>
              </w:rPr>
              <w:t>Enduring Understandings</w:t>
            </w:r>
          </w:p>
        </w:tc>
        <w:tc>
          <w:tcPr>
            <w:tcW w:w="6475" w:type="dxa"/>
          </w:tcPr>
          <w:p w:rsidR="00D81BBE" w:rsidRPr="005F6765" w:rsidRDefault="00D81BBE" w:rsidP="004E458B">
            <w:pPr>
              <w:rPr>
                <w:rFonts w:ascii="Times New Roman" w:hAnsi="Times New Roman"/>
                <w:b/>
              </w:rPr>
            </w:pPr>
            <w:r w:rsidRPr="005F6765">
              <w:rPr>
                <w:rFonts w:ascii="Times New Roman" w:hAnsi="Times New Roman"/>
                <w:b/>
              </w:rPr>
              <w:t>Essential Knowledge and Practices</w:t>
            </w:r>
          </w:p>
        </w:tc>
      </w:tr>
      <w:tr w:rsidR="00D81BBE" w:rsidTr="004E458B">
        <w:tc>
          <w:tcPr>
            <w:tcW w:w="6475" w:type="dxa"/>
          </w:tcPr>
          <w:p w:rsidR="000E00D4" w:rsidRDefault="00D81BBE" w:rsidP="00D8315A">
            <w:pPr>
              <w:pStyle w:val="Columnbullet1"/>
              <w:numPr>
                <w:ilvl w:val="0"/>
                <w:numId w:val="0"/>
              </w:numPr>
            </w:pPr>
            <w:r w:rsidRPr="00F32727">
              <w:t xml:space="preserve">Radiant energy travels through space in transverse waves of varying lengths and frequencies.  The different wavelengths and frequencies of radiant energy are referred to as “electromagnetic radiation.”  </w:t>
            </w:r>
          </w:p>
          <w:p w:rsidR="000E00D4" w:rsidRDefault="00D81BBE" w:rsidP="00D8315A">
            <w:pPr>
              <w:pStyle w:val="Columnbullet1"/>
              <w:numPr>
                <w:ilvl w:val="0"/>
                <w:numId w:val="436"/>
              </w:numPr>
              <w:ind w:left="420"/>
            </w:pPr>
            <w:r w:rsidRPr="00F32727">
              <w:t xml:space="preserve">Electromagnetic radiation consists of changing electric and magnetic fields. </w:t>
            </w:r>
            <w:r w:rsidR="00FF7C40">
              <w:t>(a)</w:t>
            </w:r>
          </w:p>
          <w:p w:rsidR="000E00D4" w:rsidRDefault="00FF7C40" w:rsidP="00D8315A">
            <w:pPr>
              <w:numPr>
                <w:ilvl w:val="0"/>
                <w:numId w:val="436"/>
              </w:numPr>
              <w:spacing w:before="120"/>
              <w:ind w:left="420" w:right="162"/>
              <w:rPr>
                <w:rFonts w:ascii="Times New Roman" w:hAnsi="Times New Roman"/>
                <w:b/>
                <w:i/>
              </w:rPr>
            </w:pPr>
            <w:r w:rsidRPr="00F32727">
              <w:rPr>
                <w:rFonts w:ascii="Times New Roman" w:hAnsi="Times New Roman"/>
              </w:rPr>
              <w:t>All types of electromagnetic radiation travel at the speed of light, but differ in frequency. (</w:t>
            </w:r>
            <w:r>
              <w:rPr>
                <w:rFonts w:ascii="Times New Roman" w:hAnsi="Times New Roman"/>
              </w:rPr>
              <w:t>a</w:t>
            </w:r>
            <w:r w:rsidRPr="00F32727">
              <w:rPr>
                <w:rFonts w:ascii="Times New Roman" w:hAnsi="Times New Roman"/>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The Sun gives off radiant energy of all frequencies in the electromagnetic spectrum.  The energy transmitted by various wavelengths of radiant energy (electromagnetic radiation) may be converted to other forms of energy only after it is absorbed by matter. (</w:t>
            </w:r>
            <w:r w:rsidR="00FF7C40">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FF7C40"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Scientists have divided the wavelengths of electromagnetic radiation (radiant energy) into a spectrum. Electromagnetic waves are arranged on the electromagnetic spectrum by wavelength and frequency. (</w:t>
            </w:r>
            <w:r>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FF7C40" w:rsidP="00D8315A">
            <w:pPr>
              <w:numPr>
                <w:ilvl w:val="0"/>
                <w:numId w:val="436"/>
              </w:numPr>
              <w:spacing w:before="120"/>
              <w:ind w:left="420" w:right="162"/>
              <w:rPr>
                <w:rFonts w:ascii="Times New Roman" w:hAnsi="Times New Roman"/>
                <w:b/>
                <w:i/>
              </w:rPr>
            </w:pPr>
            <w:r w:rsidRPr="00F32727">
              <w:rPr>
                <w:rFonts w:ascii="Times New Roman" w:hAnsi="Times New Roman"/>
              </w:rPr>
              <w:t>The electromagnetic spectrum includes gamma rays, X-rays, ultraviolet, visible light, infrared, microwaves, and radio waves. (</w:t>
            </w:r>
            <w:r>
              <w:rPr>
                <w:rFonts w:ascii="Times New Roman" w:hAnsi="Times New Roman"/>
              </w:rPr>
              <w:t>a</w:t>
            </w:r>
            <w:r w:rsidRPr="00F32727">
              <w:rPr>
                <w:rFonts w:ascii="Times New Roman" w:hAnsi="Times New Roman"/>
              </w:rPr>
              <w:t>)</w:t>
            </w:r>
          </w:p>
          <w:p w:rsidR="000E00D4" w:rsidRDefault="00FF7C40" w:rsidP="00D8315A">
            <w:pPr>
              <w:pStyle w:val="Columnbullet1"/>
              <w:numPr>
                <w:ilvl w:val="0"/>
                <w:numId w:val="436"/>
              </w:numPr>
              <w:ind w:left="420"/>
            </w:pPr>
            <w:r w:rsidRPr="00F32727">
              <w:t>Radio waves are the lowest energy waves and have the longest wavelength and the lowest frequency. Gamma rays are the highest energy waves and have the shortest wavelength and the highest frequency. Visible light lies in between and makes up only a small portion of the electromagnetic spectrum. (</w:t>
            </w:r>
            <w:r>
              <w:t>a</w:t>
            </w:r>
            <w:r w:rsidRPr="00F32727">
              <w:t>)</w:t>
            </w:r>
          </w:p>
          <w:p w:rsidR="000E00D4" w:rsidRDefault="00FF7C40" w:rsidP="00D8315A">
            <w:pPr>
              <w:pStyle w:val="Columnbullet1"/>
              <w:numPr>
                <w:ilvl w:val="0"/>
                <w:numId w:val="436"/>
              </w:numPr>
              <w:ind w:left="420"/>
            </w:pPr>
            <w:r w:rsidRPr="00F32727">
              <w:t>Radiant energy travels in straight lines until it strikes an object where it can be reflected, absorbed, or transmitted. (</w:t>
            </w:r>
            <w:r>
              <w:t>a</w:t>
            </w:r>
            <w:r w:rsidRPr="00F32727">
              <w:t>)</w:t>
            </w:r>
          </w:p>
          <w:p w:rsidR="000E00D4" w:rsidRDefault="00D81BBE" w:rsidP="00D8315A">
            <w:pPr>
              <w:pStyle w:val="ListParagraph"/>
              <w:numPr>
                <w:ilvl w:val="0"/>
                <w:numId w:val="436"/>
              </w:numPr>
              <w:spacing w:before="120"/>
              <w:ind w:left="420"/>
              <w:contextualSpacing w:val="0"/>
              <w:rPr>
                <w:rFonts w:ascii="Times New Roman" w:hAnsi="Times New Roman" w:cs="Times New Roman"/>
                <w:b/>
                <w:sz w:val="24"/>
                <w:szCs w:val="24"/>
              </w:rPr>
            </w:pPr>
            <w:r w:rsidRPr="00F32727">
              <w:rPr>
                <w:rFonts w:ascii="Times New Roman" w:hAnsi="Times New Roman" w:cs="Times New Roman"/>
                <w:sz w:val="24"/>
                <w:szCs w:val="24"/>
              </w:rPr>
              <w:t>When a wave encounters a new material, the new material may absorb the energy of the wave by transforming it to another form of energy, usually thermal energy. The material may reflect the wave or the material may transmit the wave allowing it to pass through. (</w:t>
            </w:r>
            <w:r w:rsidR="00FF7C40">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numPr>
                <w:ilvl w:val="0"/>
                <w:numId w:val="436"/>
              </w:numPr>
              <w:spacing w:before="120"/>
              <w:ind w:left="420"/>
              <w:rPr>
                <w:rStyle w:val="Hyperlink"/>
                <w:rFonts w:ascii="Times New Roman" w:hAnsi="Times New Roman"/>
                <w:color w:val="auto"/>
              </w:rPr>
            </w:pPr>
            <w:r w:rsidRPr="00FF7C40">
              <w:rPr>
                <w:rFonts w:ascii="Times New Roman" w:hAnsi="Times New Roman"/>
              </w:rPr>
              <w:t xml:space="preserve">When visible light shines on an object, it is reflected, absorbed, or transmitted through the object, depending on the object’s material and the frequency (color) of the light. </w:t>
            </w:r>
            <w:r w:rsidRPr="00FF7C40">
              <w:rPr>
                <w:rStyle w:val="Hyperlink"/>
                <w:rFonts w:ascii="Times New Roman" w:hAnsi="Times New Roman"/>
                <w:color w:val="auto"/>
              </w:rPr>
              <w:t xml:space="preserve"> </w:t>
            </w:r>
            <w:r w:rsidRPr="00FF7C40">
              <w:rPr>
                <w:rFonts w:ascii="Times New Roman" w:hAnsi="Times New Roman"/>
              </w:rPr>
              <w:t>(</w:t>
            </w:r>
            <w:r w:rsidR="00FF7C40">
              <w:rPr>
                <w:rFonts w:ascii="Times New Roman" w:hAnsi="Times New Roman"/>
              </w:rPr>
              <w:t>a)</w:t>
            </w:r>
          </w:p>
          <w:p w:rsidR="000E00D4" w:rsidRDefault="00D81BBE" w:rsidP="00D8315A">
            <w:pPr>
              <w:pStyle w:val="ListParagraph"/>
              <w:numPr>
                <w:ilvl w:val="0"/>
                <w:numId w:val="436"/>
              </w:numPr>
              <w:spacing w:before="120"/>
              <w:ind w:left="420" w:right="162"/>
              <w:contextualSpacing w:val="0"/>
              <w:rPr>
                <w:rFonts w:ascii="Times New Roman" w:hAnsi="Times New Roman" w:cs="Times New Roman"/>
                <w:sz w:val="24"/>
                <w:szCs w:val="24"/>
              </w:rPr>
            </w:pPr>
            <w:r w:rsidRPr="00F32727">
              <w:rPr>
                <w:rFonts w:ascii="Times New Roman" w:hAnsi="Times New Roman" w:cs="Times New Roman"/>
                <w:sz w:val="24"/>
                <w:szCs w:val="24"/>
              </w:rPr>
              <w:t>The color of an object is due to the wavelengths of reflected visible light coming from the object to the viewer’s eye.  For example, when a ball looks blue, it is because it reflects blue light wavelengths; other wavelengths of visible light are absorbed by the ball.  A black object absorbs all wavelengths of visible light. (</w:t>
            </w:r>
            <w:r w:rsidR="00FF7C40">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167664"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Mirrors </w:t>
            </w:r>
            <w:r w:rsidRPr="00FF7C40">
              <w:rPr>
                <w:rFonts w:ascii="Times New Roman" w:hAnsi="Times New Roman" w:cs="Times New Roman"/>
                <w:sz w:val="24"/>
                <w:szCs w:val="24"/>
              </w:rPr>
              <w:t xml:space="preserve">reflect </w:t>
            </w:r>
            <w:r w:rsidRPr="00F32727">
              <w:rPr>
                <w:rFonts w:ascii="Times New Roman" w:hAnsi="Times New Roman" w:cs="Times New Roman"/>
                <w:sz w:val="24"/>
                <w:szCs w:val="24"/>
              </w:rPr>
              <w:t>light.   The direction of the reflected light rays is predicted by the Law of Reflection. (</w:t>
            </w:r>
            <w:r>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numPr>
                <w:ilvl w:val="0"/>
                <w:numId w:val="436"/>
              </w:numPr>
              <w:spacing w:before="120"/>
              <w:ind w:left="420" w:right="162"/>
              <w:rPr>
                <w:rFonts w:ascii="Times New Roman" w:hAnsi="Times New Roman"/>
              </w:rPr>
            </w:pPr>
            <w:r w:rsidRPr="00F32727">
              <w:rPr>
                <w:rFonts w:ascii="Times New Roman" w:hAnsi="Times New Roman"/>
              </w:rPr>
              <w:t>The Law of Reflection states that the incident light ray, the reflected light ray, and the normal surface of the mirror all lie in the same plane.  Furthermore, the angle of reflection is equal to the angle of incidence. (</w:t>
            </w:r>
            <w:r w:rsidR="00FF7C40">
              <w:rPr>
                <w:rFonts w:ascii="Times New Roman" w:hAnsi="Times New Roman"/>
              </w:rPr>
              <w:t>a</w:t>
            </w:r>
            <w:r w:rsidRPr="00F32727">
              <w:rPr>
                <w:rFonts w:ascii="Times New Roman" w:hAnsi="Times New Roman"/>
              </w:rPr>
              <w:t>)</w:t>
            </w:r>
          </w:p>
          <w:p w:rsidR="000E00D4" w:rsidRDefault="00D81BBE" w:rsidP="00D8315A">
            <w:pPr>
              <w:pStyle w:val="ListParagraph"/>
              <w:numPr>
                <w:ilvl w:val="0"/>
                <w:numId w:val="436"/>
              </w:numPr>
              <w:spacing w:before="120"/>
              <w:ind w:left="420" w:right="-18"/>
              <w:contextualSpacing w:val="0"/>
              <w:rPr>
                <w:rFonts w:ascii="Times New Roman" w:hAnsi="Times New Roman" w:cs="Times New Roman"/>
                <w:sz w:val="24"/>
                <w:szCs w:val="24"/>
              </w:rPr>
            </w:pPr>
            <w:r w:rsidRPr="00F32727">
              <w:rPr>
                <w:rFonts w:ascii="Times New Roman" w:hAnsi="Times New Roman" w:cs="Times New Roman"/>
                <w:sz w:val="24"/>
                <w:szCs w:val="24"/>
              </w:rPr>
              <w:t>A concave mirror focuses light rays to a point and produces an upright, magnified image if the mirror is close to the object (e.g., make-up mirrors).  If the concave mirror is far from the object, the image is inverted and smaller than the object.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w:t>
            </w:r>
            <w:r w:rsidRPr="00F32727">
              <w:rPr>
                <w:rFonts w:ascii="Times New Roman" w:hAnsi="Times New Roman" w:cs="Times New Roman"/>
                <w:b/>
                <w:sz w:val="24"/>
                <w:szCs w:val="24"/>
              </w:rPr>
              <w:t xml:space="preserve"> </w:t>
            </w:r>
            <w:r w:rsidRPr="00F32727">
              <w:rPr>
                <w:rFonts w:ascii="Times New Roman" w:hAnsi="Times New Roman" w:cs="Times New Roman"/>
                <w:sz w:val="24"/>
                <w:szCs w:val="24"/>
              </w:rPr>
              <w:t>convex mirror spreads light rays and produces only upright, smaller images.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The path that light travels can be traced as straight lines, except at surfaces between different transparent materials (e.g., air and water, air and glass) where the light path bends. </w:t>
            </w:r>
            <w:r w:rsidRPr="00167664">
              <w:rPr>
                <w:rFonts w:ascii="Times New Roman" w:hAnsi="Times New Roman" w:cs="Times New Roman"/>
                <w:sz w:val="24"/>
                <w:szCs w:val="24"/>
              </w:rPr>
              <w:t>(</w:t>
            </w:r>
            <w:r w:rsidR="00167664" w:rsidRPr="00167664">
              <w:rPr>
                <w:rFonts w:ascii="Times New Roman" w:hAnsi="Times New Roman" w:cs="Times New Roman"/>
                <w:sz w:val="24"/>
                <w:szCs w:val="24"/>
              </w:rPr>
              <w:t>a</w:t>
            </w:r>
            <w:r w:rsidRPr="00167664">
              <w:rPr>
                <w:rFonts w:ascii="Times New Roman" w:hAnsi="Times New Roman" w:cs="Times New Roman"/>
                <w:sz w:val="24"/>
                <w:szCs w:val="24"/>
              </w:rPr>
              <w:t xml:space="preserve">) </w:t>
            </w:r>
          </w:p>
          <w:p w:rsidR="000E00D4" w:rsidRDefault="00D81BBE" w:rsidP="00D8315A">
            <w:pPr>
              <w:pStyle w:val="Columnbullet1"/>
              <w:numPr>
                <w:ilvl w:val="0"/>
                <w:numId w:val="436"/>
              </w:numPr>
              <w:ind w:left="420"/>
            </w:pPr>
            <w:r w:rsidRPr="00F32727">
              <w:t>As visible light travels through different media, it undergoes a change in speed that may result in refraction. (</w:t>
            </w:r>
            <w:r w:rsidR="00167664">
              <w:t>a</w:t>
            </w:r>
            <w:r w:rsidRPr="00F32727">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Refraction occurs when a wave passes through different materials which results in a change in the speed of the wave.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Lenses refract visible light rays.  When visible light enters a lens, it “bends” toward the thickest part of the lens.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Optical instruments such as cameras, telescopes, binoculars, and microscopes use lenses and combinations of lenses to change the path of light rays and produce a specific type of image.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concave lens spreads light rays forming a smaller, upright image.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convex lens focuses light rays to a point.  When the object is far from the lens, the image formed is smaller and inverted.  When the object is close to the convex lens, the image is larger than the object and is upright.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E23573" w:rsidP="00D8315A">
            <w:pPr>
              <w:pStyle w:val="ListParagraph"/>
              <w:numPr>
                <w:ilvl w:val="0"/>
                <w:numId w:val="436"/>
              </w:numPr>
              <w:spacing w:before="120"/>
              <w:ind w:left="420" w:right="162"/>
              <w:contextualSpacing w:val="0"/>
              <w:rPr>
                <w:rFonts w:ascii="Times New Roman" w:hAnsi="Times New Roman" w:cs="Times New Roman"/>
                <w:sz w:val="24"/>
                <w:szCs w:val="24"/>
              </w:rPr>
            </w:pPr>
            <w:r>
              <w:rPr>
                <w:rFonts w:ascii="Times New Roman" w:hAnsi="Times New Roman" w:cs="Times New Roman"/>
                <w:sz w:val="24"/>
                <w:szCs w:val="24"/>
              </w:rPr>
              <w:t>Electromagnetic</w:t>
            </w:r>
            <w:r w:rsidR="00D81BBE" w:rsidRPr="00F32727">
              <w:rPr>
                <w:rFonts w:ascii="Times New Roman" w:hAnsi="Times New Roman" w:cs="Times New Roman"/>
                <w:sz w:val="24"/>
                <w:szCs w:val="24"/>
              </w:rPr>
              <w:t xml:space="preserve"> radiation has many practical uses in everyday life, medicine, security, and telecommunications. (</w:t>
            </w:r>
            <w:r w:rsidR="00167664">
              <w:rPr>
                <w:rFonts w:ascii="Times New Roman" w:hAnsi="Times New Roman" w:cs="Times New Roman"/>
                <w:sz w:val="24"/>
                <w:szCs w:val="24"/>
              </w:rPr>
              <w:t>b</w:t>
            </w:r>
            <w:r w:rsidR="00D81BBE" w:rsidRPr="00F32727">
              <w:rPr>
                <w:rFonts w:ascii="Times New Roman" w:hAnsi="Times New Roman" w:cs="Times New Roman"/>
                <w:sz w:val="24"/>
                <w:szCs w:val="24"/>
              </w:rPr>
              <w:t xml:space="preserve">) </w:t>
            </w:r>
          </w:p>
          <w:p w:rsidR="00D81BBE" w:rsidRPr="00F32727"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Electromagnetic radiation is used for communications and transmission of information. The waves that are used in this way are radio waves, microwaves, infrared radiation, and visible light. Digitized signals are more reliable ways to encode and transmit information than analog signals. (</w:t>
            </w:r>
            <w:r w:rsidR="00167664">
              <w:rPr>
                <w:rFonts w:ascii="Times New Roman" w:hAnsi="Times New Roman" w:cs="Times New Roman"/>
                <w:sz w:val="24"/>
                <w:szCs w:val="24"/>
              </w:rPr>
              <w:t>b)</w:t>
            </w:r>
          </w:p>
        </w:tc>
        <w:tc>
          <w:tcPr>
            <w:tcW w:w="6475" w:type="dxa"/>
          </w:tcPr>
          <w:p w:rsidR="000E00D4" w:rsidRDefault="00D22780" w:rsidP="00D8315A">
            <w:pPr>
              <w:spacing w:before="120"/>
              <w:ind w:right="162"/>
              <w:rPr>
                <w:rFonts w:ascii="Times New Roman" w:hAnsi="Times New Roman"/>
              </w:rPr>
            </w:pPr>
            <w:r>
              <w:rPr>
                <w:rFonts w:ascii="Times New Roman" w:hAnsi="Times New Roman"/>
              </w:rPr>
              <w:t>In order to meet this standard, it is expected that students will:</w:t>
            </w:r>
            <w:r w:rsidR="008303E0" w:rsidRPr="00F32727">
              <w:rPr>
                <w:rFonts w:ascii="Times New Roman" w:hAnsi="Times New Roman"/>
              </w:rPr>
              <w:t xml:space="preserve"> </w:t>
            </w:r>
          </w:p>
          <w:p w:rsidR="000E00D4" w:rsidRDefault="00D81BBE" w:rsidP="00D8315A">
            <w:pPr>
              <w:pStyle w:val="Columnbullet1"/>
              <w:numPr>
                <w:ilvl w:val="0"/>
                <w:numId w:val="427"/>
              </w:numPr>
            </w:pPr>
            <w:r w:rsidRPr="00F32727">
              <w:t>describe the wave behavior of visible light. (</w:t>
            </w:r>
            <w:r w:rsidR="00167664">
              <w:t>a)</w:t>
            </w:r>
            <w:r w:rsidRPr="00F32727">
              <w:t xml:space="preserve"> </w:t>
            </w:r>
          </w:p>
          <w:p w:rsidR="000E00D4" w:rsidRDefault="00D81BBE" w:rsidP="00D8315A">
            <w:pPr>
              <w:pStyle w:val="Columnbullet1"/>
              <w:numPr>
                <w:ilvl w:val="0"/>
                <w:numId w:val="427"/>
              </w:numPr>
            </w:pPr>
            <w:r w:rsidRPr="00F32727">
              <w:t>compare the various types of electromagnetic waves in terms of wavelength, frequency, and energy. (</w:t>
            </w:r>
            <w:r w:rsidR="00167664">
              <w:t>a</w:t>
            </w:r>
            <w:r w:rsidRPr="00F32727">
              <w:t>)</w:t>
            </w:r>
          </w:p>
          <w:p w:rsidR="000E00D4" w:rsidRDefault="00D81BBE" w:rsidP="0094579C">
            <w:pPr>
              <w:pStyle w:val="Columnbullet1"/>
              <w:numPr>
                <w:ilvl w:val="0"/>
                <w:numId w:val="553"/>
              </w:numPr>
              <w:ind w:hanging="464"/>
            </w:pPr>
            <w:r w:rsidRPr="00167664">
              <w:t>construct and use models and simulations to represent how waves are reflected, absorbed, or transmitted through various materials. (</w:t>
            </w:r>
            <w:r w:rsidR="00167664">
              <w:t>a</w:t>
            </w:r>
            <w:r w:rsidRPr="00167664">
              <w:t xml:space="preserve">) </w:t>
            </w:r>
          </w:p>
          <w:p w:rsidR="000E00D4" w:rsidRDefault="00D81BBE" w:rsidP="00D8315A">
            <w:pPr>
              <w:pStyle w:val="ListParagraph"/>
              <w:numPr>
                <w:ilvl w:val="0"/>
                <w:numId w:val="427"/>
              </w:numPr>
              <w:shd w:val="clear" w:color="auto" w:fill="FFFFFF"/>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apply an understanding of the law of reflection to explain why</w:t>
            </w:r>
            <w:r w:rsidR="00E83D3D">
              <w:rPr>
                <w:rFonts w:ascii="Times New Roman" w:hAnsi="Times New Roman" w:cs="Times New Roman"/>
                <w:sz w:val="24"/>
                <w:szCs w:val="24"/>
              </w:rPr>
              <w:t xml:space="preserve"> </w:t>
            </w:r>
            <w:del w:id="316" w:author="Author">
              <w:r w:rsidRPr="00F32727" w:rsidDel="00D10573">
                <w:rPr>
                  <w:rFonts w:ascii="Times New Roman" w:hAnsi="Times New Roman" w:cs="Times New Roman"/>
                  <w:sz w:val="24"/>
                  <w:szCs w:val="24"/>
                </w:rPr>
                <w:delText xml:space="preserve"> </w:delText>
              </w:r>
            </w:del>
            <w:ins w:id="317" w:author="Author">
              <w:r w:rsidR="00D10573">
                <w:rPr>
                  <w:rFonts w:ascii="Times New Roman" w:hAnsi="Times New Roman" w:cs="Times New Roman"/>
                  <w:sz w:val="24"/>
                  <w:szCs w:val="24"/>
                </w:rPr>
                <w:t xml:space="preserve">objects appear </w:t>
              </w:r>
              <w:r w:rsidR="00E006F3">
                <w:rPr>
                  <w:rFonts w:ascii="Times New Roman" w:hAnsi="Times New Roman" w:cs="Times New Roman"/>
                  <w:sz w:val="24"/>
                  <w:szCs w:val="24"/>
                </w:rPr>
                <w:t>as specific color</w:t>
              </w:r>
              <w:r w:rsidR="00E83D3D">
                <w:rPr>
                  <w:rFonts w:ascii="Times New Roman" w:hAnsi="Times New Roman" w:cs="Times New Roman"/>
                  <w:sz w:val="24"/>
                  <w:szCs w:val="24"/>
                </w:rPr>
                <w:t>s</w:t>
              </w:r>
            </w:ins>
            <w:del w:id="318" w:author="Author">
              <w:r w:rsidRPr="00F32727" w:rsidDel="00D10573">
                <w:rPr>
                  <w:rFonts w:ascii="Times New Roman" w:hAnsi="Times New Roman" w:cs="Times New Roman"/>
                  <w:sz w:val="24"/>
                  <w:szCs w:val="24"/>
                </w:rPr>
                <w:delText>a green leaf looks green</w:delText>
              </w:r>
            </w:del>
            <w:r w:rsidRPr="00F32727">
              <w:rPr>
                <w:rFonts w:ascii="Times New Roman" w:hAnsi="Times New Roman" w:cs="Times New Roman"/>
                <w:sz w:val="24"/>
                <w:szCs w:val="24"/>
              </w:rPr>
              <w:t>.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Columnbullet1"/>
              <w:numPr>
                <w:ilvl w:val="0"/>
                <w:numId w:val="427"/>
              </w:numPr>
            </w:pPr>
            <w:r w:rsidRPr="00F32727">
              <w:t>identify the images formed by concave, convex, and plane mirrors. (</w:t>
            </w:r>
            <w:r w:rsidR="00167664">
              <w:t>a</w:t>
            </w:r>
            <w:r w:rsidRPr="00F32727">
              <w:t>)</w:t>
            </w:r>
          </w:p>
          <w:p w:rsidR="000E00D4" w:rsidRDefault="00D81BBE" w:rsidP="0094579C">
            <w:pPr>
              <w:pStyle w:val="ListParagraph"/>
              <w:numPr>
                <w:ilvl w:val="0"/>
                <w:numId w:val="554"/>
              </w:numPr>
              <w:spacing w:before="120"/>
              <w:ind w:right="162" w:hanging="464"/>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F32727">
              <w:rPr>
                <w:rFonts w:ascii="Times New Roman" w:hAnsi="Times New Roman" w:cs="Times New Roman"/>
                <w:sz w:val="24"/>
                <w:szCs w:val="24"/>
              </w:rPr>
              <w:t xml:space="preserve"> </w:t>
            </w:r>
            <w:r w:rsidRPr="00F32727">
              <w:rPr>
                <w:rFonts w:ascii="Times New Roman" w:hAnsi="Times New Roman" w:cs="Times New Roman"/>
                <w:sz w:val="24"/>
                <w:szCs w:val="24"/>
              </w:rPr>
              <w:t>investigations related to the reflec</w:t>
            </w:r>
            <w:r w:rsidR="00167664">
              <w:rPr>
                <w:rFonts w:ascii="Times New Roman" w:hAnsi="Times New Roman" w:cs="Times New Roman"/>
                <w:sz w:val="24"/>
                <w:szCs w:val="24"/>
              </w:rPr>
              <w:t>tion of visible light</w:t>
            </w:r>
            <w:r w:rsidR="00E006F3">
              <w:rPr>
                <w:rFonts w:ascii="Times New Roman" w:hAnsi="Times New Roman" w:cs="Times New Roman"/>
                <w:sz w:val="24"/>
                <w:szCs w:val="24"/>
              </w:rPr>
              <w:t>.</w:t>
            </w:r>
            <w:r w:rsidR="00167664">
              <w:rPr>
                <w:rFonts w:ascii="Times New Roman" w:hAnsi="Times New Roman" w:cs="Times New Roman"/>
                <w:sz w:val="24"/>
                <w:szCs w:val="24"/>
              </w:rPr>
              <w:t xml:space="preserve"> (a) </w:t>
            </w:r>
          </w:p>
          <w:p w:rsidR="000E00D4" w:rsidRDefault="00D81BBE" w:rsidP="00D8315A">
            <w:pPr>
              <w:pStyle w:val="Columnbullet1"/>
              <w:numPr>
                <w:ilvl w:val="0"/>
                <w:numId w:val="427"/>
              </w:numPr>
            </w:pPr>
            <w:r w:rsidRPr="00F32727">
              <w:t>identify the images formed by concave and convex lenses. (</w:t>
            </w:r>
            <w:r w:rsidR="00167664">
              <w:t>a)</w:t>
            </w:r>
          </w:p>
          <w:p w:rsidR="000E00D4" w:rsidRDefault="00D81BBE" w:rsidP="0094579C">
            <w:pPr>
              <w:numPr>
                <w:ilvl w:val="0"/>
                <w:numId w:val="555"/>
              </w:numPr>
              <w:spacing w:before="120"/>
              <w:ind w:right="162" w:hanging="464"/>
              <w:rPr>
                <w:rFonts w:ascii="Times New Roman" w:hAnsi="Times New Roman"/>
              </w:rPr>
            </w:pPr>
            <w:r w:rsidRPr="00F32727">
              <w:rPr>
                <w:rFonts w:ascii="Times New Roman" w:hAnsi="Times New Roman"/>
              </w:rPr>
              <w:t xml:space="preserve">plan and </w:t>
            </w:r>
            <w:r w:rsidR="001C7E84">
              <w:rPr>
                <w:rFonts w:ascii="Times New Roman" w:hAnsi="Times New Roman" w:cs="Times New Roman"/>
              </w:rPr>
              <w:t>conduct</w:t>
            </w:r>
            <w:r w:rsidR="001C7E84" w:rsidRPr="00F32727">
              <w:rPr>
                <w:rFonts w:ascii="Times New Roman" w:hAnsi="Times New Roman"/>
              </w:rPr>
              <w:t xml:space="preserve"> </w:t>
            </w:r>
            <w:r w:rsidRPr="00F32727">
              <w:rPr>
                <w:rFonts w:ascii="Times New Roman" w:hAnsi="Times New Roman"/>
              </w:rPr>
              <w:t>investigations related to the refraction of visible light. (</w:t>
            </w:r>
            <w:r w:rsidR="00167664">
              <w:rPr>
                <w:rFonts w:ascii="Times New Roman" w:hAnsi="Times New Roman"/>
              </w:rPr>
              <w:t>a)</w:t>
            </w:r>
            <w:r w:rsidRPr="00F32727">
              <w:rPr>
                <w:rFonts w:ascii="Times New Roman" w:hAnsi="Times New Roman"/>
              </w:rPr>
              <w:t xml:space="preserve"> </w:t>
            </w:r>
          </w:p>
          <w:p w:rsidR="000E00D4" w:rsidRDefault="00D81BBE" w:rsidP="00D8315A">
            <w:pPr>
              <w:pStyle w:val="ListParagraph"/>
              <w:numPr>
                <w:ilvl w:val="0"/>
                <w:numId w:val="427"/>
              </w:numPr>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identify and explain in general terms the uses of mirrors and lenses in everyday life. (</w:t>
            </w:r>
            <w:r w:rsidR="00167664">
              <w:rPr>
                <w:rFonts w:ascii="Times New Roman" w:hAnsi="Times New Roman" w:cs="Times New Roman"/>
                <w:sz w:val="24"/>
                <w:szCs w:val="24"/>
              </w:rPr>
              <w:t>b</w:t>
            </w:r>
            <w:r w:rsidRPr="00F32727">
              <w:rPr>
                <w:rFonts w:ascii="Times New Roman" w:hAnsi="Times New Roman" w:cs="Times New Roman"/>
                <w:sz w:val="24"/>
                <w:szCs w:val="24"/>
              </w:rPr>
              <w:t>)</w:t>
            </w:r>
          </w:p>
          <w:p w:rsidR="000E00D4" w:rsidRDefault="00D81BBE" w:rsidP="00D8315A">
            <w:pPr>
              <w:numPr>
                <w:ilvl w:val="0"/>
                <w:numId w:val="427"/>
              </w:numPr>
              <w:spacing w:before="120"/>
              <w:ind w:right="162"/>
              <w:rPr>
                <w:rFonts w:ascii="Times New Roman" w:hAnsi="Times New Roman"/>
              </w:rPr>
            </w:pPr>
            <w:r w:rsidRPr="00F32727">
              <w:rPr>
                <w:rFonts w:ascii="Times New Roman" w:hAnsi="Times New Roman"/>
              </w:rPr>
              <w:t>compare and contrast the various types of electromagnetic waves in terms of wavelength, frequency, and energy. (</w:t>
            </w:r>
            <w:r w:rsidR="00167664">
              <w:rPr>
                <w:rFonts w:ascii="Times New Roman" w:hAnsi="Times New Roman"/>
              </w:rPr>
              <w:t>b</w:t>
            </w:r>
            <w:r w:rsidRPr="00F32727">
              <w:rPr>
                <w:rFonts w:ascii="Times New Roman" w:hAnsi="Times New Roman"/>
              </w:rPr>
              <w:t>)</w:t>
            </w:r>
          </w:p>
          <w:p w:rsidR="00D81BBE" w:rsidRPr="00F32727" w:rsidRDefault="00D81BBE" w:rsidP="00D8315A">
            <w:pPr>
              <w:numPr>
                <w:ilvl w:val="0"/>
                <w:numId w:val="427"/>
              </w:numPr>
              <w:spacing w:before="120"/>
              <w:ind w:right="162"/>
              <w:rPr>
                <w:rFonts w:ascii="Times New Roman" w:hAnsi="Times New Roman"/>
              </w:rPr>
            </w:pPr>
            <w:r w:rsidRPr="00F32727">
              <w:rPr>
                <w:rFonts w:ascii="Times New Roman" w:hAnsi="Times New Roman"/>
              </w:rPr>
              <w:t>describe an everyday application of each of the major forms of electromagnetic energy. (</w:t>
            </w:r>
            <w:r w:rsidR="00167664">
              <w:rPr>
                <w:rFonts w:ascii="Times New Roman" w:hAnsi="Times New Roman"/>
              </w:rPr>
              <w:t>b</w:t>
            </w:r>
            <w:r w:rsidRPr="00F32727">
              <w:rPr>
                <w:rFonts w:ascii="Times New Roman" w:hAnsi="Times New Roman"/>
              </w:rPr>
              <w:t>)</w:t>
            </w:r>
          </w:p>
          <w:p w:rsidR="00167664" w:rsidRPr="00167664" w:rsidRDefault="00167664" w:rsidP="00167664">
            <w:pPr>
              <w:rPr>
                <w:rFonts w:ascii="Times New Roman" w:hAnsi="Times New Roman"/>
              </w:rPr>
            </w:pPr>
          </w:p>
        </w:tc>
      </w:tr>
    </w:tbl>
    <w:p w:rsidR="00D81BBE" w:rsidRPr="005F6765" w:rsidRDefault="00D81BBE" w:rsidP="00805F45">
      <w:pPr>
        <w:pStyle w:val="SOLstatement"/>
        <w:spacing w:before="240" w:after="0" w:line="240" w:lineRule="auto"/>
        <w:rPr>
          <w:b/>
          <w:sz w:val="24"/>
        </w:rPr>
      </w:pPr>
      <w:r w:rsidRPr="005F6765">
        <w:rPr>
          <w:b/>
          <w:sz w:val="24"/>
        </w:rPr>
        <w:t>PS.8</w:t>
      </w:r>
      <w:r w:rsidRPr="005F6765">
        <w:rPr>
          <w:b/>
          <w:sz w:val="24"/>
        </w:rPr>
        <w:tab/>
        <w:t>The student will investigate and understand that work, force, and motion are related.  Key ideas include</w:t>
      </w:r>
    </w:p>
    <w:p w:rsidR="00D81BBE" w:rsidRPr="005F6765" w:rsidRDefault="00D81BBE" w:rsidP="00805F45">
      <w:pPr>
        <w:pStyle w:val="SOLstatement"/>
        <w:numPr>
          <w:ilvl w:val="0"/>
          <w:numId w:val="428"/>
        </w:numPr>
        <w:tabs>
          <w:tab w:val="clear" w:pos="1440"/>
          <w:tab w:val="num" w:pos="1080"/>
        </w:tabs>
        <w:spacing w:after="0" w:line="240" w:lineRule="auto"/>
        <w:ind w:left="1080"/>
        <w:rPr>
          <w:b/>
          <w:sz w:val="24"/>
        </w:rPr>
      </w:pPr>
      <w:r w:rsidRPr="005F6765">
        <w:rPr>
          <w:b/>
          <w:sz w:val="24"/>
        </w:rPr>
        <w:t>motion can be described using position and time; and</w:t>
      </w:r>
    </w:p>
    <w:p w:rsidR="00D81BBE" w:rsidRPr="005F6765" w:rsidRDefault="00D81BBE" w:rsidP="00805F45">
      <w:pPr>
        <w:pStyle w:val="SOLstatement"/>
        <w:numPr>
          <w:ilvl w:val="0"/>
          <w:numId w:val="428"/>
        </w:numPr>
        <w:tabs>
          <w:tab w:val="clear" w:pos="1440"/>
          <w:tab w:val="num" w:pos="1080"/>
        </w:tabs>
        <w:spacing w:after="0" w:line="240" w:lineRule="auto"/>
        <w:ind w:left="1080"/>
        <w:rPr>
          <w:b/>
          <w:sz w:val="24"/>
        </w:rPr>
      </w:pPr>
      <w:r w:rsidRPr="005F6765">
        <w:rPr>
          <w:b/>
          <w:sz w:val="24"/>
        </w:rPr>
        <w:t xml:space="preserve">motion is described by Newton’s laws. </w:t>
      </w:r>
    </w:p>
    <w:p w:rsidR="00D81BBE" w:rsidRPr="009346E1" w:rsidRDefault="00D81BBE" w:rsidP="00805F45">
      <w:pPr>
        <w:spacing w:before="240" w:line="240" w:lineRule="auto"/>
        <w:rPr>
          <w:rFonts w:ascii="Times New Roman" w:hAnsi="Times New Roman"/>
        </w:rPr>
      </w:pPr>
      <w:r w:rsidRPr="005F6765">
        <w:rPr>
          <w:rFonts w:ascii="Times New Roman" w:hAnsi="Times New Roman"/>
          <w:b/>
        </w:rPr>
        <w:t>Central Idea:</w:t>
      </w:r>
      <w:r>
        <w:rPr>
          <w:rFonts w:ascii="Times New Roman" w:hAnsi="Times New Roman"/>
          <w:b/>
        </w:rPr>
        <w:t xml:space="preserve">  </w:t>
      </w:r>
      <w:r w:rsidR="007D03BD">
        <w:rPr>
          <w:rFonts w:ascii="Times New Roman" w:hAnsi="Times New Roman"/>
        </w:rPr>
        <w:t>Newton’s Laws of Motion</w:t>
      </w:r>
      <w:r w:rsidR="009346E1" w:rsidRPr="009346E1">
        <w:rPr>
          <w:rFonts w:ascii="Times New Roman" w:hAnsi="Times New Roman"/>
          <w:shd w:val="clear" w:color="auto" w:fill="FFFFFF"/>
        </w:rPr>
        <w:t xml:space="preserve"> describe the relationship between a body and the forces acting upon it, and its motion in response to those forces.</w:t>
      </w:r>
    </w:p>
    <w:p w:rsidR="009346E1" w:rsidRPr="00462E27" w:rsidRDefault="00D81BBE" w:rsidP="00805F45">
      <w:pPr>
        <w:spacing w:before="240" w:after="240" w:line="240" w:lineRule="auto"/>
        <w:rPr>
          <w:rFonts w:ascii="Times New Roman" w:hAnsi="Times New Roman"/>
        </w:rPr>
      </w:pPr>
      <w:r w:rsidRPr="005F6765">
        <w:rPr>
          <w:rFonts w:ascii="Times New Roman" w:hAnsi="Times New Roman"/>
          <w:b/>
        </w:rPr>
        <w:t>Vertical Alignment</w:t>
      </w:r>
      <w:r>
        <w:rPr>
          <w:rFonts w:ascii="Times New Roman" w:hAnsi="Times New Roman"/>
        </w:rPr>
        <w:t xml:space="preserve">:  </w:t>
      </w:r>
      <w:r w:rsidRPr="00462E27">
        <w:rPr>
          <w:rFonts w:ascii="Times New Roman" w:hAnsi="Times New Roman"/>
        </w:rPr>
        <w:t>The concept of force is interwoven throughout elementary science instruction.  Fifth grade science lays a foundation for motion depending on position and time and how forces, both of contact and at a distance, can affect motion</w:t>
      </w:r>
      <w:r w:rsidR="009346E1">
        <w:rPr>
          <w:rFonts w:ascii="Times New Roman" w:hAnsi="Times New Roman"/>
        </w:rPr>
        <w:t>.</w:t>
      </w:r>
      <w:r>
        <w:rPr>
          <w:rFonts w:ascii="Times New Roman" w:hAnsi="Times New Roman"/>
        </w:rPr>
        <w:t xml:space="preserve"> (Standard </w:t>
      </w:r>
      <w:r w:rsidR="009346E1">
        <w:rPr>
          <w:rFonts w:ascii="Times New Roman" w:hAnsi="Times New Roman"/>
        </w:rPr>
        <w:t>5.3</w:t>
      </w:r>
      <w:r w:rsidR="00B60826">
        <w:rPr>
          <w:rFonts w:ascii="Times New Roman" w:hAnsi="Times New Roman"/>
        </w:rPr>
        <w:t>) In</w:t>
      </w:r>
      <w:r w:rsidR="009346E1">
        <w:rPr>
          <w:rFonts w:ascii="Times New Roman" w:hAnsi="Times New Roman"/>
        </w:rPr>
        <w:t xml:space="preserve"> physics, Newton’s Law continue to be a focus as students study velocity, acceleration, and linear, circular, and projectile motion. (Standard PH.2)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1F3AFD">
        <w:trPr>
          <w:tblHeader/>
        </w:trPr>
        <w:tc>
          <w:tcPr>
            <w:tcW w:w="6475" w:type="dxa"/>
          </w:tcPr>
          <w:p w:rsidR="00D81BBE" w:rsidRDefault="00D81BBE" w:rsidP="004E458B">
            <w:pPr>
              <w:rPr>
                <w:rFonts w:ascii="Times New Roman" w:hAnsi="Times New Roman"/>
                <w:b/>
              </w:rPr>
            </w:pPr>
            <w:r>
              <w:rPr>
                <w:rFonts w:ascii="Times New Roman" w:hAnsi="Times New Roman"/>
                <w:b/>
              </w:rPr>
              <w:t>Enduring Understanding</w:t>
            </w:r>
          </w:p>
        </w:tc>
        <w:tc>
          <w:tcPr>
            <w:tcW w:w="6475" w:type="dxa"/>
          </w:tcPr>
          <w:p w:rsidR="00D81BBE" w:rsidRDefault="00D81BBE" w:rsidP="004E458B">
            <w:pPr>
              <w:rPr>
                <w:rFonts w:ascii="Times New Roman" w:hAnsi="Times New Roman"/>
                <w:b/>
              </w:rPr>
            </w:pPr>
            <w:r>
              <w:rPr>
                <w:rFonts w:ascii="Times New Roman" w:hAnsi="Times New Roman"/>
                <w:b/>
              </w:rPr>
              <w:t>Essential Knowledge and Practices</w:t>
            </w:r>
          </w:p>
        </w:tc>
      </w:tr>
      <w:tr w:rsidR="00D81BBE" w:rsidTr="001F3AFD">
        <w:tc>
          <w:tcPr>
            <w:tcW w:w="6475" w:type="dxa"/>
          </w:tcPr>
          <w:p w:rsidR="000E00D4" w:rsidRDefault="00D81BBE" w:rsidP="00DA437F">
            <w:pPr>
              <w:spacing w:before="120"/>
              <w:ind w:right="162"/>
              <w:rPr>
                <w:rFonts w:ascii="Times New Roman" w:hAnsi="Times New Roman"/>
              </w:rPr>
            </w:pPr>
            <w:r w:rsidRPr="009346E1">
              <w:rPr>
                <w:rFonts w:ascii="Times New Roman" w:hAnsi="Times New Roman"/>
              </w:rPr>
              <w:t>All positions of objects and the directions of forces and motions must be described in an arbitrarily chosen reference frame and arbitrarily chosen units of size</w:t>
            </w:r>
            <w:r w:rsidR="007E0EDE">
              <w:rPr>
                <w:rFonts w:ascii="Times New Roman" w:hAnsi="Times New Roman"/>
              </w:rPr>
              <w:t>.</w:t>
            </w:r>
          </w:p>
          <w:p w:rsidR="00D81BBE" w:rsidRPr="009346E1" w:rsidRDefault="00D81BBE" w:rsidP="00DA437F">
            <w:pPr>
              <w:pStyle w:val="ListParagraph"/>
              <w:numPr>
                <w:ilvl w:val="0"/>
                <w:numId w:val="437"/>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Speed is the change in position of an object per unit of time. Speed always has a positive value and is non-directional. (</w:t>
            </w:r>
            <w:r w:rsidR="009346E1">
              <w:rPr>
                <w:rFonts w:ascii="Times New Roman" w:hAnsi="Times New Roman" w:cs="Times New Roman"/>
                <w:sz w:val="24"/>
                <w:szCs w:val="24"/>
              </w:rPr>
              <w:t>a</w:t>
            </w:r>
            <w:r w:rsidRPr="009346E1">
              <w:rPr>
                <w:rFonts w:ascii="Times New Roman" w:hAnsi="Times New Roman" w:cs="Times New Roman"/>
                <w:sz w:val="24"/>
                <w:szCs w:val="24"/>
              </w:rPr>
              <w:t>)</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Velocity is the speed an object moves in a particular direction.  Velocity may have a positive or a negative value depending on the direction of the change in position. (</w:t>
            </w:r>
            <w:r w:rsidR="009346E1">
              <w:rPr>
                <w:rFonts w:ascii="Times New Roman" w:hAnsi="Times New Roman"/>
              </w:rPr>
              <w:t>a</w:t>
            </w:r>
            <w:r w:rsidRPr="009346E1">
              <w:rPr>
                <w:rFonts w:ascii="Times New Roman" w:hAnsi="Times New Roman"/>
              </w:rPr>
              <w:t>)</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Acceleration is the change in velocity per unit of time. An object moving with constant velocity has no acceleration. A decrease in velocity or an increase in velocity are both acceleration. A distance-time graph for an accelerating object is always a curve. Objects moving with circular motion are constantly accelerating because direction (and hence velocity) is constantly changing. (</w:t>
            </w:r>
            <w:r w:rsidR="009346E1">
              <w:rPr>
                <w:rFonts w:ascii="Times New Roman" w:hAnsi="Times New Roman"/>
              </w:rPr>
              <w:t>a)</w:t>
            </w:r>
          </w:p>
          <w:p w:rsidR="000E00D4" w:rsidRDefault="00D81BBE" w:rsidP="00DA437F">
            <w:pPr>
              <w:pStyle w:val="ListParagraph"/>
              <w:numPr>
                <w:ilvl w:val="0"/>
                <w:numId w:val="427"/>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Formulas (mathematical models) are used to calculate speed, velocity, and acceleration.</w:t>
            </w:r>
            <w:r w:rsidR="007E0EDE">
              <w:rPr>
                <w:rFonts w:ascii="Times New Roman" w:hAnsi="Times New Roman" w:cs="Times New Roman"/>
                <w:sz w:val="24"/>
                <w:szCs w:val="24"/>
              </w:rPr>
              <w:t xml:space="preserve"> </w:t>
            </w:r>
            <w:r w:rsidR="007E0EDE" w:rsidRPr="009346E1">
              <w:rPr>
                <w:rFonts w:ascii="Times New Roman" w:hAnsi="Times New Roman" w:cs="Times New Roman"/>
                <w:sz w:val="24"/>
                <w:szCs w:val="24"/>
              </w:rPr>
              <w:t>(</w:t>
            </w:r>
            <w:r w:rsidR="007E0EDE">
              <w:rPr>
                <w:rFonts w:ascii="Times New Roman" w:hAnsi="Times New Roman" w:cs="Times New Roman"/>
                <w:sz w:val="24"/>
                <w:szCs w:val="24"/>
              </w:rPr>
              <w:t>a</w:t>
            </w:r>
            <w:r w:rsidR="007E0EDE" w:rsidRPr="009346E1">
              <w:rPr>
                <w:rFonts w:ascii="Times New Roman" w:hAnsi="Times New Roman" w:cs="Times New Roman"/>
                <w:sz w:val="24"/>
                <w:szCs w:val="24"/>
              </w:rPr>
              <w:t>)</w:t>
            </w:r>
            <w:ins w:id="319" w:author="Author">
              <w:r w:rsidR="00E52DBF">
                <w:rPr>
                  <w:rFonts w:ascii="Times New Roman" w:hAnsi="Times New Roman" w:cs="Times New Roman"/>
                  <w:sz w:val="24"/>
                  <w:szCs w:val="24"/>
                </w:rPr>
                <w:t xml:space="preserve"> </w:t>
              </w:r>
              <w:r w:rsidR="00E52DBF" w:rsidRPr="00E52DBF">
                <w:rPr>
                  <w:rFonts w:ascii="Times New Roman" w:hAnsi="Times New Roman" w:cs="Times New Roman"/>
                  <w:i/>
                  <w:sz w:val="24"/>
                  <w:szCs w:val="24"/>
                </w:rPr>
                <w:t>Students are not expected to memorize formulas.</w:t>
              </w:r>
            </w:ins>
            <w:r w:rsidRPr="009346E1">
              <w:rPr>
                <w:rFonts w:ascii="Times New Roman" w:hAnsi="Times New Roman" w:cs="Times New Roman"/>
                <w:sz w:val="24"/>
                <w:szCs w:val="24"/>
              </w:rPr>
              <w:t xml:space="preserve"> </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 xml:space="preserve">Graphs (2-D models) are constructed to better understand relationships and patterns of motion. </w:t>
            </w:r>
            <w:r w:rsidR="003A66E2">
              <w:rPr>
                <w:rFonts w:ascii="Times New Roman" w:hAnsi="Times New Roman"/>
              </w:rPr>
              <w:t xml:space="preserve">(a)  </w:t>
            </w:r>
            <w:r w:rsidR="003A66E2">
              <w:rPr>
                <w:rFonts w:ascii="Times New Roman" w:hAnsi="Times New Roman"/>
                <w:i/>
              </w:rPr>
              <w:t xml:space="preserve">Students are not responsible for </w:t>
            </w:r>
            <w:r w:rsidRPr="009346E1">
              <w:rPr>
                <w:rFonts w:ascii="Times New Roman" w:hAnsi="Times New Roman"/>
                <w:i/>
              </w:rPr>
              <w:t>more complex curves</w:t>
            </w:r>
            <w:r w:rsidR="003A66E2">
              <w:rPr>
                <w:rFonts w:ascii="Times New Roman" w:hAnsi="Times New Roman"/>
                <w:i/>
              </w:rPr>
              <w:t>, only simple linear relationships.</w:t>
            </w:r>
            <w:r w:rsidRPr="009346E1">
              <w:rPr>
                <w:rFonts w:ascii="Times New Roman" w:hAnsi="Times New Roman"/>
                <w:i/>
              </w:rPr>
              <w:t xml:space="preserve"> </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 xml:space="preserve">Forces cause motion. Force can cause objects to move, stop moving, change speed, or change direction. Force is measured in </w:t>
            </w:r>
            <w:proofErr w:type="spellStart"/>
            <w:r w:rsidRPr="009346E1">
              <w:rPr>
                <w:rFonts w:ascii="Times New Roman" w:hAnsi="Times New Roman"/>
              </w:rPr>
              <w:t>Newtons</w:t>
            </w:r>
            <w:proofErr w:type="spellEnd"/>
            <w:r w:rsidRPr="009346E1">
              <w:rPr>
                <w:rFonts w:ascii="Times New Roman" w:hAnsi="Times New Roman"/>
              </w:rPr>
              <w:t>. (</w:t>
            </w:r>
            <w:r w:rsidR="009346E1" w:rsidRPr="009346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27"/>
              </w:numPr>
              <w:spacing w:before="120"/>
              <w:contextualSpacing w:val="0"/>
              <w:rPr>
                <w:rStyle w:val="Hyperlink"/>
                <w:rFonts w:ascii="Times New Roman" w:hAnsi="Times New Roman" w:cs="Times New Roman"/>
                <w:b/>
                <w:color w:val="auto"/>
                <w:sz w:val="24"/>
                <w:szCs w:val="24"/>
              </w:rPr>
            </w:pPr>
            <w:r w:rsidRPr="009346E1">
              <w:rPr>
                <w:rStyle w:val="Hyperlink"/>
                <w:rFonts w:ascii="Times New Roman" w:hAnsi="Times New Roman" w:cs="Times New Roman"/>
                <w:color w:val="auto"/>
                <w:sz w:val="24"/>
                <w:szCs w:val="24"/>
                <w:u w:val="none"/>
              </w:rPr>
              <w:t>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w:t>
            </w:r>
            <w:r w:rsidR="009346E1" w:rsidRPr="009346E1">
              <w:rPr>
                <w:rFonts w:ascii="Times New Roman" w:hAnsi="Times New Roman" w:cs="Times New Roman"/>
                <w:sz w:val="24"/>
                <w:szCs w:val="24"/>
              </w:rPr>
              <w:t xml:space="preserve"> (b)</w:t>
            </w:r>
            <w:r w:rsidRPr="009346E1">
              <w:rPr>
                <w:rStyle w:val="Hyperlink"/>
                <w:rFonts w:ascii="Times New Roman" w:hAnsi="Times New Roman" w:cs="Times New Roman"/>
                <w:color w:val="auto"/>
                <w:sz w:val="24"/>
                <w:szCs w:val="24"/>
              </w:rPr>
              <w:t xml:space="preserve"> </w:t>
            </w:r>
          </w:p>
          <w:p w:rsidR="000E00D4" w:rsidDel="00D10573" w:rsidRDefault="00D81BBE" w:rsidP="00DA437F">
            <w:pPr>
              <w:numPr>
                <w:ilvl w:val="0"/>
                <w:numId w:val="427"/>
              </w:numPr>
              <w:spacing w:before="120"/>
              <w:rPr>
                <w:del w:id="320" w:author="Author"/>
                <w:rFonts w:ascii="Times New Roman" w:hAnsi="Times New Roman"/>
              </w:rPr>
            </w:pPr>
            <w:del w:id="321" w:author="Author">
              <w:r w:rsidRPr="009346E1" w:rsidDel="00D10573">
                <w:rPr>
                  <w:rFonts w:ascii="Times New Roman" w:hAnsi="Times New Roman"/>
                </w:rPr>
                <w:delText>Gravitational forces are always attractive. There is a gravitational force between any two masses, but it is very small except when one or both of the objects have large mass—e.g., Earth and the sun. (</w:delText>
              </w:r>
              <w:r w:rsidR="009346E1" w:rsidDel="00D10573">
                <w:rPr>
                  <w:rFonts w:ascii="Times New Roman" w:hAnsi="Times New Roman"/>
                </w:rPr>
                <w:delText>b</w:delText>
              </w:r>
              <w:r w:rsidRPr="009346E1" w:rsidDel="00D10573">
                <w:rPr>
                  <w:rFonts w:ascii="Times New Roman" w:hAnsi="Times New Roman"/>
                </w:rPr>
                <w:delText xml:space="preserve">) </w:delText>
              </w:r>
            </w:del>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 xml:space="preserve">Mass and weight are not equivalent. Mass is the amount of matter in a given substance. Weight is a measure of the force due to gravity acting on a mass. Weight is measured in </w:t>
            </w:r>
            <w:proofErr w:type="spellStart"/>
            <w:r w:rsidRPr="009346E1">
              <w:rPr>
                <w:rFonts w:ascii="Times New Roman" w:hAnsi="Times New Roman"/>
              </w:rPr>
              <w:t>Newtons</w:t>
            </w:r>
            <w:proofErr w:type="spellEnd"/>
            <w:r w:rsidRPr="009346E1">
              <w:rPr>
                <w:rFonts w:ascii="Times New Roman" w:hAnsi="Times New Roman"/>
              </w:rPr>
              <w:t xml:space="preserve"> and mass in kilograms. (</w:t>
            </w:r>
            <w:r w:rsidR="00E148E1">
              <w:rPr>
                <w:rFonts w:ascii="Times New Roman" w:hAnsi="Times New Roman"/>
              </w:rPr>
              <w:t>b</w:t>
            </w:r>
            <w:r w:rsidRPr="009346E1">
              <w:rPr>
                <w:rFonts w:ascii="Times New Roman" w:hAnsi="Times New Roman"/>
              </w:rPr>
              <w:t>)</w:t>
            </w:r>
          </w:p>
          <w:p w:rsidR="000E00D4" w:rsidDel="00D10573" w:rsidRDefault="00D81BBE" w:rsidP="00DA437F">
            <w:pPr>
              <w:pStyle w:val="ListParagraph"/>
              <w:numPr>
                <w:ilvl w:val="0"/>
                <w:numId w:val="427"/>
              </w:numPr>
              <w:spacing w:before="120"/>
              <w:contextualSpacing w:val="0"/>
              <w:rPr>
                <w:del w:id="322" w:author="Author"/>
                <w:rFonts w:ascii="Times New Roman" w:hAnsi="Times New Roman" w:cs="Times New Roman"/>
                <w:b/>
                <w:sz w:val="24"/>
                <w:szCs w:val="24"/>
              </w:rPr>
            </w:pPr>
            <w:del w:id="323" w:author="Author">
              <w:r w:rsidRPr="009346E1" w:rsidDel="00D10573">
                <w:rPr>
                  <w:rFonts w:ascii="Times New Roman" w:hAnsi="Times New Roman" w:cs="Times New Roman"/>
                  <w:sz w:val="24"/>
                  <w:szCs w:val="24"/>
                </w:rPr>
                <w:delText>Diagrams and formulas can be used to show and predict the effects of gravity on objects. (</w:delText>
              </w:r>
              <w:r w:rsidR="00E148E1" w:rsidDel="00D10573">
                <w:rPr>
                  <w:rFonts w:ascii="Times New Roman" w:hAnsi="Times New Roman" w:cs="Times New Roman"/>
                  <w:sz w:val="24"/>
                  <w:szCs w:val="24"/>
                </w:rPr>
                <w:delText>b</w:delText>
              </w:r>
              <w:r w:rsidRPr="009346E1" w:rsidDel="00D10573">
                <w:rPr>
                  <w:rFonts w:ascii="Times New Roman" w:hAnsi="Times New Roman" w:cs="Times New Roman"/>
                  <w:sz w:val="24"/>
                  <w:szCs w:val="24"/>
                </w:rPr>
                <w:delText>)</w:delText>
              </w:r>
            </w:del>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Newton’s three laws of motion describe the motion of all common objects. (</w:t>
            </w:r>
            <w:r w:rsidR="00E148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A variety of models can be used to illustrate Newton’s Laws of Motion.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Newton’s first law-an object at rest will remain at rest, and an object in motion will remain in constant straight motion unless acted on by an external force.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Newton’s second law-</w:t>
            </w:r>
            <w:r w:rsidR="00D10573">
              <w:rPr>
                <w:rFonts w:ascii="Times New Roman" w:hAnsi="Times New Roman" w:cs="Times New Roman"/>
                <w:sz w:val="24"/>
                <w:szCs w:val="24"/>
              </w:rPr>
              <w:t>f</w:t>
            </w:r>
            <w:r w:rsidR="00D10573" w:rsidRPr="009346E1">
              <w:rPr>
                <w:rFonts w:ascii="Times New Roman" w:hAnsi="Times New Roman" w:cs="Times New Roman"/>
                <w:sz w:val="24"/>
                <w:szCs w:val="24"/>
              </w:rPr>
              <w:t xml:space="preserve">orce </w:t>
            </w:r>
            <w:r w:rsidRPr="009346E1">
              <w:rPr>
                <w:rFonts w:ascii="Times New Roman" w:hAnsi="Times New Roman" w:cs="Times New Roman"/>
                <w:sz w:val="24"/>
                <w:szCs w:val="24"/>
              </w:rPr>
              <w:t>equals mass times acceleration. Net force and acceleration are directly proportional. As the net force increases, the acceleration increases by the same proportion. Acceleration and mass are inversely proportional. (</w:t>
            </w:r>
            <w:r w:rsidR="00E148E1">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DA437F">
            <w:pPr>
              <w:pStyle w:val="ListParagraph"/>
              <w:numPr>
                <w:ilvl w:val="0"/>
                <w:numId w:val="427"/>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Newton’s third law-for every force there is an equal and opposite force. Forces always occur in pairs.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For any pair of interacting objects, the force exerted by the first object on the second object is equal in strength to the force that the second object exerts on the first, but in the opposite direction (Newton’s third law). (</w:t>
            </w:r>
            <w:r w:rsidR="00E148E1">
              <w:rPr>
                <w:rFonts w:ascii="Times New Roman" w:hAnsi="Times New Roman" w:cs="Times New Roman"/>
                <w:sz w:val="24"/>
                <w:szCs w:val="24"/>
              </w:rPr>
              <w:t>b)</w:t>
            </w:r>
          </w:p>
          <w:p w:rsidR="000E00D4" w:rsidRDefault="00D81BBE" w:rsidP="00DA437F">
            <w:pPr>
              <w:pStyle w:val="Columnbullet1"/>
              <w:numPr>
                <w:ilvl w:val="0"/>
                <w:numId w:val="427"/>
              </w:numPr>
            </w:pPr>
            <w:r w:rsidRPr="009346E1">
              <w:t xml:space="preserve">Work is done when an object is moved through a distance in the direction of the applied force. </w:t>
            </w:r>
            <w:del w:id="324" w:author="Author">
              <w:r w:rsidRPr="009346E1" w:rsidDel="00E52DBF">
                <w:delText xml:space="preserve">Work is usually reported in Joules. </w:delText>
              </w:r>
            </w:del>
            <w:r w:rsidRPr="009346E1">
              <w:t>(</w:t>
            </w:r>
            <w:r w:rsidR="00E148E1">
              <w:t>b</w:t>
            </w:r>
            <w:r w:rsidRPr="009346E1">
              <w:t>)</w:t>
            </w:r>
          </w:p>
          <w:p w:rsidR="00D81BBE" w:rsidRPr="009346E1" w:rsidRDefault="00D81BBE" w:rsidP="00DA437F">
            <w:pPr>
              <w:pStyle w:val="Columnbullet1"/>
              <w:numPr>
                <w:ilvl w:val="0"/>
                <w:numId w:val="427"/>
              </w:numPr>
            </w:pPr>
            <w:r w:rsidRPr="009346E1">
              <w:t>Friction impedes motion when two surfaces are in contact. (</w:t>
            </w:r>
            <w:r w:rsidR="00E148E1">
              <w:t>b</w:t>
            </w:r>
            <w:r w:rsidRPr="009346E1">
              <w:t xml:space="preserve">)   </w:t>
            </w:r>
          </w:p>
          <w:p w:rsidR="000E00D4" w:rsidRDefault="00D81BBE" w:rsidP="00DA437F">
            <w:pPr>
              <w:pStyle w:val="ListParagraph"/>
              <w:numPr>
                <w:ilvl w:val="0"/>
                <w:numId w:val="427"/>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Power is the rate at which work is done.</w:t>
            </w:r>
            <w:del w:id="325" w:author="Author">
              <w:r w:rsidRPr="009346E1" w:rsidDel="00E52DBF">
                <w:rPr>
                  <w:rFonts w:ascii="Times New Roman" w:hAnsi="Times New Roman" w:cs="Times New Roman"/>
                  <w:sz w:val="24"/>
                  <w:szCs w:val="24"/>
                </w:rPr>
                <w:delText xml:space="preserve"> Power is usually reported in Joules per second, or watts</w:delText>
              </w:r>
            </w:del>
            <w:r w:rsidRPr="009346E1">
              <w:rPr>
                <w:rFonts w:ascii="Times New Roman" w:hAnsi="Times New Roman" w:cs="Times New Roman"/>
                <w:sz w:val="24"/>
                <w:szCs w:val="24"/>
              </w:rPr>
              <w:t>.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Columnbullet1"/>
              <w:numPr>
                <w:ilvl w:val="0"/>
                <w:numId w:val="427"/>
              </w:numPr>
            </w:pPr>
            <w:r w:rsidRPr="009346E1">
              <w:t>A simple machine is a device that makes work easier. Simple machines have different purposes: to change the effort needed</w:t>
            </w:r>
            <w:del w:id="326" w:author="Author">
              <w:r w:rsidRPr="009346E1" w:rsidDel="00E52DBF">
                <w:delText xml:space="preserve"> (mechanical advantage)</w:delText>
              </w:r>
            </w:del>
            <w:r w:rsidRPr="009346E1">
              <w:t>, to change the direction or distance through which the force is applied, to change the speed at which the resistance moves, or a combination of these. Due to friction, the work put into a machine is always greater than the work output. (</w:t>
            </w:r>
            <w:r w:rsidR="00E148E1">
              <w:t>b)</w:t>
            </w:r>
          </w:p>
          <w:p w:rsidR="000E00D4" w:rsidDel="00E52DBF" w:rsidRDefault="00D81BBE" w:rsidP="00DA437F">
            <w:pPr>
              <w:pStyle w:val="Columnbullet1"/>
              <w:numPr>
                <w:ilvl w:val="0"/>
                <w:numId w:val="427"/>
              </w:numPr>
              <w:rPr>
                <w:del w:id="327" w:author="Author"/>
              </w:rPr>
            </w:pPr>
            <w:del w:id="328" w:author="Author">
              <w:r w:rsidRPr="009346E1" w:rsidDel="00E52DBF">
                <w:delText>Efficiency is the ratio of work output to work input. (</w:delText>
              </w:r>
              <w:r w:rsidR="00E148E1" w:rsidDel="00E52DBF">
                <w:delText>b</w:delText>
              </w:r>
              <w:r w:rsidRPr="009346E1" w:rsidDel="00E52DBF">
                <w:delText>)</w:delText>
              </w:r>
            </w:del>
          </w:p>
          <w:p w:rsidR="00D81BBE" w:rsidRPr="009346E1" w:rsidDel="00E52DBF" w:rsidRDefault="00D81BBE" w:rsidP="00DA437F">
            <w:pPr>
              <w:pStyle w:val="Columnbullet1"/>
              <w:numPr>
                <w:ilvl w:val="0"/>
                <w:numId w:val="427"/>
              </w:numPr>
              <w:rPr>
                <w:del w:id="329" w:author="Author"/>
              </w:rPr>
            </w:pPr>
            <w:del w:id="330" w:author="Author">
              <w:r w:rsidRPr="009346E1" w:rsidDel="00E52DBF">
                <w:delText>Mechanical advantage is the difference between the force needed to perform a task with the help of a simple machine, and doing the same task without the machine. (</w:delText>
              </w:r>
              <w:r w:rsidR="00E148E1" w:rsidDel="00E52DBF">
                <w:delText>b</w:delText>
              </w:r>
              <w:r w:rsidRPr="009346E1" w:rsidDel="00E52DBF">
                <w:delText xml:space="preserve">)  </w:delText>
              </w:r>
            </w:del>
          </w:p>
          <w:p w:rsidR="00D81BBE" w:rsidRPr="009346E1" w:rsidRDefault="00D81BBE" w:rsidP="003C7019">
            <w:pPr>
              <w:pStyle w:val="Columnbullet1"/>
              <w:numPr>
                <w:ilvl w:val="0"/>
                <w:numId w:val="0"/>
              </w:numPr>
              <w:rPr>
                <w:b/>
              </w:rPr>
            </w:pPr>
          </w:p>
        </w:tc>
        <w:tc>
          <w:tcPr>
            <w:tcW w:w="6475" w:type="dxa"/>
            <w:shd w:val="clear" w:color="auto" w:fill="auto"/>
          </w:tcPr>
          <w:p w:rsidR="000E00D4" w:rsidRDefault="00D22780" w:rsidP="00DA437F">
            <w:pPr>
              <w:spacing w:before="120"/>
              <w:ind w:right="162"/>
              <w:rPr>
                <w:rFonts w:ascii="Times New Roman" w:hAnsi="Times New Roman"/>
              </w:rPr>
            </w:pPr>
            <w:r>
              <w:rPr>
                <w:rFonts w:ascii="Times New Roman" w:hAnsi="Times New Roman"/>
              </w:rPr>
              <w:t>In order to meet this standard, it is expected that students will:</w:t>
            </w:r>
            <w:r w:rsidR="008303E0" w:rsidRPr="009346E1">
              <w:rPr>
                <w:rFonts w:ascii="Times New Roman" w:hAnsi="Times New Roman"/>
              </w:rPr>
              <w:t xml:space="preserve"> </w:t>
            </w:r>
          </w:p>
          <w:p w:rsidR="000E00D4" w:rsidRDefault="00D81BBE" w:rsidP="00DA437F">
            <w:pPr>
              <w:pStyle w:val="ListParagraph"/>
              <w:numPr>
                <w:ilvl w:val="0"/>
                <w:numId w:val="429"/>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apply the concept of frame of reference to motion scenarios.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D81BBE" w:rsidP="00DA437F">
            <w:pPr>
              <w:numPr>
                <w:ilvl w:val="0"/>
                <w:numId w:val="430"/>
              </w:numPr>
              <w:spacing w:before="120"/>
              <w:ind w:right="162"/>
              <w:rPr>
                <w:rFonts w:ascii="Times New Roman" w:hAnsi="Times New Roman"/>
              </w:rPr>
            </w:pPr>
            <w:r w:rsidRPr="009346E1">
              <w:rPr>
                <w:rFonts w:ascii="Times New Roman" w:hAnsi="Times New Roman"/>
              </w:rPr>
              <w:t>apply the concepts of speed, velocity, and acceleration when describing motion. (</w:t>
            </w:r>
            <w:r w:rsidR="00E148E1">
              <w:rPr>
                <w:rFonts w:ascii="Times New Roman" w:hAnsi="Times New Roman"/>
              </w:rPr>
              <w:t>a</w:t>
            </w:r>
            <w:r w:rsidRPr="009346E1">
              <w:rPr>
                <w:rFonts w:ascii="Times New Roman" w:hAnsi="Times New Roman"/>
              </w:rPr>
              <w:t>)</w:t>
            </w:r>
          </w:p>
          <w:p w:rsidR="000E00D4" w:rsidRDefault="00E23573" w:rsidP="00DA437F">
            <w:pPr>
              <w:numPr>
                <w:ilvl w:val="0"/>
                <w:numId w:val="430"/>
              </w:numPr>
              <w:spacing w:before="120"/>
              <w:ind w:right="162"/>
              <w:rPr>
                <w:rFonts w:ascii="Times New Roman" w:hAnsi="Times New Roman"/>
              </w:rPr>
            </w:pPr>
            <w:r>
              <w:rPr>
                <w:rFonts w:ascii="Times New Roman" w:hAnsi="Times New Roman"/>
              </w:rPr>
              <w:t>compare the speed of two or more objects. (a)</w:t>
            </w:r>
          </w:p>
          <w:p w:rsidR="000E00D4" w:rsidRDefault="00D81BBE" w:rsidP="00DA437F">
            <w:pPr>
              <w:pStyle w:val="ListParagraph"/>
              <w:numPr>
                <w:ilvl w:val="0"/>
                <w:numId w:val="556"/>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develop hypotheses, identify constants, variables, and apply repeated trials when conducting experimental investigations related to motion.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E148E1" w:rsidP="00DA437F">
            <w:pPr>
              <w:pStyle w:val="ListParagraph"/>
              <w:numPr>
                <w:ilvl w:val="0"/>
                <w:numId w:val="556"/>
              </w:numPr>
              <w:spacing w:before="120"/>
              <w:ind w:left="346" w:right="162"/>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make measurements and apply mathematical and computational thinking </w:t>
            </w:r>
            <w:r w:rsidR="00D81BBE" w:rsidRPr="009346E1">
              <w:rPr>
                <w:rFonts w:ascii="Times New Roman" w:hAnsi="Times New Roman" w:cs="Times New Roman"/>
                <w:sz w:val="24"/>
                <w:szCs w:val="24"/>
              </w:rPr>
              <w:t>to calculate and analyze speed, velocity, and acceleration. (</w:t>
            </w:r>
            <w:r>
              <w:rPr>
                <w:rFonts w:ascii="Times New Roman" w:hAnsi="Times New Roman" w:cs="Times New Roman"/>
                <w:sz w:val="24"/>
                <w:szCs w:val="24"/>
              </w:rPr>
              <w:t>a</w:t>
            </w:r>
            <w:r w:rsidR="00D81BBE" w:rsidRPr="009346E1">
              <w:rPr>
                <w:rFonts w:ascii="Times New Roman" w:hAnsi="Times New Roman" w:cs="Times New Roman"/>
                <w:sz w:val="24"/>
                <w:szCs w:val="24"/>
              </w:rPr>
              <w:t>)</w:t>
            </w:r>
          </w:p>
          <w:p w:rsidR="000E00D4" w:rsidRDefault="00D81BBE" w:rsidP="00DA437F">
            <w:pPr>
              <w:pStyle w:val="ListParagraph"/>
              <w:numPr>
                <w:ilvl w:val="0"/>
                <w:numId w:val="556"/>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generate, analyze, and interpret data in tables, graphs, charts, diagrams, models, equations, and/or other displays related to motion. (</w:t>
            </w:r>
            <w:r w:rsidR="00E148E1">
              <w:rPr>
                <w:rFonts w:ascii="Times New Roman" w:hAnsi="Times New Roman" w:cs="Times New Roman"/>
                <w:sz w:val="24"/>
                <w:szCs w:val="24"/>
              </w:rPr>
              <w:t>a)</w:t>
            </w:r>
          </w:p>
          <w:p w:rsidR="000E00D4" w:rsidRDefault="00D81BBE" w:rsidP="00DA437F">
            <w:pPr>
              <w:pStyle w:val="ListParagraph"/>
              <w:numPr>
                <w:ilvl w:val="0"/>
                <w:numId w:val="557"/>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construct and use models and simulations to represent and/or explain motion.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D81BBE" w:rsidP="00DA437F">
            <w:pPr>
              <w:pStyle w:val="ListParagraph"/>
              <w:numPr>
                <w:ilvl w:val="0"/>
                <w:numId w:val="557"/>
              </w:numPr>
              <w:spacing w:before="120"/>
              <w:ind w:left="346" w:right="162"/>
              <w:contextualSpacing w:val="0"/>
              <w:rPr>
                <w:rFonts w:ascii="Times New Roman" w:hAnsi="Times New Roman" w:cs="Times New Roman"/>
                <w:sz w:val="24"/>
                <w:szCs w:val="24"/>
              </w:rPr>
            </w:pPr>
            <w:r w:rsidRPr="00E148E1">
              <w:rPr>
                <w:rFonts w:ascii="Times New Roman" w:hAnsi="Times New Roman" w:cs="Times New Roman"/>
                <w:sz w:val="24"/>
                <w:szCs w:val="24"/>
              </w:rPr>
              <w:t>critique and improve an investigation about forces.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D81BBE" w:rsidP="00DA437F">
            <w:pPr>
              <w:pStyle w:val="ListParagraph"/>
              <w:numPr>
                <w:ilvl w:val="0"/>
                <w:numId w:val="557"/>
              </w:numPr>
              <w:spacing w:before="120"/>
              <w:ind w:left="346" w:right="162"/>
              <w:contextualSpacing w:val="0"/>
              <w:rPr>
                <w:rFonts w:ascii="Times New Roman" w:hAnsi="Times New Roman" w:cs="Times New Roman"/>
                <w:sz w:val="24"/>
                <w:szCs w:val="24"/>
              </w:rPr>
            </w:pPr>
            <w:r w:rsidRPr="00E148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E148E1">
              <w:rPr>
                <w:rFonts w:ascii="Times New Roman" w:hAnsi="Times New Roman" w:cs="Times New Roman"/>
                <w:sz w:val="24"/>
                <w:szCs w:val="24"/>
              </w:rPr>
              <w:t xml:space="preserve"> </w:t>
            </w:r>
            <w:r w:rsidRPr="00E148E1">
              <w:rPr>
                <w:rFonts w:ascii="Times New Roman" w:hAnsi="Times New Roman" w:cs="Times New Roman"/>
                <w:sz w:val="24"/>
                <w:szCs w:val="24"/>
              </w:rPr>
              <w:t>an investigation to provide evidence that the change in an object’s motion depends on the sum of the forces on the object and the mass of the object.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D81BBE" w:rsidP="00DA437F">
            <w:pPr>
              <w:numPr>
                <w:ilvl w:val="0"/>
                <w:numId w:val="431"/>
              </w:numPr>
              <w:spacing w:before="120"/>
              <w:ind w:right="162"/>
              <w:rPr>
                <w:rFonts w:ascii="Times New Roman" w:hAnsi="Times New Roman"/>
              </w:rPr>
            </w:pPr>
            <w:r w:rsidRPr="009346E1">
              <w:rPr>
                <w:rFonts w:ascii="Times New Roman" w:hAnsi="Times New Roman"/>
              </w:rPr>
              <w:t>differentiate between mass and weight. (</w:t>
            </w:r>
            <w:r w:rsidR="003A66E2">
              <w:rPr>
                <w:rFonts w:ascii="Times New Roman" w:hAnsi="Times New Roman"/>
              </w:rPr>
              <w:t>b</w:t>
            </w:r>
            <w:r w:rsidRPr="009346E1">
              <w:rPr>
                <w:rFonts w:ascii="Times New Roman" w:hAnsi="Times New Roman"/>
              </w:rPr>
              <w:t>)</w:t>
            </w:r>
          </w:p>
          <w:p w:rsidR="000E00D4" w:rsidRDefault="00D81BBE" w:rsidP="0094579C">
            <w:pPr>
              <w:pStyle w:val="ListParagraph"/>
              <w:numPr>
                <w:ilvl w:val="0"/>
                <w:numId w:val="558"/>
              </w:numPr>
              <w:spacing w:before="120"/>
              <w:ind w:hanging="464"/>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9346E1">
              <w:rPr>
                <w:rFonts w:ascii="Times New Roman" w:hAnsi="Times New Roman" w:cs="Times New Roman"/>
                <w:sz w:val="24"/>
                <w:szCs w:val="24"/>
              </w:rPr>
              <w:t xml:space="preserve"> </w:t>
            </w:r>
            <w:r w:rsidRPr="009346E1">
              <w:rPr>
                <w:rFonts w:ascii="Times New Roman" w:hAnsi="Times New Roman" w:cs="Times New Roman"/>
                <w:sz w:val="24"/>
                <w:szCs w:val="24"/>
              </w:rPr>
              <w:t>investigations related to mass and weight, collecting and analyzing data in metric and SI units where appropriate. (</w:t>
            </w:r>
            <w:r w:rsidR="00E148E1">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DA437F">
            <w:pPr>
              <w:numPr>
                <w:ilvl w:val="0"/>
                <w:numId w:val="405"/>
              </w:numPr>
              <w:spacing w:before="120"/>
              <w:ind w:left="360" w:right="162"/>
              <w:rPr>
                <w:rFonts w:ascii="Times New Roman" w:hAnsi="Times New Roman"/>
              </w:rPr>
            </w:pPr>
            <w:r w:rsidRPr="009346E1">
              <w:rPr>
                <w:rFonts w:ascii="Times New Roman" w:hAnsi="Times New Roman"/>
              </w:rPr>
              <w:t>identify situations that illustrate each of Newton’s Laws of Motion. (</w:t>
            </w:r>
            <w:r w:rsidR="00E148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05"/>
              </w:numPr>
              <w:spacing w:before="120"/>
              <w:ind w:left="360"/>
              <w:contextualSpacing w:val="0"/>
              <w:rPr>
                <w:rFonts w:ascii="Times New Roman" w:hAnsi="Times New Roman" w:cs="Times New Roman"/>
                <w:sz w:val="24"/>
                <w:szCs w:val="24"/>
              </w:rPr>
            </w:pPr>
            <w:r w:rsidRPr="009346E1">
              <w:rPr>
                <w:rFonts w:ascii="Times New Roman" w:hAnsi="Times New Roman" w:cs="Times New Roman"/>
                <w:sz w:val="24"/>
                <w:szCs w:val="24"/>
              </w:rPr>
              <w:t>apply an understanding of scientific principles and laws to describe and predict motion.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559"/>
              </w:numPr>
              <w:spacing w:before="120"/>
              <w:ind w:left="346"/>
              <w:contextualSpacing w:val="0"/>
              <w:rPr>
                <w:rFonts w:ascii="Times New Roman" w:hAnsi="Times New Roman" w:cs="Times New Roman"/>
                <w:sz w:val="24"/>
                <w:szCs w:val="24"/>
              </w:rPr>
            </w:pPr>
            <w:r w:rsidRPr="00E148E1">
              <w:rPr>
                <w:rFonts w:ascii="Times New Roman" w:hAnsi="Times New Roman" w:cs="Times New Roman"/>
                <w:sz w:val="24"/>
                <w:szCs w:val="24"/>
              </w:rPr>
              <w:t>construct and use models and simulations to represent and/or explain Newton’s Laws of Motion.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8D06B9" w:rsidP="00DA437F">
            <w:pPr>
              <w:numPr>
                <w:ilvl w:val="0"/>
                <w:numId w:val="559"/>
              </w:numPr>
              <w:spacing w:before="240"/>
              <w:ind w:left="346" w:right="162"/>
              <w:rPr>
                <w:rFonts w:ascii="Times New Roman" w:hAnsi="Times New Roman"/>
              </w:rPr>
            </w:pPr>
            <w:r>
              <w:rPr>
                <w:rFonts w:ascii="Times New Roman" w:hAnsi="Times New Roman"/>
              </w:rPr>
              <w:t>plan</w:t>
            </w:r>
            <w:r w:rsidR="00D81BBE" w:rsidRPr="009346E1">
              <w:rPr>
                <w:rFonts w:ascii="Times New Roman" w:hAnsi="Times New Roman"/>
              </w:rPr>
              <w:t xml:space="preserve"> and conduct an investigate regarding Newton’s Second Law of Motion to show the relationship among force, mass and acceleration. (</w:t>
            </w:r>
            <w:r w:rsidR="00E148E1">
              <w:rPr>
                <w:rFonts w:ascii="Times New Roman" w:hAnsi="Times New Roman"/>
              </w:rPr>
              <w:t>b</w:t>
            </w:r>
            <w:r w:rsidR="00D81BBE" w:rsidRPr="009346E1">
              <w:rPr>
                <w:rFonts w:ascii="Times New Roman" w:hAnsi="Times New Roman"/>
              </w:rPr>
              <w:t>)</w:t>
            </w:r>
          </w:p>
          <w:p w:rsidR="000E00D4" w:rsidRDefault="00D81BBE" w:rsidP="00F1271B">
            <w:pPr>
              <w:pStyle w:val="Columnbullet1"/>
              <w:numPr>
                <w:ilvl w:val="0"/>
                <w:numId w:val="430"/>
              </w:numPr>
            </w:pPr>
            <w:r w:rsidRPr="009346E1">
              <w:t>explain how force, mass, and acceleration are related. (</w:t>
            </w:r>
            <w:r w:rsidR="001F3AFD">
              <w:t>b</w:t>
            </w:r>
            <w:r w:rsidRPr="009346E1">
              <w:t>)</w:t>
            </w:r>
          </w:p>
          <w:p w:rsidR="000E00D4" w:rsidRDefault="00D81BBE" w:rsidP="00F1271B">
            <w:pPr>
              <w:pStyle w:val="ListParagraph"/>
              <w:numPr>
                <w:ilvl w:val="0"/>
                <w:numId w:val="560"/>
              </w:numPr>
              <w:shd w:val="clear" w:color="auto" w:fill="FFFFFF"/>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apply Newton’s Third Law of motion to design a solution to a problem involving the motion of </w:t>
            </w:r>
            <w:r w:rsidR="001F3AFD">
              <w:rPr>
                <w:rFonts w:ascii="Times New Roman" w:hAnsi="Times New Roman" w:cs="Times New Roman"/>
                <w:sz w:val="24"/>
                <w:szCs w:val="24"/>
              </w:rPr>
              <w:t xml:space="preserve">two colliding objects. (b) </w:t>
            </w:r>
            <w:r w:rsidRPr="009346E1">
              <w:rPr>
                <w:rFonts w:ascii="Times New Roman" w:hAnsi="Times New Roman" w:cs="Times New Roman"/>
                <w:sz w:val="24"/>
                <w:szCs w:val="24"/>
              </w:rPr>
              <w:t xml:space="preserve"> </w:t>
            </w:r>
          </w:p>
          <w:p w:rsidR="000E00D4" w:rsidRDefault="00D81BBE"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shd w:val="clear" w:color="auto" w:fill="FFFFFF"/>
              </w:rPr>
              <w:t xml:space="preserve">state the direction of motion after the interaction of two objects. </w:t>
            </w:r>
            <w:r w:rsidRPr="001F3AFD">
              <w:rPr>
                <w:rFonts w:ascii="Times New Roman" w:hAnsi="Times New Roman" w:cs="Times New Roman"/>
                <w:sz w:val="24"/>
                <w:szCs w:val="24"/>
              </w:rPr>
              <w:t>(</w:t>
            </w:r>
            <w:r w:rsidR="001F3AFD" w:rsidRPr="001F3AFD">
              <w:rPr>
                <w:rFonts w:ascii="Times New Roman" w:hAnsi="Times New Roman" w:cs="Times New Roman"/>
                <w:sz w:val="24"/>
                <w:szCs w:val="24"/>
              </w:rPr>
              <w:t>b</w:t>
            </w:r>
            <w:r w:rsidRPr="001F3AFD">
              <w:rPr>
                <w:rFonts w:ascii="Times New Roman" w:hAnsi="Times New Roman" w:cs="Times New Roman"/>
                <w:sz w:val="24"/>
                <w:szCs w:val="24"/>
              </w:rPr>
              <w:t>)</w:t>
            </w:r>
            <w:r w:rsidRPr="001F3AFD">
              <w:rPr>
                <w:rFonts w:ascii="Times New Roman" w:hAnsi="Times New Roman" w:cs="Times New Roman"/>
                <w:sz w:val="24"/>
                <w:szCs w:val="24"/>
                <w:shd w:val="clear" w:color="auto" w:fill="FFFFFF"/>
              </w:rPr>
              <w:t xml:space="preserve"> </w:t>
            </w:r>
          </w:p>
          <w:p w:rsidR="000E00D4" w:rsidRDefault="00D81BBE"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rPr>
              <w:t>explain how the concept of work, force, and motion apply to everyday uses and current technologies. (</w:t>
            </w:r>
            <w:r w:rsidR="001F3AFD">
              <w:rPr>
                <w:rFonts w:ascii="Times New Roman" w:hAnsi="Times New Roman" w:cs="Times New Roman"/>
                <w:sz w:val="24"/>
                <w:szCs w:val="24"/>
              </w:rPr>
              <w:t>b</w:t>
            </w:r>
            <w:r w:rsidRPr="001F3AFD">
              <w:rPr>
                <w:rFonts w:ascii="Times New Roman" w:hAnsi="Times New Roman" w:cs="Times New Roman"/>
                <w:sz w:val="24"/>
                <w:szCs w:val="24"/>
              </w:rPr>
              <w:t>)</w:t>
            </w:r>
          </w:p>
          <w:p w:rsidR="000E00D4" w:rsidRDefault="003A66E2"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Pr>
                <w:rFonts w:ascii="Times New Roman" w:hAnsi="Times New Roman" w:cs="Times New Roman"/>
                <w:sz w:val="24"/>
                <w:szCs w:val="24"/>
              </w:rPr>
              <w:t>recognize the direction of the force of friction. (b)</w:t>
            </w:r>
          </w:p>
          <w:p w:rsidR="000E00D4" w:rsidRDefault="00D81BBE" w:rsidP="00F1271B">
            <w:pPr>
              <w:pStyle w:val="ListParagraph"/>
              <w:numPr>
                <w:ilvl w:val="0"/>
                <w:numId w:val="432"/>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explain why force must continually be exerted to keep an object sliding across a carpeted surface. (</w:t>
            </w:r>
            <w:r w:rsidR="001F3AFD">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F1271B">
            <w:pPr>
              <w:pStyle w:val="ListParagraph"/>
              <w:numPr>
                <w:ilvl w:val="0"/>
                <w:numId w:val="432"/>
              </w:numPr>
              <w:shd w:val="clear" w:color="auto" w:fill="FFFFFF"/>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recognize examples of mechanical work. (</w:t>
            </w:r>
            <w:r w:rsidR="007D03BD">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F1271B">
            <w:pPr>
              <w:pStyle w:val="Columnbullet1"/>
              <w:numPr>
                <w:ilvl w:val="0"/>
                <w:numId w:val="561"/>
              </w:numPr>
              <w:ind w:left="346"/>
            </w:pPr>
            <w:r w:rsidRPr="009346E1">
              <w:t xml:space="preserve">apply mathematical and computational thinking to solve </w:t>
            </w:r>
            <w:r w:rsidR="00E52DBF">
              <w:t>basic problems related to work.</w:t>
            </w:r>
            <w:r w:rsidRPr="009346E1">
              <w:t xml:space="preserve"> </w:t>
            </w:r>
            <w:r w:rsidR="007E0EDE">
              <w:t>(b)</w:t>
            </w:r>
          </w:p>
          <w:p w:rsidR="000E00D4" w:rsidRDefault="00D81BBE" w:rsidP="00F1271B">
            <w:pPr>
              <w:pStyle w:val="Columnbullet1"/>
              <w:numPr>
                <w:ilvl w:val="0"/>
                <w:numId w:val="561"/>
              </w:numPr>
              <w:ind w:left="346"/>
              <w:rPr>
                <w:b/>
                <w:i/>
              </w:rPr>
            </w:pPr>
            <w:r w:rsidRPr="009346E1">
              <w:t>make measurements and apply mathematical and computational thinking to calculate the power of an object. (</w:t>
            </w:r>
            <w:r w:rsidR="001F3AFD">
              <w:t>b</w:t>
            </w:r>
            <w:r w:rsidRPr="009346E1">
              <w:t>)</w:t>
            </w:r>
          </w:p>
          <w:p w:rsidR="000E00D4" w:rsidDel="00E52DBF" w:rsidRDefault="00D81BBE" w:rsidP="00F1271B">
            <w:pPr>
              <w:pStyle w:val="Columnbullet1"/>
              <w:numPr>
                <w:ilvl w:val="0"/>
                <w:numId w:val="210"/>
              </w:numPr>
              <w:rPr>
                <w:del w:id="331" w:author="Author"/>
              </w:rPr>
            </w:pPr>
            <w:del w:id="332" w:author="Author">
              <w:r w:rsidRPr="009346E1" w:rsidDel="00E52DBF">
                <w:delText>apply the concept of efficiency to simple machines. (</w:delText>
              </w:r>
              <w:r w:rsidR="001F3AFD" w:rsidDel="00E52DBF">
                <w:delText>b</w:delText>
              </w:r>
              <w:r w:rsidRPr="009346E1" w:rsidDel="00E52DBF">
                <w:delText>)</w:delText>
              </w:r>
            </w:del>
          </w:p>
          <w:p w:rsidR="000E00D4" w:rsidDel="00E52DBF" w:rsidRDefault="00D81BBE" w:rsidP="00F1271B">
            <w:pPr>
              <w:pStyle w:val="Columnbullet1"/>
              <w:numPr>
                <w:ilvl w:val="0"/>
                <w:numId w:val="210"/>
              </w:numPr>
              <w:rPr>
                <w:del w:id="333" w:author="Author"/>
              </w:rPr>
            </w:pPr>
            <w:del w:id="334" w:author="Author">
              <w:r w:rsidRPr="009346E1" w:rsidDel="00E52DBF">
                <w:delText>apply the concept of mechanical advantage to simple machines. (</w:delText>
              </w:r>
              <w:r w:rsidR="001F3AFD" w:rsidDel="00E52DBF">
                <w:delText>b</w:delText>
              </w:r>
              <w:r w:rsidRPr="009346E1" w:rsidDel="00E52DBF">
                <w:delText>)</w:delText>
              </w:r>
            </w:del>
          </w:p>
          <w:p w:rsidR="00D81BBE" w:rsidRPr="00DA437F" w:rsidRDefault="00D81BBE" w:rsidP="00F1271B">
            <w:pPr>
              <w:pStyle w:val="ListParagraph"/>
              <w:numPr>
                <w:ilvl w:val="0"/>
                <w:numId w:val="562"/>
              </w:numPr>
              <w:spacing w:before="120"/>
              <w:ind w:left="346"/>
              <w:contextualSpacing w:val="0"/>
              <w:rPr>
                <w:rFonts w:ascii="Times New Roman" w:hAnsi="Times New Roman" w:cs="Times New Roman"/>
                <w:b/>
                <w:sz w:val="24"/>
                <w:szCs w:val="24"/>
              </w:rPr>
            </w:pPr>
            <w:r w:rsidRPr="009346E1">
              <w:rPr>
                <w:rFonts w:ascii="Times New Roman" w:hAnsi="Times New Roman" w:cs="Times New Roman"/>
                <w:sz w:val="24"/>
                <w:szCs w:val="24"/>
              </w:rPr>
              <w:t>use models to illustrate and explain concepts related to work</w:t>
            </w:r>
            <w:ins w:id="335" w:author="Author">
              <w:r w:rsidR="00E52DBF">
                <w:rPr>
                  <w:rFonts w:ascii="Times New Roman" w:hAnsi="Times New Roman" w:cs="Times New Roman"/>
                  <w:sz w:val="24"/>
                  <w:szCs w:val="24"/>
                </w:rPr>
                <w:t xml:space="preserve"> and</w:t>
              </w:r>
            </w:ins>
            <w:r w:rsidR="00C75070">
              <w:rPr>
                <w:rFonts w:ascii="Times New Roman" w:hAnsi="Times New Roman" w:cs="Times New Roman"/>
                <w:sz w:val="24"/>
                <w:szCs w:val="24"/>
              </w:rPr>
              <w:t xml:space="preserve"> </w:t>
            </w:r>
            <w:del w:id="336" w:author="Author">
              <w:r w:rsidRPr="009346E1" w:rsidDel="00E52DBF">
                <w:rPr>
                  <w:rFonts w:ascii="Times New Roman" w:hAnsi="Times New Roman" w:cs="Times New Roman"/>
                  <w:sz w:val="24"/>
                  <w:szCs w:val="24"/>
                </w:rPr>
                <w:delText xml:space="preserve">, </w:delText>
              </w:r>
            </w:del>
            <w:r w:rsidRPr="009346E1">
              <w:rPr>
                <w:rFonts w:ascii="Times New Roman" w:hAnsi="Times New Roman" w:cs="Times New Roman"/>
                <w:sz w:val="24"/>
                <w:szCs w:val="24"/>
              </w:rPr>
              <w:t>power</w:t>
            </w:r>
            <w:del w:id="337" w:author="Author">
              <w:r w:rsidRPr="009346E1" w:rsidDel="00E52DBF">
                <w:rPr>
                  <w:rFonts w:ascii="Times New Roman" w:hAnsi="Times New Roman" w:cs="Times New Roman"/>
                  <w:sz w:val="24"/>
                  <w:szCs w:val="24"/>
                </w:rPr>
                <w:delText>,mechanical advantage, and efficiency</w:delText>
              </w:r>
            </w:del>
            <w:r w:rsidRPr="009346E1">
              <w:rPr>
                <w:rFonts w:ascii="Times New Roman" w:hAnsi="Times New Roman" w:cs="Times New Roman"/>
                <w:sz w:val="24"/>
                <w:szCs w:val="24"/>
              </w:rPr>
              <w:t>. (</w:t>
            </w:r>
            <w:r w:rsidR="001F3AFD">
              <w:rPr>
                <w:rFonts w:ascii="Times New Roman" w:hAnsi="Times New Roman" w:cs="Times New Roman"/>
                <w:sz w:val="24"/>
                <w:szCs w:val="24"/>
              </w:rPr>
              <w:t>b</w:t>
            </w:r>
            <w:r w:rsidRPr="009346E1">
              <w:rPr>
                <w:rFonts w:ascii="Times New Roman" w:hAnsi="Times New Roman" w:cs="Times New Roman"/>
                <w:sz w:val="24"/>
                <w:szCs w:val="24"/>
              </w:rPr>
              <w:t>)</w:t>
            </w:r>
          </w:p>
          <w:p w:rsidR="00DA437F" w:rsidRDefault="00DA437F" w:rsidP="00DA437F">
            <w:pPr>
              <w:pStyle w:val="ListParagraph"/>
              <w:spacing w:before="240"/>
              <w:ind w:left="346"/>
              <w:rPr>
                <w:rFonts w:ascii="Times New Roman" w:hAnsi="Times New Roman" w:cs="Times New Roman"/>
                <w:sz w:val="24"/>
                <w:szCs w:val="24"/>
              </w:rPr>
            </w:pPr>
          </w:p>
          <w:p w:rsidR="00DA437F" w:rsidRPr="009346E1" w:rsidRDefault="00DA437F" w:rsidP="00DA437F">
            <w:pPr>
              <w:pStyle w:val="ListParagraph"/>
              <w:spacing w:before="240"/>
              <w:ind w:left="346"/>
              <w:rPr>
                <w:rFonts w:ascii="Times New Roman" w:hAnsi="Times New Roman" w:cs="Times New Roman"/>
                <w:b/>
                <w:sz w:val="24"/>
                <w:szCs w:val="24"/>
              </w:rPr>
            </w:pPr>
          </w:p>
        </w:tc>
      </w:tr>
    </w:tbl>
    <w:p w:rsidR="00D81BBE" w:rsidRPr="00DD0037" w:rsidRDefault="00D81BBE" w:rsidP="00805F45">
      <w:pPr>
        <w:pStyle w:val="SOLstatement"/>
        <w:spacing w:before="240" w:after="0" w:line="240" w:lineRule="auto"/>
        <w:rPr>
          <w:b/>
          <w:sz w:val="24"/>
        </w:rPr>
      </w:pPr>
      <w:r w:rsidRPr="00DD0037">
        <w:rPr>
          <w:b/>
          <w:sz w:val="24"/>
        </w:rPr>
        <w:t>PS.9</w:t>
      </w:r>
      <w:r w:rsidRPr="00DD0037">
        <w:rPr>
          <w:b/>
          <w:sz w:val="24"/>
        </w:rPr>
        <w:tab/>
        <w:t>The student will investigate and understand that there are basic principles of electricity and magnetism.  Key ideas include</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an imbalance of charge generates static electricity; </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materials have different conductive properties; </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electric circuits transfer energy;</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magnetic fields </w:t>
      </w:r>
      <w:del w:id="338" w:author="Author">
        <w:r w:rsidRPr="005B7616" w:rsidDel="000006A4">
          <w:rPr>
            <w:b/>
            <w:sz w:val="24"/>
          </w:rPr>
          <w:delText xml:space="preserve">model </w:delText>
        </w:r>
      </w:del>
      <w:ins w:id="339" w:author="Author">
        <w:r w:rsidR="000006A4">
          <w:rPr>
            <w:b/>
            <w:sz w:val="24"/>
          </w:rPr>
          <w:t>cause</w:t>
        </w:r>
        <w:r w:rsidR="000006A4" w:rsidRPr="005B7616">
          <w:rPr>
            <w:b/>
            <w:sz w:val="24"/>
          </w:rPr>
          <w:t xml:space="preserve"> </w:t>
        </w:r>
      </w:ins>
      <w:r w:rsidRPr="005B7616">
        <w:rPr>
          <w:b/>
          <w:sz w:val="24"/>
        </w:rPr>
        <w:t>the magnetic effects of certain materials;</w:t>
      </w:r>
    </w:p>
    <w:p w:rsidR="00D81BBE" w:rsidRPr="005B7616" w:rsidRDefault="00D81BBE" w:rsidP="00805F45">
      <w:pPr>
        <w:pStyle w:val="ListParagraph"/>
        <w:numPr>
          <w:ilvl w:val="0"/>
          <w:numId w:val="433"/>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electric current and magnetic fields are related; and</w:t>
      </w:r>
    </w:p>
    <w:p w:rsidR="00D81BBE" w:rsidRPr="005B7616" w:rsidRDefault="00D81BBE" w:rsidP="00805F45">
      <w:pPr>
        <w:pStyle w:val="ListParagraph"/>
        <w:numPr>
          <w:ilvl w:val="0"/>
          <w:numId w:val="433"/>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many technologies use electricity and magnetism.</w:t>
      </w:r>
    </w:p>
    <w:p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shd w:val="clear" w:color="auto" w:fill="FFFFFF"/>
        </w:rPr>
        <w:t xml:space="preserve">Electricity is a form of energy resulting from the existence of charged particles (such as electrons or protons), either statically as an accumulation of charge or dynamically as a current.  </w:t>
      </w:r>
      <w:r w:rsidRPr="00462E27">
        <w:rPr>
          <w:rFonts w:ascii="Times New Roman" w:hAnsi="Times New Roman"/>
        </w:rPr>
        <w:t>In the vast majority of applications, it is the electron that is in motion to transfer charge and thus create a flow of electrical current. Changing electric fields are the cause of magnetic fields and changing magnetic fields can cause electrical charge to move.</w:t>
      </w:r>
    </w:p>
    <w:p w:rsidR="001F3AFD" w:rsidRDefault="00D81BBE" w:rsidP="00805F45">
      <w:pPr>
        <w:spacing w:after="240" w:line="240" w:lineRule="auto"/>
        <w:rPr>
          <w:rFonts w:ascii="Times New Roman" w:hAnsi="Times New Roman"/>
        </w:rPr>
      </w:pPr>
      <w:r w:rsidRPr="00DD0037">
        <w:rPr>
          <w:rFonts w:ascii="Times New Roman" w:hAnsi="Times New Roman"/>
          <w:b/>
        </w:rPr>
        <w:t>Vertical Alignment:</w:t>
      </w:r>
      <w:r>
        <w:rPr>
          <w:rFonts w:ascii="Times New Roman" w:hAnsi="Times New Roman"/>
        </w:rPr>
        <w:t xml:space="preserve"> </w:t>
      </w:r>
      <w:r w:rsidR="00363A6B">
        <w:rPr>
          <w:rFonts w:ascii="Times New Roman" w:hAnsi="Times New Roman"/>
        </w:rPr>
        <w:t xml:space="preserve"> S</w:t>
      </w:r>
      <w:r w:rsidRPr="00462E27">
        <w:rPr>
          <w:rFonts w:ascii="Times New Roman" w:hAnsi="Times New Roman"/>
        </w:rPr>
        <w:t>tudents are introduced to the concept of electricity as a means of transmitting energy</w:t>
      </w:r>
      <w:r w:rsidR="00363A6B">
        <w:rPr>
          <w:rFonts w:ascii="Times New Roman" w:hAnsi="Times New Roman"/>
        </w:rPr>
        <w:t xml:space="preserve"> in fifth grade</w:t>
      </w:r>
      <w:r w:rsidRPr="00462E27">
        <w:rPr>
          <w:rFonts w:ascii="Times New Roman" w:hAnsi="Times New Roman"/>
        </w:rPr>
        <w:t>.  This energy is then transformed by devices into other forms of energy. Terminology concerning circuits are used as students build simple circuits.  Electromagnets are also introduced</w:t>
      </w:r>
      <w:r>
        <w:rPr>
          <w:rFonts w:ascii="Times New Roman" w:hAnsi="Times New Roman"/>
        </w:rPr>
        <w:t xml:space="preserve"> and constructe</w:t>
      </w:r>
      <w:r w:rsidR="00124097">
        <w:rPr>
          <w:rFonts w:ascii="Times New Roman" w:hAnsi="Times New Roman"/>
        </w:rPr>
        <w:t>d in fifth grade. (Standard 5.4</w:t>
      </w:r>
      <w:r w:rsidR="00B60826">
        <w:rPr>
          <w:rFonts w:ascii="Times New Roman" w:hAnsi="Times New Roman"/>
        </w:rPr>
        <w:t>) In</w:t>
      </w:r>
      <w:r w:rsidR="001F3AFD">
        <w:rPr>
          <w:rFonts w:ascii="Times New Roman" w:hAnsi="Times New Roman"/>
        </w:rPr>
        <w:t xml:space="preserve"> physics students will build on physical science standards to include calculations using Ohm’s Law as applied to series and parallel circuits. (Standard PH.8)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DD0037" w:rsidRDefault="00D81BBE" w:rsidP="004E458B">
            <w:pPr>
              <w:rPr>
                <w:rFonts w:ascii="Times New Roman" w:hAnsi="Times New Roman"/>
                <w:b/>
              </w:rPr>
            </w:pPr>
            <w:r w:rsidRPr="00DD0037">
              <w:rPr>
                <w:rFonts w:ascii="Times New Roman" w:hAnsi="Times New Roman"/>
                <w:b/>
              </w:rPr>
              <w:t>Enduring Understandings</w:t>
            </w:r>
          </w:p>
        </w:tc>
        <w:tc>
          <w:tcPr>
            <w:tcW w:w="6475" w:type="dxa"/>
          </w:tcPr>
          <w:p w:rsidR="00D81BBE" w:rsidRPr="00DD0037" w:rsidRDefault="00D81BBE" w:rsidP="004E458B">
            <w:pPr>
              <w:rPr>
                <w:rFonts w:ascii="Times New Roman" w:hAnsi="Times New Roman"/>
                <w:b/>
              </w:rPr>
            </w:pPr>
            <w:r w:rsidRPr="00DD0037">
              <w:rPr>
                <w:rFonts w:ascii="Times New Roman" w:hAnsi="Times New Roman"/>
                <w:b/>
              </w:rPr>
              <w:t>Essential Knowledge and Practices</w:t>
            </w:r>
          </w:p>
        </w:tc>
      </w:tr>
      <w:tr w:rsidR="00D81BBE" w:rsidTr="004E458B">
        <w:tc>
          <w:tcPr>
            <w:tcW w:w="6475" w:type="dxa"/>
          </w:tcPr>
          <w:p w:rsidR="000E00D4" w:rsidRDefault="001F3AFD" w:rsidP="00B422B1">
            <w:pPr>
              <w:spacing w:before="120"/>
              <w:rPr>
                <w:rFonts w:ascii="Times New Roman" w:hAnsi="Times New Roman"/>
              </w:rPr>
            </w:pPr>
            <w:r>
              <w:rPr>
                <w:rFonts w:ascii="Times New Roman" w:hAnsi="Times New Roman"/>
              </w:rPr>
              <w:t>Electric charge is a property of an object or system that affects it interactions with other objects or systems containing charge.</w:t>
            </w:r>
          </w:p>
          <w:p w:rsidR="000E00D4" w:rsidRDefault="00D81BBE" w:rsidP="00B422B1">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Friction can cause electrons to be transferred from one object to another. The resulting imbalance in static electrical charges can build up on an object and be discharged slowly or rapidly. This is often called static electricity. (</w:t>
            </w:r>
            <w:r w:rsidR="001F3AFD">
              <w:rPr>
                <w:rFonts w:ascii="Times New Roman" w:hAnsi="Times New Roman" w:cs="Times New Roman"/>
                <w:sz w:val="24"/>
                <w:szCs w:val="24"/>
              </w:rPr>
              <w:t>a</w:t>
            </w:r>
            <w:r w:rsidRPr="001F3AFD">
              <w:rPr>
                <w:rFonts w:ascii="Times New Roman" w:hAnsi="Times New Roman" w:cs="Times New Roman"/>
                <w:sz w:val="24"/>
                <w:szCs w:val="24"/>
              </w:rPr>
              <w:t>)</w:t>
            </w:r>
          </w:p>
          <w:p w:rsidR="000E00D4" w:rsidRDefault="00D81BBE" w:rsidP="00B422B1">
            <w:pPr>
              <w:numPr>
                <w:ilvl w:val="0"/>
                <w:numId w:val="429"/>
              </w:numPr>
              <w:spacing w:before="120"/>
              <w:ind w:right="162"/>
              <w:rPr>
                <w:rFonts w:ascii="Times New Roman" w:hAnsi="Times New Roman"/>
              </w:rPr>
            </w:pPr>
            <w:r w:rsidRPr="001F3AFD">
              <w:rPr>
                <w:rFonts w:ascii="Times New Roman" w:hAnsi="Times New Roman"/>
              </w:rPr>
              <w:t>A conductor is a material that transfers an electric current well. An insulator is material that does not transfer an electric current. A semiconductor is in-between a conductor and an insulator. (</w:t>
            </w:r>
            <w:r w:rsidR="005B7616">
              <w:rPr>
                <w:rFonts w:ascii="Times New Roman" w:hAnsi="Times New Roman"/>
              </w:rPr>
              <w:t>b</w:t>
            </w:r>
            <w:r w:rsidRPr="001F3AFD">
              <w:rPr>
                <w:rFonts w:ascii="Times New Roman" w:hAnsi="Times New Roman"/>
              </w:rPr>
              <w:t>)</w:t>
            </w:r>
          </w:p>
          <w:p w:rsidR="000E00D4" w:rsidRDefault="00D81BBE" w:rsidP="00B422B1">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Several factors affect how much electricity can flow through a system. Resistance is a property of matter that affects the flow of electricity. Some substances have more resistance than others. (</w:t>
            </w:r>
            <w:r w:rsidR="005B7616">
              <w:rPr>
                <w:rFonts w:ascii="Times New Roman" w:hAnsi="Times New Roman" w:cs="Times New Roman"/>
                <w:sz w:val="24"/>
                <w:szCs w:val="24"/>
              </w:rPr>
              <w:t>b</w:t>
            </w:r>
            <w:r w:rsidRPr="001F3AFD">
              <w:rPr>
                <w:rFonts w:ascii="Times New Roman" w:hAnsi="Times New Roman" w:cs="Times New Roman"/>
                <w:sz w:val="24"/>
                <w:szCs w:val="24"/>
              </w:rPr>
              <w:t>)</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bCs/>
              </w:rPr>
              <w:t>Voltage</w:t>
            </w:r>
            <w:r w:rsidR="00FA264C">
              <w:rPr>
                <w:rFonts w:ascii="Times New Roman" w:hAnsi="Times New Roman"/>
              </w:rPr>
              <w:t xml:space="preserve"> </w:t>
            </w:r>
            <w:r w:rsidRPr="001F3AFD">
              <w:rPr>
                <w:rFonts w:ascii="Times New Roman" w:hAnsi="Times New Roman"/>
              </w:rPr>
              <w:t>is the potential difference in charge between two points. (</w:t>
            </w:r>
            <w:r w:rsidR="005B7616">
              <w:rPr>
                <w:rFonts w:ascii="Times New Roman" w:hAnsi="Times New Roman"/>
              </w:rPr>
              <w:t>c</w:t>
            </w:r>
            <w:r w:rsidRPr="001F3AFD">
              <w:rPr>
                <w:rFonts w:ascii="Times New Roman" w:hAnsi="Times New Roman"/>
              </w:rPr>
              <w:t>)</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shd w:val="clear" w:color="auto" w:fill="FFFFFF"/>
              </w:rPr>
              <w:t xml:space="preserve">Current is the uniform </w:t>
            </w:r>
            <w:r w:rsidRPr="001F3AFD">
              <w:rPr>
                <w:rFonts w:ascii="Times New Roman" w:hAnsi="Times New Roman"/>
                <w:bCs/>
                <w:shd w:val="clear" w:color="auto" w:fill="FFFFFF"/>
              </w:rPr>
              <w:t>flow</w:t>
            </w:r>
            <w:r w:rsidR="00FA264C">
              <w:rPr>
                <w:rFonts w:ascii="Times New Roman" w:hAnsi="Times New Roman"/>
                <w:shd w:val="clear" w:color="auto" w:fill="FFFFFF"/>
              </w:rPr>
              <w:t xml:space="preserve"> </w:t>
            </w:r>
            <w:r w:rsidRPr="001F3AFD">
              <w:rPr>
                <w:rFonts w:ascii="Times New Roman" w:hAnsi="Times New Roman"/>
                <w:shd w:val="clear" w:color="auto" w:fill="FFFFFF"/>
              </w:rPr>
              <w:t>of electrons throug</w:t>
            </w:r>
            <w:r w:rsidR="00FA264C">
              <w:rPr>
                <w:rFonts w:ascii="Times New Roman" w:hAnsi="Times New Roman"/>
                <w:shd w:val="clear" w:color="auto" w:fill="FFFFFF"/>
              </w:rPr>
              <w:t xml:space="preserve">h a </w:t>
            </w:r>
            <w:r w:rsidRPr="001F3AFD">
              <w:rPr>
                <w:rFonts w:ascii="Times New Roman" w:hAnsi="Times New Roman"/>
                <w:bCs/>
                <w:shd w:val="clear" w:color="auto" w:fill="FFFFFF"/>
              </w:rPr>
              <w:t>circuit</w:t>
            </w:r>
            <w:r w:rsidRPr="001F3AFD">
              <w:rPr>
                <w:rFonts w:ascii="Times New Roman" w:hAnsi="Times New Roman"/>
                <w:shd w:val="clear" w:color="auto" w:fill="FFFFFF"/>
              </w:rPr>
              <w:t xml:space="preserve">. </w:t>
            </w:r>
            <w:r w:rsidRPr="001F3AFD">
              <w:rPr>
                <w:rFonts w:ascii="Times New Roman" w:hAnsi="Times New Roman"/>
              </w:rPr>
              <w:t>(</w:t>
            </w:r>
            <w:r w:rsidR="005B7616">
              <w:rPr>
                <w:rFonts w:ascii="Times New Roman" w:hAnsi="Times New Roman"/>
              </w:rPr>
              <w:t>c</w:t>
            </w:r>
            <w:r w:rsidRPr="001F3AFD">
              <w:rPr>
                <w:rFonts w:ascii="Times New Roman" w:hAnsi="Times New Roman"/>
              </w:rPr>
              <w:t>)</w:t>
            </w:r>
            <w:r w:rsidRPr="001F3AFD">
              <w:rPr>
                <w:rFonts w:ascii="Times New Roman" w:hAnsi="Times New Roman"/>
                <w:shd w:val="clear" w:color="auto" w:fill="FFFFFF"/>
              </w:rPr>
              <w:t xml:space="preserve"> </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rPr>
              <w:t>Resistance is a measure of the degree to which an object opposes the passage of an electric current. (</w:t>
            </w:r>
            <w:r w:rsidR="005B7616">
              <w:rPr>
                <w:rFonts w:ascii="Times New Roman" w:hAnsi="Times New Roman"/>
              </w:rPr>
              <w:t>c</w:t>
            </w:r>
            <w:r w:rsidRPr="001F3AFD">
              <w:rPr>
                <w:rFonts w:ascii="Times New Roman" w:hAnsi="Times New Roman"/>
              </w:rPr>
              <w:t>)</w:t>
            </w:r>
          </w:p>
          <w:p w:rsidR="00B422B1" w:rsidRDefault="00D81BBE" w:rsidP="00B422B1">
            <w:pPr>
              <w:pStyle w:val="ListParagraph"/>
              <w:numPr>
                <w:ilvl w:val="0"/>
                <w:numId w:val="429"/>
              </w:numPr>
              <w:shd w:val="clear" w:color="auto" w:fill="FFFFFF"/>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Basic principles applicable to circuits: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need a complete, conducting pathway (circuit);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must receive energy (voltage) from a source;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move around the circuit, traveling from high to low potential through a device (current); </w:t>
            </w:r>
          </w:p>
          <w:p w:rsidR="00B422B1" w:rsidRDefault="00D81BBE" w:rsidP="00B422B1">
            <w:pPr>
              <w:pStyle w:val="ListParagraph"/>
              <w:numPr>
                <w:ilvl w:val="0"/>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transfer energy to perform some useful function (work); and </w:t>
            </w:r>
          </w:p>
          <w:p w:rsidR="000E00D4" w:rsidRPr="00B422B1" w:rsidRDefault="00D81BBE" w:rsidP="00B422B1">
            <w:pPr>
              <w:pStyle w:val="ListParagraph"/>
              <w:numPr>
                <w:ilvl w:val="0"/>
                <w:numId w:val="688"/>
              </w:numPr>
              <w:shd w:val="clear" w:color="auto" w:fill="FFFFFF"/>
              <w:ind w:left="690"/>
              <w:contextualSpacing w:val="0"/>
              <w:rPr>
                <w:rFonts w:ascii="Times New Roman" w:hAnsi="Times New Roman" w:cs="Times New Roman"/>
                <w:sz w:val="24"/>
                <w:szCs w:val="24"/>
              </w:rPr>
            </w:pPr>
            <w:r w:rsidRPr="00B422B1">
              <w:rPr>
                <w:rFonts w:ascii="Times New Roman" w:hAnsi="Times New Roman" w:cs="Times New Roman"/>
                <w:sz w:val="24"/>
                <w:szCs w:val="24"/>
              </w:rPr>
              <w:t>thermal energy is transferred to the surroundings. (</w:t>
            </w:r>
            <w:r w:rsidR="005B7616" w:rsidRPr="00B422B1">
              <w:rPr>
                <w:rFonts w:ascii="Times New Roman" w:hAnsi="Times New Roman" w:cs="Times New Roman"/>
                <w:sz w:val="24"/>
                <w:szCs w:val="24"/>
              </w:rPr>
              <w:t>c</w:t>
            </w:r>
            <w:r w:rsidRPr="00B422B1">
              <w:rPr>
                <w:rFonts w:ascii="Times New Roman" w:hAnsi="Times New Roman" w:cs="Times New Roman"/>
                <w:sz w:val="24"/>
                <w:szCs w:val="24"/>
              </w:rPr>
              <w:t xml:space="preserve">)    </w:t>
            </w:r>
          </w:p>
          <w:p w:rsidR="00D81BBE" w:rsidRPr="00193EFE" w:rsidRDefault="00DD4636" w:rsidP="00F0011D">
            <w:pPr>
              <w:pStyle w:val="ListParagraph"/>
              <w:numPr>
                <w:ilvl w:val="0"/>
                <w:numId w:val="429"/>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 xml:space="preserve">An electronic circuit </w:t>
            </w:r>
            <w:r w:rsidR="00D81BBE" w:rsidRPr="00193EFE">
              <w:rPr>
                <w:rFonts w:ascii="Times New Roman" w:hAnsi="Times New Roman" w:cs="Times New Roman"/>
                <w:sz w:val="24"/>
                <w:szCs w:val="24"/>
              </w:rPr>
              <w:t>is composed of individual electronic components, such as transistors and diodes, connected by</w:t>
            </w:r>
            <w:r w:rsidR="0088456D">
              <w:rPr>
                <w:rFonts w:ascii="Times New Roman" w:hAnsi="Times New Roman" w:cs="Times New Roman"/>
                <w:sz w:val="24"/>
                <w:szCs w:val="24"/>
              </w:rPr>
              <w:t xml:space="preserve"> conductive wires through which </w:t>
            </w:r>
            <w:r w:rsidR="00D81BBE" w:rsidRPr="00193EFE">
              <w:rPr>
                <w:rFonts w:ascii="Times New Roman" w:hAnsi="Times New Roman" w:cs="Times New Roman"/>
                <w:sz w:val="24"/>
                <w:szCs w:val="24"/>
              </w:rPr>
              <w:t xml:space="preserve">electric current can flow. Many common devices utilize electronic circuits. </w:t>
            </w:r>
            <w:r w:rsidR="00071A65" w:rsidRPr="00193EFE">
              <w:rPr>
                <w:rFonts w:ascii="Times New Roman" w:hAnsi="Times New Roman" w:cs="Times New Roman"/>
                <w:sz w:val="24"/>
                <w:szCs w:val="24"/>
              </w:rPr>
              <w:t>(c)</w:t>
            </w:r>
            <w:r w:rsidR="00071A65" w:rsidRPr="00193EFE" w:rsidDel="0088456D">
              <w:rPr>
                <w:rFonts w:ascii="Times New Roman" w:hAnsi="Times New Roman" w:cs="Times New Roman"/>
                <w:sz w:val="24"/>
                <w:szCs w:val="24"/>
              </w:rPr>
              <w:t xml:space="preserve"> </w:t>
            </w:r>
            <w:del w:id="340" w:author="Author">
              <w:r w:rsidR="00D81BBE" w:rsidRPr="00193EFE" w:rsidDel="0088456D">
                <w:rPr>
                  <w:rFonts w:ascii="Times New Roman" w:hAnsi="Times New Roman" w:cs="Times New Roman"/>
                  <w:sz w:val="24"/>
                  <w:szCs w:val="24"/>
                </w:rPr>
                <w:delText xml:space="preserve">(Note: discussion of </w:delText>
              </w:r>
            </w:del>
            <w:ins w:id="341" w:author="Author">
              <w:r w:rsidR="0088456D" w:rsidRPr="00071A65">
                <w:rPr>
                  <w:rFonts w:ascii="Times New Roman" w:hAnsi="Times New Roman" w:cs="Times New Roman"/>
                  <w:i/>
                  <w:sz w:val="24"/>
                  <w:szCs w:val="24"/>
                </w:rPr>
                <w:t>S</w:t>
              </w:r>
              <w:r w:rsidR="0088456D">
                <w:rPr>
                  <w:rFonts w:ascii="Times New Roman" w:hAnsi="Times New Roman" w:cs="Times New Roman"/>
                  <w:i/>
                  <w:sz w:val="24"/>
                  <w:szCs w:val="24"/>
                </w:rPr>
                <w:t xml:space="preserve">tudents are not responsible for </w:t>
              </w:r>
            </w:ins>
            <w:r w:rsidR="00D81BBE" w:rsidRPr="00071A65">
              <w:rPr>
                <w:rFonts w:ascii="Times New Roman" w:hAnsi="Times New Roman" w:cs="Times New Roman"/>
                <w:i/>
                <w:sz w:val="24"/>
                <w:szCs w:val="24"/>
              </w:rPr>
              <w:t>other</w:t>
            </w:r>
            <w:r w:rsidR="00D81BBE" w:rsidRPr="00193EFE">
              <w:rPr>
                <w:rFonts w:ascii="Times New Roman" w:hAnsi="Times New Roman" w:cs="Times New Roman"/>
                <w:sz w:val="24"/>
                <w:szCs w:val="24"/>
              </w:rPr>
              <w:t xml:space="preserve"> </w:t>
            </w:r>
            <w:r w:rsidR="00D81BBE" w:rsidRPr="00071A65">
              <w:rPr>
                <w:rFonts w:ascii="Times New Roman" w:hAnsi="Times New Roman" w:cs="Times New Roman"/>
                <w:i/>
                <w:sz w:val="24"/>
                <w:szCs w:val="24"/>
              </w:rPr>
              <w:t>components of electronic circuits such as capacitors, inductors, and resistors</w:t>
            </w:r>
            <w:ins w:id="342" w:author="Author">
              <w:r w:rsidR="0088456D">
                <w:rPr>
                  <w:rFonts w:ascii="Times New Roman" w:hAnsi="Times New Roman" w:cs="Times New Roman"/>
                  <w:i/>
                  <w:sz w:val="24"/>
                  <w:szCs w:val="24"/>
                </w:rPr>
                <w:t>.</w:t>
              </w:r>
            </w:ins>
            <w:r w:rsidR="00D81BBE" w:rsidRPr="00193EFE">
              <w:rPr>
                <w:rFonts w:ascii="Times New Roman" w:hAnsi="Times New Roman" w:cs="Times New Roman"/>
                <w:sz w:val="24"/>
                <w:szCs w:val="24"/>
              </w:rPr>
              <w:t xml:space="preserve"> </w:t>
            </w:r>
            <w:del w:id="343" w:author="Author">
              <w:r w:rsidR="00D81BBE" w:rsidRPr="00193EFE" w:rsidDel="0088456D">
                <w:rPr>
                  <w:rFonts w:ascii="Times New Roman" w:hAnsi="Times New Roman" w:cs="Times New Roman"/>
                  <w:sz w:val="24"/>
                  <w:szCs w:val="24"/>
                </w:rPr>
                <w:delText xml:space="preserve">is reserved for high school physics). </w:delText>
              </w:r>
            </w:del>
            <w:r w:rsidR="00D81BBE" w:rsidRPr="00193EFE">
              <w:rPr>
                <w:rFonts w:ascii="Times New Roman" w:hAnsi="Times New Roman" w:cs="Times New Roman"/>
                <w:sz w:val="24"/>
                <w:szCs w:val="24"/>
              </w:rPr>
              <w:t>(</w:t>
            </w:r>
            <w:r w:rsidR="005B7616" w:rsidRPr="00193EFE">
              <w:rPr>
                <w:rFonts w:ascii="Times New Roman" w:hAnsi="Times New Roman" w:cs="Times New Roman"/>
                <w:sz w:val="24"/>
                <w:szCs w:val="24"/>
              </w:rPr>
              <w:t>c</w:t>
            </w:r>
            <w:r w:rsidR="00D81BBE" w:rsidRPr="00193EFE">
              <w:rPr>
                <w:rFonts w:ascii="Times New Roman" w:hAnsi="Times New Roman" w:cs="Times New Roman"/>
                <w:sz w:val="24"/>
                <w:szCs w:val="24"/>
              </w:rPr>
              <w:t>)</w:t>
            </w:r>
          </w:p>
          <w:p w:rsidR="000E00D4" w:rsidRPr="00193EFE" w:rsidRDefault="00D81BBE" w:rsidP="00F0011D">
            <w:pPr>
              <w:pStyle w:val="ListParagraph"/>
              <w:numPr>
                <w:ilvl w:val="0"/>
                <w:numId w:val="429"/>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Electronic circuits have advantages over electric circuits</w:t>
            </w:r>
            <w:ins w:id="344" w:author="Author">
              <w:r w:rsidR="00875969">
                <w:rPr>
                  <w:rFonts w:ascii="Times New Roman" w:hAnsi="Times New Roman" w:cs="Times New Roman"/>
                  <w:sz w:val="24"/>
                  <w:szCs w:val="24"/>
                </w:rPr>
                <w:t>,</w:t>
              </w:r>
            </w:ins>
            <w:r w:rsidR="00071A65">
              <w:rPr>
                <w:rFonts w:ascii="Times New Roman" w:hAnsi="Times New Roman" w:cs="Times New Roman"/>
                <w:sz w:val="24"/>
                <w:szCs w:val="24"/>
              </w:rPr>
              <w:t xml:space="preserve"> </w:t>
            </w:r>
            <w:ins w:id="345" w:author="Author">
              <w:r w:rsidR="00071A65">
                <w:rPr>
                  <w:rFonts w:ascii="Times New Roman" w:hAnsi="Times New Roman" w:cs="Times New Roman"/>
                  <w:sz w:val="24"/>
                  <w:szCs w:val="24"/>
                </w:rPr>
                <w:t>providing transfer of data and miniaturization.</w:t>
              </w:r>
            </w:ins>
            <w:r w:rsidRPr="00193EFE">
              <w:rPr>
                <w:rFonts w:ascii="Times New Roman" w:hAnsi="Times New Roman" w:cs="Times New Roman"/>
                <w:sz w:val="24"/>
                <w:szCs w:val="24"/>
              </w:rPr>
              <w:t xml:space="preserve"> </w:t>
            </w:r>
            <w:r w:rsidR="005B7616" w:rsidRPr="00193EFE">
              <w:rPr>
                <w:rFonts w:ascii="Times New Roman" w:hAnsi="Times New Roman" w:cs="Times New Roman"/>
                <w:sz w:val="24"/>
                <w:szCs w:val="24"/>
              </w:rPr>
              <w:t>(c)</w:t>
            </w:r>
          </w:p>
          <w:p w:rsidR="000E00D4" w:rsidRDefault="00D81BBE" w:rsidP="00F0011D">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Transistors are semiconductor devices made from silicon, and other semiconductors. They are used to amplify electrical signals (in stereos, radios, etc.) or to act like a light switch turning the flow of electricity on and off. (</w:t>
            </w:r>
            <w:r w:rsidR="005B7616">
              <w:rPr>
                <w:rFonts w:ascii="Times New Roman" w:hAnsi="Times New Roman" w:cs="Times New Roman"/>
                <w:sz w:val="24"/>
                <w:szCs w:val="24"/>
              </w:rPr>
              <w:t>c</w:t>
            </w:r>
            <w:r w:rsidRPr="001F3AFD">
              <w:rPr>
                <w:rFonts w:ascii="Times New Roman" w:hAnsi="Times New Roman" w:cs="Times New Roman"/>
                <w:sz w:val="24"/>
                <w:szCs w:val="24"/>
              </w:rPr>
              <w:t>)</w:t>
            </w:r>
          </w:p>
          <w:p w:rsidR="000E00D4" w:rsidRDefault="00D81BBE" w:rsidP="00F0011D">
            <w:pPr>
              <w:pStyle w:val="ListParagraph"/>
              <w:numPr>
                <w:ilvl w:val="0"/>
                <w:numId w:val="429"/>
              </w:numPr>
              <w:spacing w:before="120"/>
              <w:contextualSpacing w:val="0"/>
              <w:rPr>
                <w:rStyle w:val="Hyperlink"/>
                <w:rFonts w:ascii="Times New Roman" w:hAnsi="Times New Roman" w:cs="Times New Roman"/>
                <w:color w:val="auto"/>
                <w:sz w:val="24"/>
                <w:szCs w:val="24"/>
              </w:rPr>
            </w:pPr>
            <w:r w:rsidRPr="005B7616">
              <w:rPr>
                <w:rFonts w:ascii="Times New Roman" w:hAnsi="Times New Roman" w:cs="Times New Roman"/>
                <w:sz w:val="24"/>
                <w:szCs w:val="24"/>
              </w:rPr>
              <w:t xml:space="preserve">Forces that act at a distance </w:t>
            </w:r>
            <w:del w:id="346" w:author="Author">
              <w:r w:rsidRPr="005B7616" w:rsidDel="00DD4636">
                <w:rPr>
                  <w:rFonts w:ascii="Times New Roman" w:hAnsi="Times New Roman" w:cs="Times New Roman"/>
                  <w:sz w:val="24"/>
                  <w:szCs w:val="24"/>
                </w:rPr>
                <w:delText xml:space="preserve">(electric, magnetic, and gravitational) </w:delText>
              </w:r>
            </w:del>
            <w:r w:rsidRPr="005B7616">
              <w:rPr>
                <w:rFonts w:ascii="Times New Roman" w:hAnsi="Times New Roman" w:cs="Times New Roman"/>
                <w:sz w:val="24"/>
                <w:szCs w:val="24"/>
              </w:rPr>
              <w:t>can be explained by fields that extend through space and can be mapped by their effect on a test object</w:t>
            </w:r>
            <w:del w:id="347" w:author="Author">
              <w:r w:rsidRPr="005B7616" w:rsidDel="00DD4636">
                <w:rPr>
                  <w:rFonts w:ascii="Times New Roman" w:hAnsi="Times New Roman" w:cs="Times New Roman"/>
                  <w:sz w:val="24"/>
                  <w:szCs w:val="24"/>
                </w:rPr>
                <w:delText xml:space="preserve"> (a charged object, a magnet, or a ball, respectively)</w:delText>
              </w:r>
            </w:del>
            <w:r w:rsidRPr="005B7616">
              <w:rPr>
                <w:rFonts w:ascii="Times New Roman" w:hAnsi="Times New Roman" w:cs="Times New Roman"/>
                <w:sz w:val="24"/>
                <w:szCs w:val="24"/>
              </w:rPr>
              <w:t>. (</w:t>
            </w:r>
            <w:r w:rsidR="005B7616" w:rsidRPr="005B7616">
              <w:rPr>
                <w:rFonts w:ascii="Times New Roman" w:hAnsi="Times New Roman" w:cs="Times New Roman"/>
                <w:sz w:val="24"/>
                <w:szCs w:val="24"/>
              </w:rPr>
              <w:t>d</w:t>
            </w:r>
            <w:r w:rsidRPr="005B7616">
              <w:rPr>
                <w:rFonts w:ascii="Times New Roman" w:hAnsi="Times New Roman" w:cs="Times New Roman"/>
                <w:sz w:val="24"/>
                <w:szCs w:val="24"/>
              </w:rPr>
              <w:t xml:space="preserve">) </w:t>
            </w:r>
          </w:p>
          <w:p w:rsidR="000E00D4" w:rsidRDefault="00D81BBE" w:rsidP="00F0011D">
            <w:pPr>
              <w:spacing w:before="120"/>
              <w:ind w:right="162"/>
              <w:rPr>
                <w:rFonts w:ascii="Times New Roman" w:hAnsi="Times New Roman"/>
              </w:rPr>
            </w:pPr>
            <w:r w:rsidRPr="001F3AFD">
              <w:rPr>
                <w:rFonts w:ascii="Times New Roman" w:hAnsi="Times New Roman"/>
              </w:rPr>
              <w:t xml:space="preserve">Electric and magnetic (electromagnetic) forces can be attractive or repulsive, and their sizes depend on the magnitudes of the charges, currents, or magnetic strengths involved and on the distances between the interacting objects. Many technologies use principles of electromagnetism to operate. </w:t>
            </w:r>
          </w:p>
          <w:p w:rsidR="000E00D4" w:rsidRDefault="00D81BBE" w:rsidP="00F0011D">
            <w:pPr>
              <w:numPr>
                <w:ilvl w:val="0"/>
                <w:numId w:val="429"/>
              </w:numPr>
              <w:spacing w:before="120"/>
              <w:ind w:right="162"/>
              <w:rPr>
                <w:rFonts w:ascii="Times New Roman" w:hAnsi="Times New Roman"/>
              </w:rPr>
            </w:pPr>
            <w:r w:rsidRPr="001F3AFD">
              <w:rPr>
                <w:rFonts w:ascii="Times New Roman" w:hAnsi="Times New Roman"/>
              </w:rPr>
              <w:t>Moving electricity can produce a magnetic field and cause iron and steel objects to act like magnets. (</w:t>
            </w:r>
            <w:r w:rsidR="005B7616">
              <w:rPr>
                <w:rFonts w:ascii="Times New Roman" w:hAnsi="Times New Roman"/>
              </w:rPr>
              <w:t>e</w:t>
            </w:r>
            <w:r w:rsidRPr="001F3AFD">
              <w:rPr>
                <w:rFonts w:ascii="Times New Roman" w:hAnsi="Times New Roman"/>
              </w:rPr>
              <w:t>)</w:t>
            </w:r>
          </w:p>
          <w:p w:rsidR="000E00D4" w:rsidRDefault="00D81BBE" w:rsidP="00F0011D">
            <w:pPr>
              <w:numPr>
                <w:ilvl w:val="0"/>
                <w:numId w:val="429"/>
              </w:numPr>
              <w:spacing w:before="120"/>
              <w:ind w:right="162"/>
              <w:rPr>
                <w:rFonts w:ascii="Times New Roman" w:hAnsi="Times New Roman"/>
              </w:rPr>
            </w:pPr>
            <w:r w:rsidRPr="001F3AFD">
              <w:rPr>
                <w:rFonts w:ascii="Times New Roman" w:hAnsi="Times New Roman"/>
              </w:rPr>
              <w:t>Electromagnets are temporary magnets that lose their magnetism when the electric current is removed. Both a motor and a generator have magnets (or electromagnets) and a coil of wire that creates another magnetic field. (</w:t>
            </w:r>
            <w:r w:rsidR="005B7616">
              <w:rPr>
                <w:rFonts w:ascii="Times New Roman" w:hAnsi="Times New Roman"/>
              </w:rPr>
              <w:t>e</w:t>
            </w:r>
            <w:r w:rsidRPr="001F3AFD">
              <w:rPr>
                <w:rFonts w:ascii="Times New Roman" w:hAnsi="Times New Roman"/>
              </w:rPr>
              <w:t>)</w:t>
            </w:r>
          </w:p>
          <w:p w:rsidR="000E00D4" w:rsidRDefault="00D81BBE" w:rsidP="00F0011D">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Changing magnetic fields can produce electrical current in conductors. </w:t>
            </w:r>
            <w:r w:rsidR="00B60826" w:rsidRPr="001F3AFD">
              <w:rPr>
                <w:rFonts w:ascii="Times New Roman" w:hAnsi="Times New Roman" w:cs="Times New Roman"/>
                <w:sz w:val="24"/>
                <w:szCs w:val="24"/>
              </w:rPr>
              <w:t>This phenomenon</w:t>
            </w:r>
            <w:r w:rsidRPr="001F3AFD">
              <w:rPr>
                <w:rFonts w:ascii="Times New Roman" w:hAnsi="Times New Roman" w:cs="Times New Roman"/>
                <w:sz w:val="24"/>
                <w:szCs w:val="24"/>
              </w:rPr>
              <w:t xml:space="preserve"> is called electromagnetic induction. (</w:t>
            </w:r>
            <w:r w:rsidR="005B7616">
              <w:rPr>
                <w:rFonts w:ascii="Times New Roman" w:hAnsi="Times New Roman" w:cs="Times New Roman"/>
                <w:sz w:val="24"/>
                <w:szCs w:val="24"/>
              </w:rPr>
              <w:t>e</w:t>
            </w:r>
            <w:r w:rsidRPr="001F3AFD">
              <w:rPr>
                <w:rFonts w:ascii="Times New Roman" w:hAnsi="Times New Roman" w:cs="Times New Roman"/>
                <w:sz w:val="24"/>
                <w:szCs w:val="24"/>
              </w:rPr>
              <w:t xml:space="preserve">)  </w:t>
            </w:r>
          </w:p>
          <w:p w:rsidR="000E00D4" w:rsidRDefault="00D81BBE" w:rsidP="0024363C">
            <w:pPr>
              <w:numPr>
                <w:ilvl w:val="0"/>
                <w:numId w:val="429"/>
              </w:numPr>
              <w:spacing w:before="120"/>
              <w:ind w:right="162"/>
              <w:rPr>
                <w:rFonts w:ascii="Times New Roman" w:hAnsi="Times New Roman"/>
              </w:rPr>
            </w:pPr>
            <w:r w:rsidRPr="001F3AFD">
              <w:rPr>
                <w:rFonts w:ascii="Times New Roman" w:hAnsi="Times New Roman"/>
              </w:rPr>
              <w:t>A generator is a device that converts mechanical energy into electrical energy. Most of the electrical energy we use comes from generators. (</w:t>
            </w:r>
            <w:r w:rsidR="00283A2C">
              <w:rPr>
                <w:rFonts w:ascii="Times New Roman" w:hAnsi="Times New Roman"/>
              </w:rPr>
              <w:t>f</w:t>
            </w:r>
            <w:r w:rsidRPr="001F3AFD">
              <w:rPr>
                <w:rFonts w:ascii="Times New Roman" w:hAnsi="Times New Roman"/>
              </w:rPr>
              <w:t xml:space="preserve">) </w:t>
            </w:r>
          </w:p>
          <w:p w:rsidR="00D81BBE" w:rsidRPr="00DD0037" w:rsidRDefault="00D81BBE" w:rsidP="0024363C">
            <w:pPr>
              <w:pStyle w:val="ListParagraph"/>
              <w:numPr>
                <w:ilvl w:val="0"/>
                <w:numId w:val="429"/>
              </w:numPr>
              <w:spacing w:before="120"/>
              <w:contextualSpacing w:val="0"/>
            </w:pPr>
            <w:r w:rsidRPr="001F3AFD">
              <w:rPr>
                <w:rFonts w:ascii="Times New Roman" w:hAnsi="Times New Roman" w:cs="Times New Roman"/>
                <w:sz w:val="24"/>
                <w:szCs w:val="24"/>
              </w:rPr>
              <w:t>Electric motors convert electrical energy into mechanical energy that is used to do work. Examples of motors include those in many household appliances, such as blenders and washing machines. (</w:t>
            </w:r>
            <w:r w:rsidR="00283A2C">
              <w:rPr>
                <w:rFonts w:ascii="Times New Roman" w:hAnsi="Times New Roman" w:cs="Times New Roman"/>
                <w:sz w:val="24"/>
                <w:szCs w:val="24"/>
              </w:rPr>
              <w:t>f</w:t>
            </w:r>
            <w:r w:rsidRPr="001F3AFD">
              <w:rPr>
                <w:rFonts w:ascii="Times New Roman" w:hAnsi="Times New Roman" w:cs="Times New Roman"/>
                <w:sz w:val="24"/>
                <w:szCs w:val="24"/>
              </w:rPr>
              <w:t>)</w:t>
            </w:r>
          </w:p>
        </w:tc>
        <w:tc>
          <w:tcPr>
            <w:tcW w:w="6475" w:type="dxa"/>
          </w:tcPr>
          <w:p w:rsidR="000E00D4" w:rsidRDefault="00D22780" w:rsidP="00B422B1">
            <w:pPr>
              <w:spacing w:before="120"/>
              <w:ind w:right="158"/>
              <w:rPr>
                <w:rFonts w:ascii="Times New Roman" w:hAnsi="Times New Roman"/>
              </w:rPr>
            </w:pPr>
            <w:r>
              <w:rPr>
                <w:rFonts w:ascii="Times New Roman" w:hAnsi="Times New Roman"/>
              </w:rPr>
              <w:t>In order to meet this standard, it is expected that students will:</w:t>
            </w:r>
            <w:r w:rsidR="008303E0" w:rsidRPr="005B7616">
              <w:rPr>
                <w:rFonts w:ascii="Times New Roman" w:hAnsi="Times New Roman"/>
              </w:rPr>
              <w:t xml:space="preserve"> </w:t>
            </w:r>
          </w:p>
          <w:p w:rsidR="000E00D4" w:rsidRDefault="00D81BBE" w:rsidP="00B422B1">
            <w:pPr>
              <w:pStyle w:val="ListParagraph"/>
              <w:numPr>
                <w:ilvl w:val="0"/>
                <w:numId w:val="563"/>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model the transfer of electrons that result in a static charge. (</w:t>
            </w:r>
            <w:r w:rsidR="005B7616">
              <w:rPr>
                <w:rFonts w:ascii="Times New Roman" w:hAnsi="Times New Roman" w:cs="Times New Roman"/>
                <w:sz w:val="24"/>
                <w:szCs w:val="24"/>
              </w:rPr>
              <w:t>a</w:t>
            </w:r>
            <w:r w:rsidRPr="005B7616">
              <w:rPr>
                <w:rFonts w:ascii="Times New Roman" w:hAnsi="Times New Roman" w:cs="Times New Roman"/>
                <w:sz w:val="24"/>
                <w:szCs w:val="24"/>
              </w:rPr>
              <w:t>)</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provide examples of materials that are good electrical conductors, semiconductors, and insulators.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rsidR="000E00D4" w:rsidRDefault="00D81BBE" w:rsidP="00B422B1">
            <w:pPr>
              <w:pStyle w:val="ListParagraph"/>
              <w:numPr>
                <w:ilvl w:val="0"/>
                <w:numId w:val="56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apply scientific principles and the engineering process to use a battery, several wires, and a bulb to determine if an object is an electrical conductor or insulator. Create a model to help explain your solution.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define and recognize examples of voltage, current, and resistance in electric circuits. (</w:t>
            </w:r>
            <w:r w:rsidR="005B7616">
              <w:rPr>
                <w:rFonts w:ascii="Times New Roman" w:hAnsi="Times New Roman" w:cs="Times New Roman"/>
                <w:sz w:val="24"/>
                <w:szCs w:val="24"/>
              </w:rPr>
              <w:t>c</w:t>
            </w:r>
            <w:r w:rsidRPr="005B7616">
              <w:rPr>
                <w:rFonts w:ascii="Times New Roman" w:hAnsi="Times New Roman" w:cs="Times New Roman"/>
                <w:sz w:val="24"/>
                <w:szCs w:val="24"/>
              </w:rPr>
              <w:t>)</w:t>
            </w:r>
          </w:p>
          <w:p w:rsidR="000E00D4" w:rsidRDefault="00D81BBE" w:rsidP="00B422B1">
            <w:pPr>
              <w:pStyle w:val="ListParagraph"/>
              <w:numPr>
                <w:ilvl w:val="0"/>
                <w:numId w:val="565"/>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construct simple series and parallel circuits to determine the relationship between voltage, resistance, and current.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rsidR="00D81BBE" w:rsidRPr="005B7616"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describe the energy flow and transformation in a circuit containing a power source and no more than three loads. (</w:t>
            </w:r>
            <w:r w:rsidR="005B7616">
              <w:rPr>
                <w:rFonts w:ascii="Times New Roman" w:hAnsi="Times New Roman" w:cs="Times New Roman"/>
                <w:sz w:val="24"/>
                <w:szCs w:val="24"/>
              </w:rPr>
              <w:t>c</w:t>
            </w:r>
            <w:r w:rsidRPr="005B7616">
              <w:rPr>
                <w:rFonts w:ascii="Times New Roman" w:hAnsi="Times New Roman" w:cs="Times New Roman"/>
                <w:sz w:val="24"/>
                <w:szCs w:val="24"/>
              </w:rPr>
              <w:t>)</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discuss the advantages of electronic over electrical circuits. </w:t>
            </w:r>
            <w:r w:rsidR="005B7616">
              <w:rPr>
                <w:rFonts w:ascii="Times New Roman" w:hAnsi="Times New Roman" w:cs="Times New Roman"/>
                <w:sz w:val="24"/>
                <w:szCs w:val="24"/>
              </w:rPr>
              <w:t>(c)</w:t>
            </w:r>
          </w:p>
          <w:p w:rsidR="000E00D4" w:rsidRDefault="00D81BBE" w:rsidP="00B422B1">
            <w:pPr>
              <w:pStyle w:val="ListParagraph"/>
              <w:numPr>
                <w:ilvl w:val="0"/>
                <w:numId w:val="566"/>
              </w:numPr>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evaluate and use credible, accurate, and unbiased sources of print and electronic media to gather and summarize scientific and technical information about current applications of semiconductors and their uses (e.g., diodes and transistors).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rsidR="000E00D4" w:rsidRDefault="00D81BBE" w:rsidP="001D3037">
            <w:pPr>
              <w:pStyle w:val="ListParagraph"/>
              <w:numPr>
                <w:ilvl w:val="0"/>
                <w:numId w:val="567"/>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t>conduct an investigation and evaluate the experimental design to provide evidence that fields exist between objects exerting forces on each other even though the objects are not in contact. (</w:t>
            </w:r>
            <w:r w:rsidR="005B7616">
              <w:rPr>
                <w:rFonts w:ascii="Times New Roman" w:hAnsi="Times New Roman" w:cs="Times New Roman"/>
                <w:sz w:val="24"/>
                <w:szCs w:val="24"/>
              </w:rPr>
              <w:t>d</w:t>
            </w:r>
            <w:r w:rsidR="00EB3F82">
              <w:rPr>
                <w:rFonts w:ascii="Times New Roman" w:hAnsi="Times New Roman" w:cs="Times New Roman"/>
                <w:sz w:val="24"/>
                <w:szCs w:val="24"/>
              </w:rPr>
              <w:t>)</w:t>
            </w:r>
          </w:p>
          <w:p w:rsidR="000E00D4" w:rsidRDefault="00D81BBE" w:rsidP="001D3037">
            <w:pPr>
              <w:pStyle w:val="ListParagraph"/>
              <w:numPr>
                <w:ilvl w:val="0"/>
                <w:numId w:val="434"/>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identify technologies that utilize electromagnetism. (</w:t>
            </w:r>
            <w:r w:rsidR="005B7616">
              <w:rPr>
                <w:rFonts w:ascii="Times New Roman" w:hAnsi="Times New Roman" w:cs="Times New Roman"/>
                <w:sz w:val="24"/>
                <w:szCs w:val="24"/>
              </w:rPr>
              <w:t>e</w:t>
            </w:r>
            <w:r w:rsidRPr="005B7616">
              <w:rPr>
                <w:rFonts w:ascii="Times New Roman" w:hAnsi="Times New Roman" w:cs="Times New Roman"/>
                <w:sz w:val="24"/>
                <w:szCs w:val="24"/>
              </w:rPr>
              <w:t>)</w:t>
            </w:r>
          </w:p>
          <w:p w:rsidR="000E00D4" w:rsidRDefault="00D81BBE" w:rsidP="00F0011D">
            <w:pPr>
              <w:pStyle w:val="ListParagraph"/>
              <w:numPr>
                <w:ilvl w:val="0"/>
                <w:numId w:val="434"/>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apply an understanding of electromagnetic induction to explain the current produced when a coil of wire is moved through a magnetic field. (</w:t>
            </w:r>
            <w:r w:rsidR="005B7616">
              <w:rPr>
                <w:rFonts w:ascii="Times New Roman" w:hAnsi="Times New Roman" w:cs="Times New Roman"/>
                <w:sz w:val="24"/>
                <w:szCs w:val="24"/>
              </w:rPr>
              <w:t>e</w:t>
            </w:r>
            <w:r w:rsidRPr="005B7616">
              <w:rPr>
                <w:rFonts w:ascii="Times New Roman" w:hAnsi="Times New Roman" w:cs="Times New Roman"/>
                <w:sz w:val="24"/>
                <w:szCs w:val="24"/>
              </w:rPr>
              <w:t>)</w:t>
            </w:r>
          </w:p>
          <w:p w:rsidR="000E00D4" w:rsidRDefault="00EB3F82" w:rsidP="00F0011D">
            <w:pPr>
              <w:pStyle w:val="ListParagraph"/>
              <w:numPr>
                <w:ilvl w:val="0"/>
                <w:numId w:val="568"/>
              </w:numPr>
              <w:spacing w:before="120"/>
              <w:ind w:left="346" w:right="162"/>
              <w:contextualSpacing w:val="0"/>
              <w:rPr>
                <w:rFonts w:ascii="Times New Roman" w:hAnsi="Times New Roman" w:cs="Times New Roman"/>
                <w:sz w:val="24"/>
                <w:szCs w:val="24"/>
              </w:rPr>
            </w:pPr>
            <w:r>
              <w:rPr>
                <w:rFonts w:ascii="Times New Roman" w:hAnsi="Times New Roman" w:cs="Times New Roman"/>
                <w:sz w:val="24"/>
                <w:szCs w:val="24"/>
              </w:rPr>
              <w:t xml:space="preserve">plan and conduct an investigation </w:t>
            </w:r>
            <w:r w:rsidR="00D81BBE" w:rsidRPr="005B7616">
              <w:rPr>
                <w:rFonts w:ascii="Times New Roman" w:hAnsi="Times New Roman" w:cs="Times New Roman"/>
                <w:sz w:val="24"/>
                <w:szCs w:val="24"/>
              </w:rPr>
              <w:t>to determine the factors that affect the strength of electric and magnetic forces. (</w:t>
            </w:r>
            <w:r w:rsidR="005B7616">
              <w:rPr>
                <w:rFonts w:ascii="Times New Roman" w:hAnsi="Times New Roman" w:cs="Times New Roman"/>
                <w:sz w:val="24"/>
                <w:szCs w:val="24"/>
              </w:rPr>
              <w:t>e</w:t>
            </w:r>
            <w:r w:rsidR="00D81BBE" w:rsidRPr="005B7616">
              <w:rPr>
                <w:rFonts w:ascii="Times New Roman" w:hAnsi="Times New Roman" w:cs="Times New Roman"/>
                <w:sz w:val="24"/>
                <w:szCs w:val="24"/>
              </w:rPr>
              <w:t xml:space="preserve">) </w:t>
            </w:r>
          </w:p>
          <w:p w:rsidR="000E00D4" w:rsidRDefault="00D81BBE" w:rsidP="00F0011D">
            <w:pPr>
              <w:pStyle w:val="ListParagraph"/>
              <w:numPr>
                <w:ilvl w:val="0"/>
                <w:numId w:val="435"/>
              </w:numPr>
              <w:spacing w:before="120"/>
              <w:ind w:left="346" w:right="162"/>
              <w:contextualSpacing w:val="0"/>
              <w:rPr>
                <w:rFonts w:ascii="Times New Roman" w:hAnsi="Times New Roman" w:cs="Times New Roman"/>
                <w:b/>
                <w:sz w:val="24"/>
                <w:szCs w:val="24"/>
              </w:rPr>
            </w:pPr>
            <w:r w:rsidRPr="005B7616">
              <w:rPr>
                <w:rFonts w:ascii="Times New Roman" w:hAnsi="Times New Roman" w:cs="Times New Roman"/>
                <w:sz w:val="24"/>
                <w:szCs w:val="24"/>
              </w:rPr>
              <w:t>compare and contrast generators and motors and how they function. (</w:t>
            </w:r>
            <w:r w:rsidR="005B7616">
              <w:rPr>
                <w:rFonts w:ascii="Times New Roman" w:hAnsi="Times New Roman" w:cs="Times New Roman"/>
                <w:sz w:val="24"/>
                <w:szCs w:val="24"/>
              </w:rPr>
              <w:t>f</w:t>
            </w:r>
            <w:r w:rsidRPr="005B7616">
              <w:rPr>
                <w:rFonts w:ascii="Times New Roman" w:hAnsi="Times New Roman" w:cs="Times New Roman"/>
                <w:sz w:val="24"/>
                <w:szCs w:val="24"/>
              </w:rPr>
              <w:t xml:space="preserve">) </w:t>
            </w:r>
          </w:p>
          <w:p w:rsidR="00D81BBE" w:rsidRPr="005B7616" w:rsidRDefault="00D81BBE" w:rsidP="00F0011D">
            <w:pPr>
              <w:pStyle w:val="ListParagraph"/>
              <w:numPr>
                <w:ilvl w:val="0"/>
                <w:numId w:val="434"/>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t>identify everyday appliances and technologies that utilize motors and generators. (</w:t>
            </w:r>
            <w:r w:rsidR="005B7616">
              <w:rPr>
                <w:rFonts w:ascii="Times New Roman" w:hAnsi="Times New Roman" w:cs="Times New Roman"/>
                <w:sz w:val="24"/>
                <w:szCs w:val="24"/>
              </w:rPr>
              <w:t>f</w:t>
            </w:r>
            <w:r w:rsidRPr="005B7616">
              <w:rPr>
                <w:rFonts w:ascii="Times New Roman" w:hAnsi="Times New Roman" w:cs="Times New Roman"/>
                <w:sz w:val="24"/>
                <w:szCs w:val="24"/>
              </w:rPr>
              <w:t>)</w:t>
            </w:r>
          </w:p>
          <w:p w:rsidR="00D81BBE" w:rsidRPr="00462E27" w:rsidRDefault="00D81BBE" w:rsidP="004E458B">
            <w:pPr>
              <w:rPr>
                <w:rFonts w:ascii="Times New Roman" w:hAnsi="Times New Roman"/>
                <w:b/>
              </w:rPr>
            </w:pPr>
          </w:p>
        </w:tc>
      </w:tr>
    </w:tbl>
    <w:p w:rsidR="003A66E2" w:rsidRDefault="003A66E2">
      <w:r>
        <w:br w:type="page"/>
      </w:r>
    </w:p>
    <w:p w:rsidR="006627A2" w:rsidRPr="006627A2" w:rsidRDefault="006627A2" w:rsidP="006627A2">
      <w:pPr>
        <w:pStyle w:val="Heading2"/>
      </w:pPr>
      <w:r w:rsidRPr="006627A2">
        <w:t xml:space="preserve">Biology </w:t>
      </w:r>
    </w:p>
    <w:p w:rsidR="006627A2" w:rsidRPr="00B0101C" w:rsidRDefault="006627A2" w:rsidP="005E309A">
      <w:pPr>
        <w:jc w:val="center"/>
        <w:rPr>
          <w:rFonts w:ascii="Times New Roman" w:hAnsi="Times New Roman"/>
          <w:b/>
        </w:rPr>
      </w:pPr>
    </w:p>
    <w:p w:rsidR="006627A2" w:rsidRPr="00B0101C" w:rsidRDefault="006627A2" w:rsidP="006627A2">
      <w:pPr>
        <w:spacing w:after="240"/>
      </w:pPr>
      <w:r w:rsidRPr="00B0101C">
        <w:rPr>
          <w:rFonts w:ascii="Times New Roman" w:hAnsi="Times New Roman"/>
        </w:rPr>
        <w:t xml:space="preserve">The Biology standards are designed to provide students with a detailed understanding of living systems. Students investigate biochemical life processes, cellular organization, mechanisms of inheritance, dynamic relationships among organisms, and the change in organisms through time. Skills necessary to examine scientific explanations, conduct experiments, analyze and communicate information, and gather and use information in scientific literature continues to be important. The importance of scientific research that validates or challenges ideas is emphasized at this level. Tools and technology, including calculators, computers, probes and sensors, and microscopes are used when feasible.  Students will use chemicals and equipment safely. Mathematics, computational thinking, and experiences in the engineering design process are important as students advance in their scientific thinking.  </w:t>
      </w:r>
    </w:p>
    <w:p w:rsidR="006627A2" w:rsidRDefault="006627A2" w:rsidP="005E309A">
      <w:pPr>
        <w:pStyle w:val="Heading3"/>
      </w:pPr>
      <w:r>
        <w:t>Scientific and Engineering Practices</w:t>
      </w:r>
    </w:p>
    <w:p w:rsidR="006627A2" w:rsidRDefault="006627A2" w:rsidP="006627A2">
      <w:pPr>
        <w:spacing w:before="240" w:after="240"/>
        <w:rPr>
          <w:rFonts w:ascii="Times New Roman" w:hAnsi="Times New Roman"/>
        </w:rPr>
      </w:pPr>
      <w:r>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Pr>
          <w:rFonts w:ascii="Times New Roman" w:hAnsi="Times New Roman"/>
          <w:i/>
          <w:iCs/>
          <w:color w:val="000000"/>
        </w:rPr>
        <w:t>Science Standards of Learning</w:t>
      </w:r>
      <w:r>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Pr>
          <w:rFonts w:ascii="Times New Roman" w:hAnsi="Times New Roman"/>
          <w:color w:val="000000"/>
        </w:rPr>
        <w:t>.  These scientific and engineering practices are critical to science instruction and are to be embedded throughout the year.</w:t>
      </w:r>
    </w:p>
    <w:p w:rsidR="006627A2" w:rsidRPr="006627A2" w:rsidRDefault="006627A2" w:rsidP="00805F45">
      <w:pPr>
        <w:pStyle w:val="SOLstatement"/>
        <w:spacing w:after="0" w:line="240" w:lineRule="auto"/>
        <w:rPr>
          <w:sz w:val="24"/>
        </w:rPr>
      </w:pPr>
      <w:r w:rsidRPr="006627A2">
        <w:rPr>
          <w:sz w:val="24"/>
        </w:rPr>
        <w:t>BIO.1</w:t>
      </w:r>
      <w:r w:rsidRPr="006627A2">
        <w:rPr>
          <w:sz w:val="24"/>
        </w:rPr>
        <w:tab/>
        <w:t xml:space="preserve">The student will demonstrate an understanding of scientific and engineering practices by </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asking questions and defining problems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ask questions that arise from careful observation of phenomena and/or organisms, from examining models and theories, and/or to seek additional information</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determine which questions can be investigated within the scope of the school laboratory or field to determine relationships between independent and dependent variables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generate hypotheses based on research and scientific principles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make hypotheses that specify what happens to a dependent variable when an independent variable is manipulated</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planning and carrying out investigations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 xml:space="preserve">individually and collaboratively plan and conduct observational and experimental investigations </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plan and conduct investigations or test design solutions in a safe and ethical manner including considerations of environmental, social, and personal effects</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determine appropriate sample size and techniques</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select and use appropriate tools and technology to collect, record, analyze, and evaluate data</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interpreting, analyzing, and evaluating data</w:t>
      </w:r>
    </w:p>
    <w:p w:rsidR="006627A2" w:rsidRPr="006627A2" w:rsidRDefault="006627A2" w:rsidP="00805F45">
      <w:pPr>
        <w:pStyle w:val="ListParagraph"/>
        <w:numPr>
          <w:ilvl w:val="0"/>
          <w:numId w:val="359"/>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and interpret data tables showing independent and dependent variables, repeated trials, and means</w:t>
      </w:r>
    </w:p>
    <w:p w:rsidR="006627A2" w:rsidRPr="006627A2" w:rsidRDefault="006627A2" w:rsidP="00805F45">
      <w:pPr>
        <w:pStyle w:val="ListParagraph"/>
        <w:numPr>
          <w:ilvl w:val="0"/>
          <w:numId w:val="359"/>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 xml:space="preserve">construct, analyze, and interpret graphical displays of data </w:t>
      </w:r>
    </w:p>
    <w:p w:rsidR="006627A2" w:rsidRPr="006627A2" w:rsidRDefault="006627A2" w:rsidP="00805F45">
      <w:pPr>
        <w:pStyle w:val="SOLstatement"/>
        <w:numPr>
          <w:ilvl w:val="0"/>
          <w:numId w:val="359"/>
        </w:numPr>
        <w:spacing w:after="0" w:line="240" w:lineRule="auto"/>
        <w:rPr>
          <w:sz w:val="24"/>
        </w:rPr>
      </w:pPr>
      <w:r w:rsidRPr="006627A2">
        <w:rPr>
          <w:sz w:val="24"/>
        </w:rPr>
        <w:t>use data in building and revising models, supporting an explanation for phenomena, or testing solutions to problems</w:t>
      </w:r>
    </w:p>
    <w:p w:rsidR="006627A2" w:rsidRPr="006627A2" w:rsidRDefault="006627A2" w:rsidP="00805F45">
      <w:pPr>
        <w:pStyle w:val="SOLstatement"/>
        <w:numPr>
          <w:ilvl w:val="0"/>
          <w:numId w:val="359"/>
        </w:numPr>
        <w:spacing w:after="0" w:line="240" w:lineRule="auto"/>
        <w:rPr>
          <w:sz w:val="24"/>
        </w:rPr>
      </w:pPr>
      <w:r w:rsidRPr="006627A2">
        <w:rPr>
          <w:sz w:val="24"/>
        </w:rPr>
        <w:t>analyze data using tools, technologies, and/or models to make valid and reliable scientific claims or determine an optimal design solution</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constructing and critiquing conclusions and explanations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make quantitative and/or qualitative claims regarding the relationship between dependent and independent variables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and revise explanations based on valid and reliable evidence obtained from a variety of sources including students’ own investigations, models, theories, simulations, and peer review</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apply scientific ideas, principles, and/or evidence to provide an explanation of phenomena and design solutions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compare and evaluate competing arguments or design solutions in light of currently accepted explanations and new scientific evidence</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arguments or counterarguments based on data and evidence</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differentiate between a scientific hypothesis and theory</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developing and using models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evaluate the merits and limitations of models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develop, revise, and/or use models based on evidence to illustrate or predict relationships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develop and/or use models to generate data to support explanations, predict phenomena, analyze systems, and/or solve problems</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obtaining, evaluating, and communicating information</w:t>
      </w:r>
    </w:p>
    <w:p w:rsidR="006627A2" w:rsidRPr="006627A2" w:rsidRDefault="006627A2" w:rsidP="00805F45">
      <w:pPr>
        <w:pStyle w:val="ListParagraph"/>
        <w:numPr>
          <w:ilvl w:val="0"/>
          <w:numId w:val="360"/>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compare, integrate, and evaluate sources of information presented in different media or formats to address a scientific question or solve a problem</w:t>
      </w:r>
    </w:p>
    <w:p w:rsidR="006627A2" w:rsidRPr="006627A2" w:rsidRDefault="006627A2" w:rsidP="00805F45">
      <w:pPr>
        <w:pStyle w:val="ListParagraph"/>
        <w:numPr>
          <w:ilvl w:val="0"/>
          <w:numId w:val="360"/>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gather, read, and evaluate scientific and/or technical information from multiple authoritative sources, assessing the evidence and credibility of each source</w:t>
      </w:r>
    </w:p>
    <w:p w:rsidR="006627A2" w:rsidRPr="006627A2" w:rsidRDefault="006627A2" w:rsidP="00805F45">
      <w:pPr>
        <w:pStyle w:val="ListParagraph"/>
        <w:numPr>
          <w:ilvl w:val="0"/>
          <w:numId w:val="360"/>
        </w:numPr>
        <w:spacing w:line="240" w:lineRule="auto"/>
        <w:rPr>
          <w:rFonts w:ascii="Times New Roman" w:hAnsi="Times New Roman" w:cs="Times New Roman"/>
          <w:sz w:val="24"/>
          <w:szCs w:val="24"/>
        </w:rPr>
      </w:pPr>
      <w:r w:rsidRPr="006627A2">
        <w:rPr>
          <w:rFonts w:ascii="Times New Roman" w:hAnsi="Times New Roman" w:cs="Times New Roman"/>
          <w:sz w:val="24"/>
          <w:szCs w:val="24"/>
        </w:rPr>
        <w:t>communicate scientific and/or technical information about phenomena in multiple formats</w:t>
      </w:r>
    </w:p>
    <w:p w:rsidR="006627A2" w:rsidRPr="00363A6B" w:rsidRDefault="005E309A" w:rsidP="00363A6B">
      <w:pPr>
        <w:pStyle w:val="Heading3"/>
      </w:pPr>
      <w:r w:rsidRPr="00363A6B">
        <w:t>Biology Content</w:t>
      </w:r>
    </w:p>
    <w:p w:rsidR="006627A2" w:rsidRPr="00B0101C" w:rsidRDefault="006627A2" w:rsidP="00805F45">
      <w:pPr>
        <w:pStyle w:val="SOLstatement"/>
        <w:spacing w:before="240" w:after="0" w:line="240" w:lineRule="auto"/>
        <w:rPr>
          <w:b/>
          <w:sz w:val="24"/>
        </w:rPr>
      </w:pPr>
      <w:r w:rsidRPr="00B0101C">
        <w:rPr>
          <w:b/>
          <w:sz w:val="24"/>
        </w:rPr>
        <w:t>BIO.2</w:t>
      </w:r>
      <w:r w:rsidRPr="00B0101C">
        <w:rPr>
          <w:b/>
          <w:sz w:val="24"/>
        </w:rPr>
        <w:tab/>
        <w:t>The student will investigate and understand that chemical and biochemical processes are essential for life. Key ideas include</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water chemistry has an influence on life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macromolecules have roles in maintaining life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enzymes have a role in biochemical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protein synthesis is the process of forming proteins which influences inheritance and evolution; and</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the processes of photosynthesis and respiration include the capture, storage, transformation, and flow of energy.</w:t>
      </w:r>
    </w:p>
    <w:p w:rsidR="006627A2" w:rsidRDefault="006627A2" w:rsidP="00805F45">
      <w:pPr>
        <w:spacing w:before="240" w:after="240" w:line="240" w:lineRule="auto"/>
        <w:rPr>
          <w:rFonts w:ascii="Times New Roman" w:hAnsi="Times New Roman"/>
          <w:sz w:val="20"/>
        </w:rPr>
      </w:pPr>
      <w:r w:rsidRPr="00B0101C">
        <w:rPr>
          <w:rFonts w:ascii="Times New Roman" w:hAnsi="Times New Roman"/>
          <w:b/>
        </w:rPr>
        <w:t xml:space="preserve">Central Idea: </w:t>
      </w:r>
      <w:r w:rsidRPr="00B0101C">
        <w:rPr>
          <w:rFonts w:ascii="Times New Roman" w:hAnsi="Times New Roman"/>
        </w:rPr>
        <w:t>Organisms are complex systems that require energy and materials to support biochemical processes that maintain metabolism</w:t>
      </w:r>
      <w:r>
        <w:rPr>
          <w:rFonts w:ascii="Times New Roman" w:hAnsi="Times New Roman"/>
          <w:sz w:val="20"/>
        </w:rPr>
        <w:t>.</w:t>
      </w:r>
    </w:p>
    <w:p w:rsidR="006627A2" w:rsidRDefault="006627A2" w:rsidP="00805F45">
      <w:pPr>
        <w:spacing w:after="240" w:line="240" w:lineRule="auto"/>
        <w:rPr>
          <w:rFonts w:ascii="Times New Roman" w:hAnsi="Times New Roman"/>
        </w:rPr>
      </w:pPr>
      <w:r w:rsidRPr="00B0101C">
        <w:rPr>
          <w:rFonts w:ascii="Times New Roman" w:hAnsi="Times New Roman"/>
          <w:b/>
        </w:rPr>
        <w:t>Vertical Alignment:</w:t>
      </w:r>
      <w:r>
        <w:rPr>
          <w:rFonts w:ascii="Times New Roman" w:hAnsi="Times New Roman"/>
          <w:b/>
        </w:rPr>
        <w:t xml:space="preserve">  </w:t>
      </w:r>
      <w:r w:rsidR="00DE6444">
        <w:rPr>
          <w:rFonts w:ascii="Times New Roman" w:hAnsi="Times New Roman"/>
        </w:rPr>
        <w:t>Students</w:t>
      </w:r>
      <w:r w:rsidRPr="00B0101C">
        <w:rPr>
          <w:rFonts w:ascii="Times New Roman" w:hAnsi="Times New Roman"/>
        </w:rPr>
        <w:t xml:space="preserve"> </w:t>
      </w:r>
      <w:r>
        <w:rPr>
          <w:rFonts w:ascii="Times New Roman" w:hAnsi="Times New Roman"/>
        </w:rPr>
        <w:t xml:space="preserve">are introduced </w:t>
      </w:r>
      <w:r w:rsidR="00DE6444">
        <w:rPr>
          <w:rFonts w:ascii="Times New Roman" w:hAnsi="Times New Roman"/>
        </w:rPr>
        <w:t xml:space="preserve">to the fundamental life processes </w:t>
      </w:r>
      <w:r w:rsidRPr="00B0101C">
        <w:rPr>
          <w:rFonts w:ascii="Times New Roman" w:hAnsi="Times New Roman"/>
        </w:rPr>
        <w:t>in life science to include the transfer of energy through photosynthesis and cellular respiration, the flow of matter via the carbon, water and nitrogen cycles, and the role of DNA in making proteins</w:t>
      </w:r>
      <w:r w:rsidR="00124097">
        <w:rPr>
          <w:rFonts w:ascii="Times New Roman" w:hAnsi="Times New Roman"/>
        </w:rPr>
        <w:t>. (</w:t>
      </w:r>
      <w:r>
        <w:rPr>
          <w:rFonts w:ascii="Times New Roman" w:hAnsi="Times New Roman"/>
        </w:rPr>
        <w:t>Standards LS.4, LS.5, and LS.10</w:t>
      </w:r>
      <w:r w:rsidR="00B60826">
        <w:rPr>
          <w:rFonts w:ascii="Times New Roman" w:hAnsi="Times New Roman"/>
        </w:rPr>
        <w:t xml:space="preserve">) </w:t>
      </w:r>
      <w:r w:rsidR="00B60826" w:rsidRPr="00B0101C">
        <w:rPr>
          <w:rFonts w:ascii="Times New Roman" w:hAnsi="Times New Roman"/>
        </w:rPr>
        <w:t>In</w:t>
      </w:r>
      <w:r w:rsidRPr="00B0101C">
        <w:rPr>
          <w:rFonts w:ascii="Times New Roman" w:hAnsi="Times New Roman"/>
        </w:rPr>
        <w:t xml:space="preserve"> biology, these life processes are explored at greater depth as students explore the mechanics of each of these processes and the impact of the processes at the system level (cellular, organism, population, and ecosystem).</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Pr="00B0101C" w:rsidRDefault="006627A2" w:rsidP="005E309A">
            <w:pPr>
              <w:rPr>
                <w:rFonts w:ascii="Times New Roman" w:hAnsi="Times New Roman"/>
                <w:b/>
              </w:rPr>
            </w:pPr>
            <w:r w:rsidRPr="00B0101C">
              <w:rPr>
                <w:rFonts w:ascii="Times New Roman" w:hAnsi="Times New Roman"/>
                <w:b/>
              </w:rPr>
              <w:t>Enduring Understandings</w:t>
            </w:r>
          </w:p>
        </w:tc>
        <w:tc>
          <w:tcPr>
            <w:tcW w:w="6475" w:type="dxa"/>
          </w:tcPr>
          <w:p w:rsidR="006627A2" w:rsidRPr="00B0101C" w:rsidRDefault="006627A2" w:rsidP="005E309A">
            <w:pPr>
              <w:rPr>
                <w:rFonts w:ascii="Times New Roman" w:hAnsi="Times New Roman"/>
                <w:b/>
              </w:rPr>
            </w:pPr>
            <w:r w:rsidRPr="00B0101C">
              <w:rPr>
                <w:rFonts w:ascii="Times New Roman" w:hAnsi="Times New Roman"/>
                <w:b/>
              </w:rPr>
              <w:t>Essential Knowledge and Practices</w:t>
            </w:r>
          </w:p>
        </w:tc>
      </w:tr>
      <w:tr w:rsidR="006627A2" w:rsidTr="005E309A">
        <w:tc>
          <w:tcPr>
            <w:tcW w:w="6475" w:type="dxa"/>
          </w:tcPr>
          <w:p w:rsidR="000E00D4" w:rsidRDefault="006627A2" w:rsidP="00805F45">
            <w:pPr>
              <w:spacing w:before="120"/>
              <w:rPr>
                <w:rFonts w:ascii="Times New Roman" w:hAnsi="Times New Roman"/>
              </w:rPr>
            </w:pPr>
            <w:r w:rsidRPr="005E309A">
              <w:rPr>
                <w:rFonts w:ascii="Times New Roman" w:hAnsi="Times New Roman"/>
              </w:rPr>
              <w:t>The structure of an object or living thing determines many of its properties and functions.</w:t>
            </w:r>
          </w:p>
          <w:p w:rsidR="006627A2" w:rsidRPr="005E309A" w:rsidRDefault="006627A2" w:rsidP="00805F45">
            <w:pPr>
              <w:pStyle w:val="ListParagraph"/>
              <w:numPr>
                <w:ilvl w:val="0"/>
                <w:numId w:val="362"/>
              </w:numPr>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Water has chemical and physical properties that facilitate metabolic activities in living cells. Water is a solvent and dissolves chemicals, minerals, and nutrients that are used to support life processes. The polarity of water molecules causes them to be strongly attracted to one another and gives rise to surface tension and cohesion. Water is also a thermal regulator in living systems. (a)</w:t>
            </w:r>
          </w:p>
          <w:p w:rsidR="006627A2" w:rsidRPr="005E309A" w:rsidRDefault="006627A2" w:rsidP="005E5A39">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Carbon and other elements play a key role in determining the structure and function of macromolecules needed to sustain life processes. Life processes include growth and repair, reproduction, gas exchange, metabolism, and response. (b)</w:t>
            </w:r>
          </w:p>
          <w:p w:rsidR="006627A2" w:rsidRPr="005E309A" w:rsidRDefault="006627A2" w:rsidP="005E5A39">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Cells make a variety of macromolecules needed for life processes from a relatively small set of monomers. These macromolecules include carbohydrates, proteins, nucleic acids, and lipids. (b)</w:t>
            </w:r>
          </w:p>
          <w:p w:rsidR="006627A2" w:rsidRPr="005E309A" w:rsidRDefault="006627A2" w:rsidP="00017541">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Carbon, hydrogen, and oxygen from sugar molecules may combine with other elements to form amino acids and/or other large carbon-based molecules. (b)</w:t>
            </w:r>
          </w:p>
          <w:p w:rsidR="006627A2" w:rsidRPr="005E309A" w:rsidRDefault="006627A2" w:rsidP="00017541">
            <w:pPr>
              <w:spacing w:after="120"/>
              <w:rPr>
                <w:rFonts w:ascii="Times New Roman" w:hAnsi="Times New Roman"/>
                <w:b/>
              </w:rPr>
            </w:pPr>
            <w:r w:rsidRPr="005E309A">
              <w:rPr>
                <w:rFonts w:ascii="Times New Roman" w:hAnsi="Times New Roman"/>
              </w:rPr>
              <w:t xml:space="preserve">The structure of enzymes moderates their function in chemical reactions in living things. </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Enzymes are a group of proteins that function to moderate the rate of metabolic reaction by acting as catalysts.</w:t>
            </w:r>
            <w:r w:rsidRPr="005E309A">
              <w:rPr>
                <w:rFonts w:ascii="Times New Roman" w:hAnsi="Times New Roman"/>
                <w:color w:val="FF0000"/>
              </w:rPr>
              <w:t xml:space="preserve">  </w:t>
            </w:r>
            <w:r w:rsidRPr="005E309A">
              <w:rPr>
                <w:rFonts w:ascii="Times New Roman" w:hAnsi="Times New Roman"/>
              </w:rPr>
              <w:t>(c)</w:t>
            </w:r>
          </w:p>
          <w:p w:rsidR="006627A2" w:rsidRPr="005E309A" w:rsidRDefault="006627A2" w:rsidP="00017541">
            <w:pPr>
              <w:spacing w:after="120"/>
              <w:ind w:right="162"/>
              <w:rPr>
                <w:rFonts w:ascii="Times New Roman" w:hAnsi="Times New Roman"/>
              </w:rPr>
            </w:pPr>
            <w:r w:rsidRPr="005E309A">
              <w:rPr>
                <w:rFonts w:ascii="Times New Roman" w:hAnsi="Times New Roman"/>
              </w:rPr>
              <w:t>The structure of DNA serves as a code for the production of proteins through the process of protein synthesis.</w:t>
            </w:r>
          </w:p>
          <w:p w:rsidR="006627A2" w:rsidRPr="005E309A" w:rsidRDefault="006627A2" w:rsidP="00017541">
            <w:pPr>
              <w:pStyle w:val="ListParagraph"/>
              <w:numPr>
                <w:ilvl w:val="0"/>
                <w:numId w:val="362"/>
              </w:numPr>
              <w:spacing w:after="120"/>
              <w:ind w:right="158"/>
              <w:contextualSpacing w:val="0"/>
              <w:rPr>
                <w:rFonts w:ascii="Times New Roman" w:hAnsi="Times New Roman" w:cs="Times New Roman"/>
                <w:sz w:val="24"/>
                <w:szCs w:val="24"/>
              </w:rPr>
            </w:pPr>
            <w:r w:rsidRPr="005E309A">
              <w:rPr>
                <w:rStyle w:val="popup"/>
                <w:rFonts w:ascii="Times New Roman" w:hAnsi="Times New Roman" w:cs="Times New Roman"/>
                <w:bCs/>
                <w:sz w:val="24"/>
                <w:szCs w:val="24"/>
              </w:rPr>
              <w:t>Proteins carry out the essential functions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 xml:space="preserve">of life processes through systems of specialized cells. </w:t>
            </w:r>
            <w:r w:rsidRPr="005E309A">
              <w:rPr>
                <w:rFonts w:ascii="Times New Roman" w:hAnsi="Times New Roman" w:cs="Times New Roman"/>
                <w:sz w:val="24"/>
                <w:szCs w:val="24"/>
              </w:rPr>
              <w:t xml:space="preserve">(d) </w:t>
            </w:r>
            <w:r w:rsidRPr="005E309A">
              <w:rPr>
                <w:rStyle w:val="popup"/>
                <w:rFonts w:ascii="Times New Roman" w:hAnsi="Times New Roman" w:cs="Times New Roman"/>
                <w:bCs/>
                <w:sz w:val="24"/>
                <w:szCs w:val="24"/>
              </w:rPr>
              <w:t xml:space="preserve"> </w:t>
            </w:r>
          </w:p>
          <w:p w:rsidR="006627A2" w:rsidRPr="005E309A" w:rsidRDefault="006627A2" w:rsidP="00017541">
            <w:pPr>
              <w:pStyle w:val="ListParagraph"/>
              <w:numPr>
                <w:ilvl w:val="0"/>
                <w:numId w:val="362"/>
              </w:numPr>
              <w:spacing w:after="120"/>
              <w:ind w:right="158"/>
              <w:contextualSpacing w:val="0"/>
              <w:rPr>
                <w:rFonts w:ascii="Times New Roman" w:hAnsi="Times New Roman" w:cs="Times New Roman"/>
                <w:sz w:val="24"/>
                <w:szCs w:val="24"/>
              </w:rPr>
            </w:pPr>
            <w:r w:rsidRPr="005E309A">
              <w:rPr>
                <w:rFonts w:ascii="Times New Roman" w:hAnsi="Times New Roman" w:cs="Times New Roman"/>
                <w:sz w:val="24"/>
                <w:szCs w:val="24"/>
              </w:rPr>
              <w:t>Protein synthesis is a biochemical process that used information coded in DNA to construct proteins. (d)</w:t>
            </w:r>
          </w:p>
          <w:p w:rsidR="006627A2" w:rsidRPr="005E309A" w:rsidRDefault="006627A2" w:rsidP="00017541">
            <w:pPr>
              <w:spacing w:after="120"/>
              <w:rPr>
                <w:rFonts w:ascii="Times New Roman" w:hAnsi="Times New Roman"/>
              </w:rPr>
            </w:pPr>
            <w:r w:rsidRPr="005E309A">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life. </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As matter and energy flow through different organizational levels of living systems, chemical elements are recombined in different ways to form different products.  As a result of these complex chemical processes, energy is transferred from one system of interacting molecules to another.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The breakdown of nutrient molecules provides energy to the cell.  This energy is stored in specific chemicals that are used to carry out the life functions of the cell.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Metabolism refers to all interactions between molecules within the well-ordered environment of the cell. Photosynthesis and cellular respiration are two important metabolic activities within living cells important in the transfer and transformation of energy for life processes. Energy transfer and transformation are subject to conservation laws.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Chloroplasts and mitochondria act as change agents within the cells of plants to make energy available for life processes.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Plant cells and many microorganisms use solar energy to combine molecules of carbon dioxide and water into complex, energy-rich organic compounds and release oxygen into the environment.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Chloroplasts convert radiant energy from sunlight into chemical energy with the help of the pigment chlorophyll. Chlorophyll aids in the energy transformation of sunlight (radiant energy) to chemical energy in sugar. (e)</w:t>
            </w:r>
          </w:p>
          <w:p w:rsidR="006627A2" w:rsidRPr="00DE6444" w:rsidRDefault="006627A2" w:rsidP="00017541">
            <w:pPr>
              <w:numPr>
                <w:ilvl w:val="0"/>
                <w:numId w:val="362"/>
              </w:numPr>
              <w:spacing w:after="120"/>
              <w:ind w:right="158"/>
              <w:rPr>
                <w:rFonts w:ascii="Times New Roman" w:hAnsi="Times New Roman"/>
              </w:rPr>
            </w:pPr>
            <w:r w:rsidRPr="005E309A">
              <w:rPr>
                <w:rFonts w:ascii="Times New Roman" w:hAnsi="Times New Roman"/>
              </w:rPr>
              <w:t>The sugar molecules produced from photosynthesis can be used immediately by plants and animals for energy, stored for later use, or rearranged into other compounds to carry out life processes.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Within individual organisms, food moves through a series of chemical reactions in which it is broken down and rearranged to form new molecules, to support growth, or to release energy. In most animals and plants, oxygen reacts with carbon containing molecules (sugars) to provide energy (in the form of ATP) and produce carbon dioxide and water. (e)</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Cellular respiration is a chemical</w:t>
            </w:r>
            <w:r w:rsidR="00975001">
              <w:rPr>
                <w:rFonts w:ascii="Times New Roman" w:hAnsi="Times New Roman"/>
              </w:rPr>
              <w:t xml:space="preserve"> reaction</w:t>
            </w:r>
            <w:r w:rsidRPr="005E309A">
              <w:rPr>
                <w:rFonts w:ascii="Times New Roman" w:hAnsi="Times New Roman"/>
              </w:rPr>
              <w:t xml:space="preserve"> in which the bonds of food molecules and oxygen molecules are broken and new compounds are formed that store energy in a useful form for use by living cells. (e) </w:t>
            </w:r>
            <w:r w:rsidR="00DE6444">
              <w:rPr>
                <w:rFonts w:ascii="Times New Roman" w:hAnsi="Times New Roman"/>
                <w:i/>
              </w:rPr>
              <w:t>S</w:t>
            </w:r>
            <w:r w:rsidRPr="005E309A">
              <w:rPr>
                <w:rFonts w:ascii="Times New Roman" w:hAnsi="Times New Roman"/>
                <w:i/>
              </w:rPr>
              <w:t xml:space="preserve">tudents </w:t>
            </w:r>
            <w:r w:rsidR="00DE6444">
              <w:rPr>
                <w:rFonts w:ascii="Times New Roman" w:hAnsi="Times New Roman"/>
                <w:i/>
              </w:rPr>
              <w:t xml:space="preserve">are not expected to know the </w:t>
            </w:r>
            <w:r w:rsidRPr="005E309A">
              <w:rPr>
                <w:rFonts w:ascii="Times New Roman" w:hAnsi="Times New Roman"/>
                <w:i/>
              </w:rPr>
              <w:t>complex multistep processes t</w:t>
            </w:r>
            <w:r w:rsidR="00DE6444">
              <w:rPr>
                <w:rFonts w:ascii="Times New Roman" w:hAnsi="Times New Roman"/>
                <w:i/>
              </w:rPr>
              <w:t>o photosynthesis and respiration</w:t>
            </w:r>
            <w:r w:rsidRPr="005E309A">
              <w:rPr>
                <w:rFonts w:ascii="Times New Roman" w:hAnsi="Times New Roman"/>
                <w:i/>
                <w:color w:val="FF0000"/>
              </w:rPr>
              <w:t>.</w:t>
            </w:r>
            <w:r w:rsidRPr="005E309A">
              <w:rPr>
                <w:rFonts w:ascii="Times New Roman" w:hAnsi="Times New Roman"/>
                <w:color w:val="FF0000"/>
              </w:rPr>
              <w:t xml:space="preserve"> </w:t>
            </w:r>
          </w:p>
          <w:p w:rsidR="006627A2" w:rsidRPr="00DE6444" w:rsidRDefault="006627A2" w:rsidP="00E210D6">
            <w:pPr>
              <w:numPr>
                <w:ilvl w:val="0"/>
                <w:numId w:val="362"/>
              </w:numPr>
              <w:spacing w:after="120"/>
              <w:ind w:right="162"/>
              <w:rPr>
                <w:rFonts w:ascii="Times New Roman" w:hAnsi="Times New Roman"/>
              </w:rPr>
            </w:pPr>
            <w:r w:rsidRPr="005E309A">
              <w:rPr>
                <w:rFonts w:ascii="Times New Roman" w:hAnsi="Times New Roman"/>
              </w:rPr>
              <w:t xml:space="preserve">The energy released during cellular respiration comes from chemical bonds. When these bonds are broken, energy is released. Most of this energy is lost as </w:t>
            </w:r>
            <w:del w:id="348" w:author="Author">
              <w:r w:rsidRPr="005E309A" w:rsidDel="00975001">
                <w:rPr>
                  <w:rFonts w:ascii="Times New Roman" w:hAnsi="Times New Roman"/>
                </w:rPr>
                <w:delText xml:space="preserve">heat </w:delText>
              </w:r>
            </w:del>
            <w:ins w:id="349" w:author="Author">
              <w:r w:rsidR="00975001">
                <w:rPr>
                  <w:rFonts w:ascii="Times New Roman" w:hAnsi="Times New Roman"/>
                </w:rPr>
                <w:t>thermal energy</w:t>
              </w:r>
              <w:r w:rsidR="00975001" w:rsidRPr="005E309A">
                <w:rPr>
                  <w:rFonts w:ascii="Times New Roman" w:hAnsi="Times New Roman"/>
                </w:rPr>
                <w:t xml:space="preserve"> </w:t>
              </w:r>
            </w:ins>
            <w:r w:rsidRPr="005E309A">
              <w:rPr>
                <w:rFonts w:ascii="Times New Roman" w:hAnsi="Times New Roman"/>
              </w:rPr>
              <w:t>but some is captured in the bonds of small molecules of ATP. ATP bonds are broken each time energy is needed by the cell for life processes. (e)</w:t>
            </w:r>
          </w:p>
        </w:tc>
        <w:tc>
          <w:tcPr>
            <w:tcW w:w="6475" w:type="dxa"/>
          </w:tcPr>
          <w:p w:rsidR="006627A2" w:rsidRPr="00D026E4" w:rsidRDefault="00D22780" w:rsidP="005E5A39">
            <w:pPr>
              <w:spacing w:before="120" w:after="120"/>
              <w:ind w:right="158"/>
              <w:rPr>
                <w:rFonts w:ascii="Times New Roman" w:hAnsi="Times New Roman"/>
              </w:rPr>
            </w:pPr>
            <w:r>
              <w:rPr>
                <w:rFonts w:ascii="Times New Roman" w:hAnsi="Times New Roman"/>
              </w:rPr>
              <w:t>In order to meet this standard, it is expected that students will:</w:t>
            </w:r>
          </w:p>
          <w:p w:rsidR="006627A2" w:rsidRPr="00F00A33" w:rsidRDefault="006627A2" w:rsidP="005E5A39">
            <w:pPr>
              <w:numPr>
                <w:ilvl w:val="0"/>
                <w:numId w:val="363"/>
              </w:numPr>
              <w:spacing w:after="120"/>
              <w:ind w:right="162"/>
              <w:rPr>
                <w:rFonts w:ascii="Times New Roman" w:hAnsi="Times New Roman"/>
              </w:rPr>
            </w:pPr>
            <w:r>
              <w:rPr>
                <w:rFonts w:ascii="Times New Roman" w:hAnsi="Times New Roman"/>
              </w:rPr>
              <w:t xml:space="preserve">relate </w:t>
            </w:r>
            <w:r w:rsidRPr="00D026E4">
              <w:rPr>
                <w:rFonts w:ascii="Times New Roman" w:hAnsi="Times New Roman"/>
              </w:rPr>
              <w:t xml:space="preserve">the chemical and physical properties of water that </w:t>
            </w:r>
            <w:r>
              <w:rPr>
                <w:rFonts w:ascii="Times New Roman" w:hAnsi="Times New Roman"/>
              </w:rPr>
              <w:t>contribute to metabolism</w:t>
            </w:r>
            <w:r w:rsidRPr="00D026E4">
              <w:rPr>
                <w:rFonts w:ascii="Times New Roman" w:hAnsi="Times New Roman"/>
              </w:rPr>
              <w:t>. (a)</w:t>
            </w:r>
          </w:p>
          <w:p w:rsidR="006627A2" w:rsidRPr="00D026E4" w:rsidRDefault="006627A2" w:rsidP="005E5A39">
            <w:pPr>
              <w:numPr>
                <w:ilvl w:val="0"/>
                <w:numId w:val="363"/>
              </w:numPr>
              <w:spacing w:after="120"/>
              <w:ind w:right="162"/>
              <w:rPr>
                <w:rFonts w:ascii="Times New Roman" w:hAnsi="Times New Roman"/>
              </w:rPr>
            </w:pPr>
            <w:r w:rsidRPr="00D026E4">
              <w:rPr>
                <w:rFonts w:ascii="Times New Roman" w:hAnsi="Times New Roman"/>
              </w:rPr>
              <w:t>recognize that living cells are composed of relatively few elements. (b)</w:t>
            </w:r>
          </w:p>
          <w:p w:rsidR="006627A2" w:rsidRPr="00DE6444" w:rsidRDefault="006627A2" w:rsidP="005E5A39">
            <w:pPr>
              <w:pStyle w:val="ListParagraph"/>
              <w:numPr>
                <w:ilvl w:val="0"/>
                <w:numId w:val="363"/>
              </w:numPr>
              <w:spacing w:after="120"/>
              <w:ind w:right="162"/>
              <w:contextualSpacing w:val="0"/>
              <w:rPr>
                <w:rFonts w:ascii="Times New Roman" w:hAnsi="Times New Roman" w:cs="Times New Roman"/>
                <w:sz w:val="24"/>
                <w:szCs w:val="24"/>
              </w:rPr>
            </w:pPr>
            <w:r w:rsidRPr="00DE6444">
              <w:rPr>
                <w:rFonts w:ascii="Times New Roman" w:hAnsi="Times New Roman" w:cs="Times New Roman"/>
                <w:sz w:val="24"/>
                <w:szCs w:val="24"/>
              </w:rPr>
              <w:t>differentiate the four major categories of macromolecules (lipids, carbohydrates, proteins</w:t>
            </w:r>
            <w:r w:rsidR="007E0EDE">
              <w:rPr>
                <w:rFonts w:ascii="Times New Roman" w:hAnsi="Times New Roman" w:cs="Times New Roman"/>
                <w:sz w:val="24"/>
                <w:szCs w:val="24"/>
              </w:rPr>
              <w:t>,</w:t>
            </w:r>
            <w:r w:rsidRPr="00DE6444">
              <w:rPr>
                <w:rFonts w:ascii="Times New Roman" w:hAnsi="Times New Roman" w:cs="Times New Roman"/>
                <w:sz w:val="24"/>
                <w:szCs w:val="24"/>
              </w:rPr>
              <w:t xml:space="preserve"> and nucleic acids) through their primary roles and functions. (b)</w:t>
            </w:r>
          </w:p>
          <w:p w:rsidR="006627A2" w:rsidRPr="00D026E4" w:rsidRDefault="006627A2" w:rsidP="005E5A39">
            <w:pPr>
              <w:numPr>
                <w:ilvl w:val="0"/>
                <w:numId w:val="363"/>
              </w:numPr>
              <w:spacing w:after="120"/>
              <w:ind w:right="162"/>
              <w:rPr>
                <w:rFonts w:ascii="Times New Roman" w:hAnsi="Times New Roman"/>
              </w:rPr>
            </w:pPr>
            <w:r w:rsidRPr="00D026E4">
              <w:rPr>
                <w:rFonts w:ascii="Times New Roman" w:hAnsi="Times New Roman"/>
              </w:rPr>
              <w:t>describe the structure of enzymes and explain their role in acting as catalysts to control the rate of metabolic reactions. (c)</w:t>
            </w:r>
            <w:r w:rsidRPr="00D026E4">
              <w:rPr>
                <w:rFonts w:ascii="Times New Roman" w:hAnsi="Times New Roman"/>
                <w:color w:val="FF0000"/>
              </w:rPr>
              <w:t xml:space="preserve"> </w:t>
            </w:r>
          </w:p>
          <w:p w:rsidR="006627A2" w:rsidRPr="00186816" w:rsidRDefault="008D06B9" w:rsidP="005E5A39">
            <w:pPr>
              <w:numPr>
                <w:ilvl w:val="0"/>
                <w:numId w:val="569"/>
              </w:numPr>
              <w:spacing w:after="120"/>
              <w:ind w:right="162"/>
              <w:rPr>
                <w:rFonts w:ascii="Times New Roman" w:hAnsi="Times New Roman"/>
                <w:b/>
              </w:rPr>
            </w:pPr>
            <w:r>
              <w:rPr>
                <w:rFonts w:ascii="Times New Roman" w:hAnsi="Times New Roman"/>
              </w:rPr>
              <w:t>plan</w:t>
            </w:r>
            <w:r w:rsidR="006627A2" w:rsidRPr="00D026E4">
              <w:rPr>
                <w:rFonts w:ascii="Times New Roman" w:hAnsi="Times New Roman"/>
              </w:rPr>
              <w:t xml:space="preserve"> and conduct an investigation to determine the effect of an enzyme on a biochemical reaction and apply biological principles and evidence to explain the results. (c)</w:t>
            </w:r>
            <w:r w:rsidR="006627A2" w:rsidRPr="00D026E4">
              <w:rPr>
                <w:rFonts w:ascii="Times New Roman" w:hAnsi="Times New Roman"/>
                <w:color w:val="FF0000"/>
              </w:rPr>
              <w:t xml:space="preserve"> </w:t>
            </w:r>
          </w:p>
          <w:p w:rsidR="006627A2" w:rsidRPr="00186816" w:rsidDel="00975001" w:rsidRDefault="006627A2" w:rsidP="005E5A39">
            <w:pPr>
              <w:numPr>
                <w:ilvl w:val="0"/>
                <w:numId w:val="570"/>
              </w:numPr>
              <w:spacing w:after="120"/>
              <w:ind w:right="162"/>
              <w:rPr>
                <w:del w:id="350" w:author="Author"/>
                <w:rFonts w:ascii="Times New Roman" w:hAnsi="Times New Roman"/>
              </w:rPr>
            </w:pPr>
            <w:del w:id="351" w:author="Author">
              <w:r w:rsidRPr="00D026E4" w:rsidDel="00975001">
                <w:rPr>
                  <w:rFonts w:ascii="Times New Roman" w:hAnsi="Times New Roman"/>
                </w:rPr>
                <w:delText>collect and analyze data to determine how a change in a cell such as a change in temperature or pH may affect enzymatic action rate. (c)</w:delText>
              </w:r>
            </w:del>
          </w:p>
          <w:p w:rsidR="006627A2" w:rsidRPr="008D3E9E" w:rsidRDefault="006627A2" w:rsidP="005E5A39">
            <w:pPr>
              <w:numPr>
                <w:ilvl w:val="0"/>
                <w:numId w:val="363"/>
              </w:numPr>
              <w:spacing w:after="120"/>
              <w:ind w:right="162"/>
              <w:rPr>
                <w:rFonts w:ascii="Times New Roman" w:hAnsi="Times New Roman"/>
              </w:rPr>
            </w:pPr>
            <w:r w:rsidRPr="00D026E4">
              <w:rPr>
                <w:rFonts w:ascii="Times New Roman" w:hAnsi="Times New Roman"/>
              </w:rPr>
              <w:t>explain the process of protein synthesis, including transcription and translation. (d)</w:t>
            </w:r>
            <w:r w:rsidRPr="00D026E4">
              <w:rPr>
                <w:rFonts w:ascii="Times New Roman" w:hAnsi="Times New Roman"/>
                <w:color w:val="FF0000"/>
              </w:rPr>
              <w:t xml:space="preserve"> </w:t>
            </w:r>
          </w:p>
          <w:p w:rsidR="006627A2" w:rsidRPr="00186816" w:rsidRDefault="006627A2" w:rsidP="005E5A39">
            <w:pPr>
              <w:numPr>
                <w:ilvl w:val="0"/>
                <w:numId w:val="363"/>
              </w:numPr>
              <w:spacing w:after="120"/>
              <w:ind w:right="162"/>
              <w:rPr>
                <w:rFonts w:ascii="Times New Roman" w:hAnsi="Times New Roman"/>
              </w:rPr>
            </w:pPr>
            <w:r w:rsidRPr="00D026E4">
              <w:rPr>
                <w:rFonts w:ascii="Times New Roman" w:hAnsi="Times New Roman"/>
              </w:rPr>
              <w:t>use a DNA or RNA codon chart to determine protein strands based on a segment of nucleic acid. (d)</w:t>
            </w:r>
            <w:r w:rsidRPr="00D026E4">
              <w:rPr>
                <w:rFonts w:ascii="Times New Roman" w:hAnsi="Times New Roman"/>
                <w:color w:val="FF0000"/>
              </w:rPr>
              <w:t xml:space="preserve"> </w:t>
            </w:r>
          </w:p>
          <w:p w:rsidR="006627A2" w:rsidRPr="00186816" w:rsidRDefault="006627A2" w:rsidP="005E5A39">
            <w:pPr>
              <w:numPr>
                <w:ilvl w:val="0"/>
                <w:numId w:val="363"/>
              </w:numPr>
              <w:spacing w:after="120"/>
              <w:ind w:right="162"/>
              <w:rPr>
                <w:rFonts w:ascii="Times New Roman" w:hAnsi="Times New Roman"/>
              </w:rPr>
            </w:pPr>
            <w:r>
              <w:rPr>
                <w:rFonts w:ascii="Times New Roman" w:hAnsi="Times New Roman"/>
              </w:rPr>
              <w:t>explain how biological systems use energy and matter to maintain organization, to grow, and to reproduce. (e)</w:t>
            </w:r>
          </w:p>
          <w:p w:rsidR="006627A2" w:rsidRPr="00D026E4" w:rsidRDefault="006627A2" w:rsidP="005E5A39">
            <w:pPr>
              <w:numPr>
                <w:ilvl w:val="0"/>
                <w:numId w:val="571"/>
              </w:numPr>
              <w:spacing w:after="120"/>
              <w:ind w:right="162"/>
              <w:rPr>
                <w:rFonts w:ascii="Times New Roman" w:hAnsi="Times New Roman"/>
                <w:b/>
              </w:rPr>
            </w:pPr>
            <w:r>
              <w:rPr>
                <w:rFonts w:ascii="Times New Roman" w:hAnsi="Times New Roman"/>
              </w:rPr>
              <w:t xml:space="preserve">illustrate and </w:t>
            </w:r>
            <w:r w:rsidRPr="00D026E4">
              <w:rPr>
                <w:rFonts w:ascii="Times New Roman" w:hAnsi="Times New Roman"/>
              </w:rPr>
              <w:t>explain the process in which photosynthesis transforms light energy into stored chemical energy. (e)</w:t>
            </w:r>
          </w:p>
          <w:p w:rsidR="006627A2" w:rsidRPr="00D026E4" w:rsidRDefault="006627A2" w:rsidP="005E5A39">
            <w:pPr>
              <w:numPr>
                <w:ilvl w:val="0"/>
                <w:numId w:val="363"/>
              </w:numPr>
              <w:spacing w:after="120"/>
              <w:ind w:right="162"/>
              <w:rPr>
                <w:rFonts w:ascii="Times New Roman" w:hAnsi="Times New Roman"/>
                <w:b/>
              </w:rPr>
            </w:pPr>
            <w:r w:rsidRPr="00D026E4">
              <w:rPr>
                <w:rFonts w:ascii="Times New Roman" w:hAnsi="Times New Roman"/>
              </w:rPr>
              <w:t>explain the interrelatedness of photosynthesis and cell respiration</w:t>
            </w:r>
            <w:r w:rsidR="00DE6444">
              <w:rPr>
                <w:rFonts w:ascii="Times New Roman" w:hAnsi="Times New Roman"/>
              </w:rPr>
              <w:t>, including energy transfer.</w:t>
            </w:r>
            <w:r w:rsidRPr="00D026E4">
              <w:rPr>
                <w:rFonts w:ascii="Times New Roman" w:hAnsi="Times New Roman"/>
              </w:rPr>
              <w:t xml:space="preserve"> (e)</w:t>
            </w:r>
          </w:p>
          <w:p w:rsidR="006627A2" w:rsidRPr="00C85903" w:rsidRDefault="006627A2" w:rsidP="005E5A39">
            <w:pPr>
              <w:numPr>
                <w:ilvl w:val="0"/>
                <w:numId w:val="363"/>
              </w:numPr>
              <w:spacing w:after="120"/>
              <w:ind w:right="162"/>
              <w:rPr>
                <w:rFonts w:ascii="Times New Roman" w:hAnsi="Times New Roman"/>
              </w:rPr>
            </w:pPr>
            <w:r>
              <w:rPr>
                <w:rFonts w:ascii="Times New Roman" w:hAnsi="Times New Roman"/>
              </w:rPr>
              <w:t>describe how the presence of oxygen impacts the amount of energy available to an organism. (e)</w:t>
            </w:r>
          </w:p>
          <w:p w:rsidR="006627A2" w:rsidRPr="00D026E4" w:rsidRDefault="006627A2" w:rsidP="005E309A">
            <w:pPr>
              <w:spacing w:before="120"/>
              <w:ind w:right="162"/>
              <w:rPr>
                <w:rFonts w:ascii="Times New Roman" w:hAnsi="Times New Roman"/>
              </w:rPr>
            </w:pPr>
          </w:p>
        </w:tc>
      </w:tr>
    </w:tbl>
    <w:p w:rsidR="006627A2" w:rsidRPr="00186816" w:rsidRDefault="006627A2" w:rsidP="00805F45">
      <w:pPr>
        <w:pStyle w:val="SOLstatement"/>
        <w:spacing w:before="240" w:after="0" w:line="240" w:lineRule="auto"/>
        <w:rPr>
          <w:b/>
          <w:sz w:val="24"/>
        </w:rPr>
      </w:pPr>
      <w:r w:rsidRPr="00186816">
        <w:rPr>
          <w:b/>
          <w:sz w:val="24"/>
        </w:rPr>
        <w:t>BIO.3</w:t>
      </w:r>
      <w:r w:rsidRPr="00186816">
        <w:rPr>
          <w:b/>
          <w:sz w:val="24"/>
        </w:rPr>
        <w:tab/>
        <w:t>The student will investigate and understand that cells have structure and function. Key ideas include</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the cell theory is supported by evidence;</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structures in unicellular and multicellular organisms work interdependently to carry out life processes;</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cell structures and processes are involved in cell growth and division;</w:t>
      </w:r>
    </w:p>
    <w:p w:rsidR="006627A2" w:rsidRPr="00186816" w:rsidRDefault="006627A2" w:rsidP="00805F45">
      <w:pPr>
        <w:pStyle w:val="SOLstatement"/>
        <w:numPr>
          <w:ilvl w:val="0"/>
          <w:numId w:val="364"/>
        </w:numPr>
        <w:tabs>
          <w:tab w:val="clear" w:pos="1440"/>
          <w:tab w:val="num" w:pos="1080"/>
        </w:tabs>
        <w:spacing w:after="0" w:line="240" w:lineRule="auto"/>
        <w:ind w:left="1080"/>
        <w:rPr>
          <w:b/>
          <w:strike/>
          <w:sz w:val="24"/>
        </w:rPr>
      </w:pPr>
      <w:r w:rsidRPr="00186816">
        <w:rPr>
          <w:b/>
          <w:sz w:val="24"/>
        </w:rPr>
        <w:t>the structure and function of the cell membrane support cell transport; and</w:t>
      </w:r>
    </w:p>
    <w:p w:rsidR="006627A2"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specialization leads to the development of different types of cells.</w:t>
      </w:r>
    </w:p>
    <w:p w:rsidR="006627A2" w:rsidRDefault="006627A2" w:rsidP="00805F45">
      <w:pPr>
        <w:spacing w:before="240" w:after="240" w:line="240" w:lineRule="auto"/>
        <w:rPr>
          <w:rFonts w:ascii="Times New Roman" w:hAnsi="Times New Roman"/>
        </w:rPr>
      </w:pPr>
      <w:r w:rsidRPr="00186816">
        <w:rPr>
          <w:rFonts w:ascii="Times New Roman" w:hAnsi="Times New Roman"/>
          <w:b/>
        </w:rPr>
        <w:t>Central Idea:</w:t>
      </w:r>
      <w:r>
        <w:rPr>
          <w:rFonts w:ascii="Times New Roman" w:hAnsi="Times New Roman"/>
          <w:b/>
        </w:rPr>
        <w:t xml:space="preserve"> </w:t>
      </w:r>
      <w:r w:rsidRPr="00186816">
        <w:rPr>
          <w:rFonts w:ascii="Times New Roman" w:hAnsi="Times New Roman"/>
        </w:rPr>
        <w:t>All living things are composed of cells.  Although there are many different types of cells in terms of size, structure, and function, all cells have certain characteristics in common.</w:t>
      </w:r>
      <w:ins w:id="352" w:author="Author">
        <w:r w:rsidR="007E0EDE">
          <w:rPr>
            <w:rFonts w:ascii="Times New Roman" w:hAnsi="Times New Roman"/>
          </w:rPr>
          <w:t xml:space="preserve">  The cell theory encapsulates the current understanding of the cell.  Both theories and laws describe natural phenomena and </w:t>
        </w:r>
        <w:r w:rsidR="007E0EDE" w:rsidRPr="008D1208">
          <w:rPr>
            <w:rFonts w:ascii="Times New Roman" w:hAnsi="Times New Roman"/>
          </w:rPr>
          <w:t>are equal in terms of scientific validity</w:t>
        </w:r>
        <w:r w:rsidR="007E0EDE">
          <w:rPr>
            <w:rFonts w:ascii="Times New Roman" w:hAnsi="Times New Roman"/>
          </w:rPr>
          <w:t>.</w:t>
        </w:r>
      </w:ins>
    </w:p>
    <w:p w:rsidR="006627A2" w:rsidRDefault="006627A2" w:rsidP="00805F45">
      <w:pPr>
        <w:spacing w:after="240" w:line="240" w:lineRule="auto"/>
        <w:rPr>
          <w:rFonts w:ascii="Times New Roman" w:hAnsi="Times New Roman"/>
        </w:rPr>
      </w:pPr>
      <w:r w:rsidRPr="00186816">
        <w:rPr>
          <w:rFonts w:ascii="Times New Roman" w:hAnsi="Times New Roman"/>
          <w:b/>
        </w:rPr>
        <w:t>Vertical Alignment:</w:t>
      </w:r>
      <w:r>
        <w:rPr>
          <w:rFonts w:ascii="Times New Roman" w:hAnsi="Times New Roman"/>
          <w:b/>
        </w:rPr>
        <w:t xml:space="preserve"> </w:t>
      </w:r>
      <w:r w:rsidR="00DE6444">
        <w:rPr>
          <w:rFonts w:ascii="Times New Roman" w:hAnsi="Times New Roman"/>
        </w:rPr>
        <w:t>Students</w:t>
      </w:r>
      <w:r w:rsidRPr="00186816">
        <w:rPr>
          <w:rFonts w:ascii="Times New Roman" w:hAnsi="Times New Roman"/>
        </w:rPr>
        <w:t xml:space="preserve"> are introduced </w:t>
      </w:r>
      <w:r w:rsidR="00DE6444">
        <w:rPr>
          <w:rFonts w:ascii="Times New Roman" w:hAnsi="Times New Roman"/>
        </w:rPr>
        <w:t xml:space="preserve">to cell structure </w:t>
      </w:r>
      <w:r w:rsidRPr="00186816">
        <w:rPr>
          <w:rFonts w:ascii="Times New Roman" w:hAnsi="Times New Roman"/>
        </w:rPr>
        <w:t>as a critical part of the system that allows for processes such as photosynthesis, cellular respiration, and asexual reproduction (mitosis)</w:t>
      </w:r>
      <w:r w:rsidR="00DE6444">
        <w:rPr>
          <w:rFonts w:ascii="Times New Roman" w:hAnsi="Times New Roman"/>
        </w:rPr>
        <w:t xml:space="preserve"> in life science</w:t>
      </w:r>
      <w:r w:rsidR="00124097">
        <w:rPr>
          <w:rFonts w:ascii="Times New Roman" w:hAnsi="Times New Roman"/>
        </w:rPr>
        <w:t>.</w:t>
      </w:r>
      <w:r>
        <w:rPr>
          <w:rFonts w:ascii="Times New Roman" w:hAnsi="Times New Roman"/>
        </w:rPr>
        <w:t xml:space="preserve"> (Standard LS.2</w:t>
      </w:r>
      <w:r w:rsidR="00B60826">
        <w:rPr>
          <w:rFonts w:ascii="Times New Roman" w:hAnsi="Times New Roman"/>
        </w:rPr>
        <w:t>)</w:t>
      </w:r>
      <w:r w:rsidR="00B60826" w:rsidRPr="00186816">
        <w:rPr>
          <w:rFonts w:ascii="Times New Roman" w:hAnsi="Times New Roman"/>
        </w:rPr>
        <w:t xml:space="preserve"> In</w:t>
      </w:r>
      <w:r w:rsidRPr="00186816">
        <w:rPr>
          <w:rFonts w:ascii="Times New Roman" w:hAnsi="Times New Roman"/>
        </w:rPr>
        <w:t xml:space="preserve"> Biology, </w:t>
      </w:r>
      <w:r w:rsidR="008E374D">
        <w:rPr>
          <w:rFonts w:ascii="Times New Roman" w:hAnsi="Times New Roman"/>
        </w:rPr>
        <w:t xml:space="preserve">students learn of </w:t>
      </w:r>
      <w:r w:rsidRPr="00186816">
        <w:rPr>
          <w:rFonts w:ascii="Times New Roman" w:hAnsi="Times New Roman"/>
        </w:rPr>
        <w:t xml:space="preserve">the role of cells </w:t>
      </w:r>
      <w:r w:rsidR="008E374D">
        <w:rPr>
          <w:rFonts w:ascii="Times New Roman" w:hAnsi="Times New Roman"/>
        </w:rPr>
        <w:t xml:space="preserve">in performing and maintaining </w:t>
      </w:r>
      <w:r w:rsidRPr="00186816">
        <w:rPr>
          <w:rFonts w:ascii="Times New Roman" w:hAnsi="Times New Roman"/>
        </w:rPr>
        <w:t xml:space="preserve">life processes in both unicellular and multicellular organisms.  The processes include but are not limited to: mitosis and meiosis, protein synthesis, aerobic and anaerobic respiration, photosynthesis and cellular respiration, </w:t>
      </w:r>
      <w:r w:rsidR="00AB1A51">
        <w:rPr>
          <w:rFonts w:ascii="Times New Roman" w:hAnsi="Times New Roman"/>
        </w:rPr>
        <w:t>and cell transfer</w:t>
      </w:r>
      <w:r w:rsidRPr="00186816">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rsidTr="005E309A">
        <w:tc>
          <w:tcPr>
            <w:tcW w:w="6475" w:type="dxa"/>
          </w:tcPr>
          <w:p w:rsidR="006627A2" w:rsidRPr="005E309A" w:rsidRDefault="006627A2" w:rsidP="00017541">
            <w:pPr>
              <w:spacing w:before="120" w:after="120"/>
              <w:rPr>
                <w:rFonts w:ascii="Times New Roman" w:hAnsi="Times New Roman"/>
              </w:rPr>
            </w:pPr>
            <w:r w:rsidRPr="005E309A">
              <w:rPr>
                <w:rFonts w:ascii="Times New Roman" w:hAnsi="Times New Roman"/>
              </w:rPr>
              <w:t xml:space="preserve">The cell theory is a shared understanding that encapsulates our current understanding of the cell. The development of this theory illustrates the nature of science.  </w:t>
            </w:r>
          </w:p>
          <w:p w:rsidR="000E00D4" w:rsidRPr="00D86570" w:rsidDel="006E1FF3" w:rsidRDefault="006627A2" w:rsidP="00D86570">
            <w:pPr>
              <w:pStyle w:val="ListParagraph"/>
              <w:numPr>
                <w:ilvl w:val="0"/>
                <w:numId w:val="370"/>
              </w:numPr>
              <w:spacing w:after="120"/>
              <w:contextualSpacing w:val="0"/>
              <w:rPr>
                <w:del w:id="353" w:author="Author"/>
                <w:rFonts w:ascii="Times New Roman" w:hAnsi="Times New Roman"/>
              </w:rPr>
            </w:pPr>
            <w:r w:rsidRPr="005E309A">
              <w:rPr>
                <w:rFonts w:ascii="Times New Roman" w:hAnsi="Times New Roman" w:cs="Times New Roman"/>
                <w:sz w:val="24"/>
                <w:szCs w:val="24"/>
              </w:rPr>
              <w:t>Advances in science and technology have added to our understanding of the cell. In addition to the original three tenets of the cell theory (which students learned about in Life Science), the current cell theory contains the following: metabolism occurs within cells; hereditary information (DNA) is passed from one cell to another; and all cells have the same basic composition. (a)</w:t>
            </w:r>
            <w:ins w:id="354" w:author="Author">
              <w:r w:rsidR="006E1FF3">
                <w:rPr>
                  <w:rFonts w:ascii="Times New Roman" w:hAnsi="Times New Roman" w:cs="Times New Roman"/>
                  <w:sz w:val="24"/>
                  <w:szCs w:val="24"/>
                </w:rPr>
                <w:t xml:space="preserve"> </w:t>
              </w:r>
              <w:r w:rsidR="006E1FF3" w:rsidRPr="00B221CF">
                <w:rPr>
                  <w:rFonts w:ascii="Times New Roman" w:hAnsi="Times New Roman" w:cs="Times New Roman"/>
                  <w:i/>
                  <w:sz w:val="24"/>
                  <w:szCs w:val="24"/>
                </w:rPr>
                <w:t xml:space="preserve">Students are not responsible for the contributions of specific </w:t>
              </w:r>
              <w:proofErr w:type="spellStart"/>
              <w:r w:rsidR="006E1FF3" w:rsidRPr="00B221CF">
                <w:rPr>
                  <w:rFonts w:ascii="Times New Roman" w:hAnsi="Times New Roman" w:cs="Times New Roman"/>
                  <w:i/>
                  <w:sz w:val="24"/>
                  <w:szCs w:val="24"/>
                </w:rPr>
                <w:t>scientists.</w:t>
              </w:r>
            </w:ins>
          </w:p>
          <w:p w:rsidR="000E00D4" w:rsidRDefault="006627A2" w:rsidP="00017541">
            <w:pPr>
              <w:spacing w:after="120"/>
              <w:rPr>
                <w:rFonts w:ascii="Times New Roman" w:hAnsi="Times New Roman"/>
              </w:rPr>
            </w:pPr>
            <w:r w:rsidRPr="005E309A">
              <w:rPr>
                <w:rFonts w:ascii="Times New Roman" w:hAnsi="Times New Roman"/>
              </w:rPr>
              <w:t>Organisms</w:t>
            </w:r>
            <w:proofErr w:type="spellEnd"/>
            <w:r w:rsidRPr="005E309A">
              <w:rPr>
                <w:rFonts w:ascii="Times New Roman" w:hAnsi="Times New Roman"/>
              </w:rPr>
              <w:t xml:space="preserve"> are complex, organized systems built on a hierarchical structure, with each level providing the matter and energy foundations for the next, from the chemical foundation of elements and atoms, to the cells and systems of individual organisms, to species and populations living and interacting in complex ecosystems. </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Multicellular organisms have a hierarchical structural organization, in which any one system is made up of numerous parts and is itself a component of the next level. (b)</w:t>
            </w:r>
          </w:p>
          <w:p w:rsidR="006627A2" w:rsidRPr="005E309A"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Cells and organisms have structures that perform specific functions that allow for the movement of matter and energy in order to maintain life processes. (b)</w:t>
            </w:r>
          </w:p>
          <w:p w:rsidR="000E00D4" w:rsidRDefault="006627A2" w:rsidP="00017541">
            <w:pPr>
              <w:numPr>
                <w:ilvl w:val="0"/>
                <w:numId w:val="365"/>
              </w:numPr>
              <w:spacing w:after="120"/>
              <w:ind w:right="162"/>
              <w:rPr>
                <w:rFonts w:ascii="Times New Roman" w:hAnsi="Times New Roman"/>
              </w:rPr>
            </w:pPr>
            <w:r w:rsidRPr="005E309A">
              <w:rPr>
                <w:rFonts w:ascii="Times New Roman" w:hAnsi="Times New Roman"/>
              </w:rPr>
              <w:t xml:space="preserve">Some organisms exist as a single cell, while others are composed of many cells, each specialized to perform distinct metabolic functions. </w:t>
            </w:r>
            <w:r w:rsidR="00DE6444">
              <w:rPr>
                <w:rFonts w:ascii="Times New Roman" w:hAnsi="Times New Roman"/>
              </w:rPr>
              <w:t xml:space="preserve"> </w:t>
            </w:r>
            <w:r w:rsidRPr="005E309A">
              <w:rPr>
                <w:rFonts w:ascii="Times New Roman" w:hAnsi="Times New Roman"/>
              </w:rPr>
              <w:t>A single-celled organism has to conduct all life processes by itself. A multicellular organism has groups of cells that specialize to perform specific functions.</w:t>
            </w:r>
            <w:r w:rsidRPr="005E309A">
              <w:rPr>
                <w:rFonts w:ascii="Times New Roman" w:hAnsi="Times New Roman"/>
                <w:color w:val="FF0000"/>
              </w:rPr>
              <w:t xml:space="preserve"> </w:t>
            </w:r>
            <w:r w:rsidRPr="005E309A">
              <w:rPr>
                <w:rFonts w:ascii="Times New Roman" w:hAnsi="Times New Roman"/>
              </w:rPr>
              <w:t>(b)</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Cellular activities necessary for life include chemical reactions that facilitate acquiring energy, reproduction, and maintaining life processes. (b)</w:t>
            </w:r>
          </w:p>
          <w:p w:rsidR="000E00D4" w:rsidDel="00E210D6" w:rsidRDefault="006627A2" w:rsidP="00017541">
            <w:pPr>
              <w:pStyle w:val="ListParagraph"/>
              <w:numPr>
                <w:ilvl w:val="0"/>
                <w:numId w:val="365"/>
              </w:numPr>
              <w:spacing w:after="120"/>
              <w:contextualSpacing w:val="0"/>
              <w:rPr>
                <w:del w:id="355" w:author="Author"/>
                <w:rFonts w:ascii="Times New Roman" w:hAnsi="Times New Roman" w:cs="Times New Roman"/>
                <w:sz w:val="24"/>
                <w:szCs w:val="24"/>
              </w:rPr>
            </w:pPr>
            <w:del w:id="356" w:author="Author">
              <w:r w:rsidRPr="005E309A" w:rsidDel="00E210D6">
                <w:rPr>
                  <w:rFonts w:ascii="Times New Roman" w:hAnsi="Times New Roman" w:cs="Times New Roman"/>
                  <w:sz w:val="24"/>
                  <w:szCs w:val="24"/>
                </w:rPr>
                <w:delText>Relationships between structure and function can be examined at each of the hierarchical levels of organization: molecular, cellular, organism, population, community, and ecosystem. (b)</w:delText>
              </w:r>
            </w:del>
          </w:p>
          <w:p w:rsidR="000E00D4" w:rsidRDefault="006627A2" w:rsidP="00017541">
            <w:pPr>
              <w:spacing w:after="120"/>
              <w:ind w:right="162"/>
              <w:rPr>
                <w:rFonts w:ascii="Times New Roman" w:hAnsi="Times New Roman"/>
              </w:rPr>
            </w:pPr>
            <w:r w:rsidRPr="005E309A">
              <w:rPr>
                <w:rFonts w:ascii="Times New Roman" w:hAnsi="Times New Roman"/>
              </w:rPr>
              <w:t xml:space="preserve">Reproduction is a life process by which living things transfer genetic information to their offspring. Reproduction (of cells and organisms) is essential to the existence of all living things. In multicellular organisms, cell division creates new cells for growth, development, and repair. </w:t>
            </w:r>
          </w:p>
          <w:p w:rsidR="006627A2" w:rsidRPr="005E309A"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A typical cell goes through a process of growth, development, and reproduction called the cell cycle. (c)</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Mitosis refers to division of the nuclear material and produces two genetically identical cells. Cytokinesis is the division of the cytoplasm and organelles. (c)</w:t>
            </w:r>
          </w:p>
          <w:p w:rsidR="000E00D4" w:rsidRDefault="006627A2" w:rsidP="00017541">
            <w:pPr>
              <w:numPr>
                <w:ilvl w:val="0"/>
                <w:numId w:val="365"/>
              </w:numPr>
              <w:spacing w:after="120"/>
              <w:ind w:right="162"/>
              <w:rPr>
                <w:rFonts w:ascii="Times New Roman" w:hAnsi="Times New Roman"/>
              </w:rPr>
            </w:pPr>
            <w:r w:rsidRPr="005E309A">
              <w:rPr>
                <w:rFonts w:ascii="Times New Roman" w:hAnsi="Times New Roman"/>
              </w:rPr>
              <w:t>During DNA replication, enzymes unwind and unzip the double helix and each strand serves as a template for building a new DNA molecule. Free nucleotides bond to the template (A-T and C-G) forming a complementary strand. The final product of replication is two identical DNA molecules. (c)</w:t>
            </w:r>
          </w:p>
          <w:p w:rsidR="006627A2" w:rsidRPr="005E309A" w:rsidRDefault="006627A2" w:rsidP="00017541">
            <w:pPr>
              <w:autoSpaceDE w:val="0"/>
              <w:autoSpaceDN w:val="0"/>
              <w:adjustRightInd w:val="0"/>
              <w:spacing w:after="120"/>
              <w:rPr>
                <w:rFonts w:ascii="Times New Roman" w:hAnsi="Times New Roman"/>
              </w:rPr>
            </w:pPr>
            <w:r w:rsidRPr="005E309A">
              <w:rPr>
                <w:rFonts w:ascii="Times New Roman" w:hAnsi="Times New Roman"/>
              </w:rPr>
              <w:t xml:space="preserve">Living things must move materials into, out of, and within the cell. </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 xml:space="preserve">The life processes of a cell </w:t>
            </w:r>
            <w:r w:rsidR="00B60826" w:rsidRPr="005E309A">
              <w:rPr>
                <w:rFonts w:ascii="Times New Roman" w:hAnsi="Times New Roman"/>
              </w:rPr>
              <w:t>are</w:t>
            </w:r>
            <w:r w:rsidRPr="005E309A">
              <w:rPr>
                <w:rFonts w:ascii="Times New Roman" w:hAnsi="Times New Roman"/>
              </w:rPr>
              <w:t xml:space="preserve"> maintained by the plasma membrane</w:t>
            </w:r>
            <w:r w:rsidRPr="005E309A">
              <w:rPr>
                <w:rFonts w:ascii="Times New Roman" w:hAnsi="Times New Roman"/>
                <w:color w:val="FF0000"/>
              </w:rPr>
              <w:t xml:space="preserve"> </w:t>
            </w:r>
            <w:r w:rsidRPr="005E309A">
              <w:rPr>
                <w:rFonts w:ascii="Times New Roman" w:hAnsi="Times New Roman"/>
              </w:rPr>
              <w:t>which is comprised of a variety of organic molecules. The membrane controls the movement of material in and out of the cell, communication between cells, and the recognition of cells to facilitate multiple metabolic functions.</w:t>
            </w:r>
            <w:r w:rsidR="007E0EDE">
              <w:rPr>
                <w:rFonts w:ascii="Times New Roman" w:hAnsi="Times New Roman"/>
              </w:rPr>
              <w:t xml:space="preserve"> </w:t>
            </w:r>
            <w:r w:rsidRPr="005E309A">
              <w:rPr>
                <w:rFonts w:ascii="Times New Roman" w:hAnsi="Times New Roman"/>
              </w:rPr>
              <w:t>(d)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Substances can move across the cell membrane passively (i.e., osmosis and diffusion) or actively (i.e. active transport). (d)</w:t>
            </w:r>
          </w:p>
          <w:p w:rsidR="006627A2" w:rsidRPr="005E309A" w:rsidRDefault="006627A2" w:rsidP="00017541">
            <w:pPr>
              <w:pStyle w:val="ListParagraph"/>
              <w:numPr>
                <w:ilvl w:val="0"/>
                <w:numId w:val="365"/>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Two passive processes that allow for this exchange of materials are diffusion and osmosis.  These processes require no energy on the part of the cell. Substances merely move from an area of high concentration to an area of low concentration towards equilibrium.</w:t>
            </w:r>
            <w:r w:rsidR="007E0EDE">
              <w:rPr>
                <w:rFonts w:ascii="Times New Roman" w:hAnsi="Times New Roman" w:cs="Times New Roman"/>
                <w:sz w:val="24"/>
                <w:szCs w:val="24"/>
              </w:rPr>
              <w:t xml:space="preserve"> (d)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The processes of diffusion, osmosis, and facilitated diffusion require no energy. (d)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Active transport requires energy. Endocytosis and exocytosis are examples of active transport. (d)</w:t>
            </w:r>
          </w:p>
          <w:p w:rsidR="006627A2" w:rsidRPr="005E309A" w:rsidRDefault="006627A2" w:rsidP="00017541">
            <w:pPr>
              <w:spacing w:after="120"/>
              <w:ind w:right="162"/>
              <w:rPr>
                <w:rFonts w:ascii="Times New Roman" w:hAnsi="Times New Roman"/>
              </w:rPr>
            </w:pPr>
            <w:r w:rsidRPr="005E309A">
              <w:rPr>
                <w:rFonts w:ascii="Times New Roman" w:hAnsi="Times New Roman"/>
              </w:rPr>
              <w:t>A key concept in science is that “form fits function”.  In multicellular organisms</w:t>
            </w:r>
            <w:r w:rsidR="00B60826">
              <w:rPr>
                <w:rFonts w:ascii="Times New Roman" w:hAnsi="Times New Roman"/>
              </w:rPr>
              <w:t>,</w:t>
            </w:r>
            <w:r w:rsidRPr="005E309A">
              <w:rPr>
                <w:rFonts w:ascii="Times New Roman" w:hAnsi="Times New Roman"/>
              </w:rPr>
              <w:t xml:space="preserve"> cells have specialized shapes that enable them to perform specific roles within the organism.</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 structure and chemistry are ways in which organisms differ from each other.  The diversity that exists ranges from simple prokaryotic cells to complex multicellular organisms. (e)</w:t>
            </w:r>
            <w:r w:rsidRPr="005E309A">
              <w:rPr>
                <w:rFonts w:ascii="Times New Roman" w:hAnsi="Times New Roman" w:cs="Times New Roman"/>
                <w:sz w:val="24"/>
                <w:szCs w:val="24"/>
                <w:shd w:val="clear" w:color="auto" w:fill="FFFFFF"/>
              </w:rPr>
              <w:t> </w:t>
            </w:r>
          </w:p>
          <w:p w:rsidR="006627A2" w:rsidRPr="005E309A" w:rsidRDefault="006627A2" w:rsidP="00017541">
            <w:pPr>
              <w:pStyle w:val="ListParagraph"/>
              <w:numPr>
                <w:ilvl w:val="0"/>
                <w:numId w:val="365"/>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shd w:val="clear" w:color="auto" w:fill="FFFFFF"/>
              </w:rPr>
              <w:t xml:space="preserve">Multicellular organisms possess different types of cells to carry out life processes. Each “specialized” cell type has a different structure that helps it perform a specific function. </w:t>
            </w:r>
            <w:r w:rsidRPr="005E309A">
              <w:rPr>
                <w:rFonts w:ascii="Times New Roman" w:hAnsi="Times New Roman" w:cs="Times New Roman"/>
                <w:sz w:val="24"/>
                <w:szCs w:val="24"/>
              </w:rPr>
              <w:t>(e)</w:t>
            </w:r>
            <w:r w:rsidRPr="005E309A">
              <w:rPr>
                <w:rFonts w:ascii="Times New Roman" w:hAnsi="Times New Roman" w:cs="Times New Roman"/>
                <w:sz w:val="24"/>
                <w:szCs w:val="24"/>
                <w:shd w:val="clear" w:color="auto" w:fill="FFFFFF"/>
              </w:rPr>
              <w:t> </w:t>
            </w:r>
          </w:p>
          <w:p w:rsidR="006627A2" w:rsidRPr="005E309A" w:rsidRDefault="006627A2" w:rsidP="00017541">
            <w:pPr>
              <w:numPr>
                <w:ilvl w:val="0"/>
                <w:numId w:val="365"/>
              </w:numPr>
              <w:spacing w:after="120"/>
              <w:ind w:right="162"/>
              <w:rPr>
                <w:rFonts w:ascii="Times New Roman" w:hAnsi="Times New Roman"/>
                <w:b/>
              </w:rPr>
            </w:pPr>
            <w:r w:rsidRPr="005E309A">
              <w:rPr>
                <w:rFonts w:ascii="Times New Roman" w:hAnsi="Times New Roman"/>
              </w:rPr>
              <w:t>Organelles perform specific functions in the cell.  Different types of cells have different numbers and types of organelles. (e)</w:t>
            </w:r>
          </w:p>
        </w:tc>
        <w:tc>
          <w:tcPr>
            <w:tcW w:w="6475" w:type="dxa"/>
          </w:tcPr>
          <w:p w:rsidR="00DE6444" w:rsidRDefault="00D22780" w:rsidP="00017541">
            <w:pPr>
              <w:spacing w:before="120" w:after="120"/>
              <w:ind w:hanging="72"/>
              <w:rPr>
                <w:rFonts w:ascii="Times New Roman" w:hAnsi="Times New Roman"/>
              </w:rPr>
            </w:pPr>
            <w:r>
              <w:rPr>
                <w:rFonts w:ascii="Times New Roman" w:hAnsi="Times New Roman"/>
              </w:rPr>
              <w:t>In order to meet this standard, it is expected that students will:</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provide examples to illustrate how additions to the original cell theory illustrates the nature of science. (a)</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differentiate between a scientific hypothesis, theory, and law. (a)</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compare and contrast how life processes are maintained within cells and within organisms. (b)</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explain how the organelles function individually and in a system to support life processes (b)</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explain how the levels of cellular organization contribute to “division of la</w:t>
            </w:r>
            <w:r w:rsidR="00DE6444">
              <w:rPr>
                <w:rFonts w:ascii="Times New Roman" w:hAnsi="Times New Roman"/>
              </w:rPr>
              <w:t>bor” in multicellular organisms.</w:t>
            </w:r>
            <w:r w:rsidRPr="005E309A">
              <w:rPr>
                <w:rFonts w:ascii="Times New Roman" w:hAnsi="Times New Roman"/>
              </w:rPr>
              <w:t xml:space="preserve"> (b)</w:t>
            </w:r>
          </w:p>
          <w:p w:rsidR="006627A2" w:rsidRPr="005E309A" w:rsidRDefault="006627A2" w:rsidP="00017541">
            <w:pPr>
              <w:numPr>
                <w:ilvl w:val="0"/>
                <w:numId w:val="572"/>
              </w:numPr>
              <w:spacing w:after="120"/>
              <w:ind w:left="346" w:right="162"/>
              <w:rPr>
                <w:rFonts w:ascii="Times New Roman" w:hAnsi="Times New Roman"/>
              </w:rPr>
            </w:pPr>
            <w:r w:rsidRPr="005E309A">
              <w:rPr>
                <w:rFonts w:ascii="Times New Roman" w:hAnsi="Times New Roman"/>
              </w:rPr>
              <w:t>use argument supported by evidence for how the body is a system of interacting subsystems composed of groups of cells. (b)</w:t>
            </w:r>
          </w:p>
          <w:p w:rsidR="00DE6444" w:rsidRPr="00DE6444" w:rsidRDefault="006627A2" w:rsidP="00017541">
            <w:pPr>
              <w:numPr>
                <w:ilvl w:val="0"/>
                <w:numId w:val="572"/>
              </w:numPr>
              <w:spacing w:after="120"/>
              <w:ind w:left="346" w:right="162"/>
              <w:rPr>
                <w:rFonts w:ascii="Times New Roman" w:hAnsi="Times New Roman"/>
              </w:rPr>
            </w:pPr>
            <w:r w:rsidRPr="00DE6444">
              <w:rPr>
                <w:rFonts w:ascii="Times New Roman" w:hAnsi="Times New Roman"/>
                <w:bCs/>
              </w:rPr>
              <w:t>plan and conduct an investi</w:t>
            </w:r>
            <w:r w:rsidR="00DE6444" w:rsidRPr="00DE6444">
              <w:rPr>
                <w:rFonts w:ascii="Times New Roman" w:hAnsi="Times New Roman"/>
                <w:bCs/>
              </w:rPr>
              <w:t xml:space="preserve">gation to provide evidence that mechanisms </w:t>
            </w:r>
            <w:r w:rsidRPr="00DE6444">
              <w:rPr>
                <w:rFonts w:ascii="Times New Roman" w:hAnsi="Times New Roman"/>
                <w:bCs/>
              </w:rPr>
              <w:t>maintain homeostasis within living things</w:t>
            </w:r>
            <w:r w:rsidR="00B60826">
              <w:rPr>
                <w:rFonts w:ascii="Times New Roman" w:hAnsi="Times New Roman"/>
                <w:bCs/>
              </w:rPr>
              <w:t xml:space="preserve">, such as </w:t>
            </w:r>
            <w:r w:rsidRPr="00DE6444">
              <w:rPr>
                <w:rFonts w:ascii="Times New Roman" w:hAnsi="Times New Roman"/>
              </w:rPr>
              <w:t xml:space="preserve">heart rate response to exercise, </w:t>
            </w:r>
            <w:proofErr w:type="spellStart"/>
            <w:r w:rsidRPr="00DE6444">
              <w:rPr>
                <w:rFonts w:ascii="Times New Roman" w:hAnsi="Times New Roman"/>
              </w:rPr>
              <w:t>stomate</w:t>
            </w:r>
            <w:proofErr w:type="spellEnd"/>
            <w:r w:rsidRPr="00DE6444">
              <w:rPr>
                <w:rFonts w:ascii="Times New Roman" w:hAnsi="Times New Roman"/>
              </w:rPr>
              <w:t xml:space="preserve"> response to moisture and temperature, and root development in response to water levels</w:t>
            </w:r>
            <w:r w:rsidR="00DE6444">
              <w:rPr>
                <w:rFonts w:ascii="Times New Roman" w:hAnsi="Times New Roman"/>
              </w:rPr>
              <w:t>. (b)</w:t>
            </w:r>
          </w:p>
          <w:p w:rsidR="006627A2" w:rsidRPr="00DE6444" w:rsidRDefault="006627A2" w:rsidP="00017541">
            <w:pPr>
              <w:numPr>
                <w:ilvl w:val="0"/>
                <w:numId w:val="573"/>
              </w:numPr>
              <w:spacing w:after="120"/>
              <w:ind w:right="162"/>
              <w:rPr>
                <w:rFonts w:ascii="Times New Roman" w:hAnsi="Times New Roman"/>
              </w:rPr>
            </w:pPr>
            <w:r w:rsidRPr="00DE6444">
              <w:rPr>
                <w:rFonts w:ascii="Times New Roman" w:hAnsi="Times New Roman"/>
              </w:rPr>
              <w:t>model and describe the parts of cell cycle to include the processes involved in each stage of mitosis. (c)</w:t>
            </w:r>
          </w:p>
          <w:p w:rsidR="006627A2" w:rsidRPr="005E309A" w:rsidRDefault="006627A2" w:rsidP="00017541">
            <w:pPr>
              <w:numPr>
                <w:ilvl w:val="0"/>
                <w:numId w:val="367"/>
              </w:numPr>
              <w:spacing w:after="120"/>
              <w:ind w:left="432" w:right="162"/>
              <w:rPr>
                <w:rFonts w:ascii="Times New Roman" w:hAnsi="Times New Roman"/>
              </w:rPr>
            </w:pPr>
            <w:r w:rsidRPr="005E309A">
              <w:rPr>
                <w:rFonts w:ascii="Times New Roman" w:hAnsi="Times New Roman"/>
              </w:rPr>
              <w:t>explain the importance of DNA replication in cell division. (c)</w:t>
            </w:r>
          </w:p>
          <w:p w:rsidR="006627A2" w:rsidRPr="005E309A" w:rsidRDefault="006627A2" w:rsidP="00017541">
            <w:pPr>
              <w:numPr>
                <w:ilvl w:val="0"/>
                <w:numId w:val="367"/>
              </w:numPr>
              <w:spacing w:after="120"/>
              <w:ind w:left="432" w:right="162"/>
              <w:rPr>
                <w:rFonts w:ascii="Times New Roman" w:hAnsi="Times New Roman"/>
              </w:rPr>
            </w:pPr>
            <w:r w:rsidRPr="005E309A">
              <w:rPr>
                <w:rFonts w:ascii="Times New Roman" w:hAnsi="Times New Roman"/>
              </w:rPr>
              <w:t>describe how the composition of the cell membrane contributes to cell function. (d)</w:t>
            </w:r>
          </w:p>
          <w:p w:rsidR="006627A2" w:rsidRPr="005E309A" w:rsidRDefault="006627A2" w:rsidP="00017541">
            <w:pPr>
              <w:numPr>
                <w:ilvl w:val="0"/>
                <w:numId w:val="574"/>
              </w:numPr>
              <w:spacing w:after="120"/>
              <w:ind w:right="162"/>
              <w:rPr>
                <w:rFonts w:ascii="Times New Roman" w:hAnsi="Times New Roman"/>
              </w:rPr>
            </w:pPr>
            <w:r w:rsidRPr="005E309A">
              <w:rPr>
                <w:rFonts w:ascii="Times New Roman" w:hAnsi="Times New Roman"/>
              </w:rPr>
              <w:t>construct and use models a</w:t>
            </w:r>
            <w:r w:rsidR="00DE6444">
              <w:rPr>
                <w:rFonts w:ascii="Times New Roman" w:hAnsi="Times New Roman"/>
              </w:rPr>
              <w:t xml:space="preserve">nd simulations to represent </w:t>
            </w:r>
            <w:r w:rsidRPr="005E309A">
              <w:rPr>
                <w:rFonts w:ascii="Times New Roman" w:hAnsi="Times New Roman"/>
              </w:rPr>
              <w:t>and explain how substances move across the cell membrane by osmosis, diffusion, facilitated diffusion, and active transport; evaluate the limitations of models used when appropriate. (d)</w:t>
            </w:r>
          </w:p>
          <w:p w:rsidR="00DE6444" w:rsidRPr="00DE6444" w:rsidRDefault="006627A2" w:rsidP="00017541">
            <w:pPr>
              <w:numPr>
                <w:ilvl w:val="0"/>
                <w:numId w:val="367"/>
              </w:numPr>
              <w:spacing w:after="120"/>
              <w:ind w:left="432" w:right="162"/>
              <w:rPr>
                <w:rFonts w:ascii="Times New Roman" w:hAnsi="Times New Roman"/>
              </w:rPr>
            </w:pPr>
            <w:r w:rsidRPr="005E309A">
              <w:rPr>
                <w:rFonts w:ascii="Times New Roman" w:hAnsi="Times New Roman"/>
              </w:rPr>
              <w:t xml:space="preserve">describe how the cells surroundings impact the direction and type of cell transport </w:t>
            </w:r>
            <w:r w:rsidR="00B60826" w:rsidRPr="005E309A">
              <w:rPr>
                <w:rFonts w:ascii="Times New Roman" w:hAnsi="Times New Roman"/>
              </w:rPr>
              <w:t>relationship. (</w:t>
            </w:r>
            <w:r w:rsidRPr="005E309A">
              <w:rPr>
                <w:rFonts w:ascii="Times New Roman" w:hAnsi="Times New Roman"/>
              </w:rPr>
              <w:t>d)</w:t>
            </w:r>
          </w:p>
          <w:p w:rsidR="006627A2" w:rsidRPr="005E309A" w:rsidRDefault="001C7E84" w:rsidP="00017541">
            <w:pPr>
              <w:pStyle w:val="ListParagraph"/>
              <w:numPr>
                <w:ilvl w:val="0"/>
                <w:numId w:val="575"/>
              </w:numPr>
              <w:spacing w:after="120"/>
              <w:ind w:left="436" w:hanging="450"/>
              <w:contextualSpacing w:val="0"/>
              <w:rPr>
                <w:rFonts w:ascii="Times New Roman" w:hAnsi="Times New Roman" w:cs="Times New Roman"/>
                <w:sz w:val="24"/>
                <w:szCs w:val="24"/>
              </w:rPr>
            </w:pPr>
            <w:r>
              <w:rPr>
                <w:rFonts w:ascii="Times New Roman" w:hAnsi="Times New Roman" w:cs="Times New Roman"/>
                <w:sz w:val="24"/>
                <w:szCs w:val="24"/>
              </w:rPr>
              <w:t>plan and conduct</w:t>
            </w:r>
            <w:r w:rsidRPr="005E309A">
              <w:rPr>
                <w:rFonts w:ascii="Times New Roman" w:hAnsi="Times New Roman" w:cs="Times New Roman"/>
                <w:sz w:val="24"/>
                <w:szCs w:val="24"/>
              </w:rPr>
              <w:t xml:space="preserve"> </w:t>
            </w:r>
            <w:r w:rsidR="006627A2" w:rsidRPr="005E309A">
              <w:rPr>
                <w:rFonts w:ascii="Times New Roman" w:hAnsi="Times New Roman" w:cs="Times New Roman"/>
                <w:sz w:val="24"/>
                <w:szCs w:val="24"/>
              </w:rPr>
              <w:t>investigations related to how concentration affects the rate of diffusion across a semipermeable membrane, taking into account proper sampling techniques, data collection, and analysis procedures. (d)</w:t>
            </w:r>
          </w:p>
          <w:p w:rsidR="006627A2" w:rsidRPr="005E309A" w:rsidRDefault="00DE6444" w:rsidP="00017541">
            <w:pPr>
              <w:numPr>
                <w:ilvl w:val="0"/>
                <w:numId w:val="367"/>
              </w:numPr>
              <w:spacing w:after="120"/>
              <w:ind w:left="436" w:right="162"/>
              <w:rPr>
                <w:rFonts w:ascii="Times New Roman" w:hAnsi="Times New Roman"/>
              </w:rPr>
            </w:pPr>
            <w:r>
              <w:rPr>
                <w:rFonts w:ascii="Times New Roman" w:hAnsi="Times New Roman"/>
              </w:rPr>
              <w:t>c</w:t>
            </w:r>
            <w:r w:rsidR="006627A2" w:rsidRPr="005E309A">
              <w:rPr>
                <w:rFonts w:ascii="Times New Roman" w:hAnsi="Times New Roman"/>
              </w:rPr>
              <w:t>ompare and contrast the energy needed to move substances across the cell membrane by osmosis, diffusion, facilitated diffusion, and active transport</w:t>
            </w:r>
            <w:r w:rsidR="007E0EDE">
              <w:rPr>
                <w:rFonts w:ascii="Times New Roman" w:hAnsi="Times New Roman"/>
              </w:rPr>
              <w:t>.</w:t>
            </w:r>
            <w:r w:rsidR="006627A2" w:rsidRPr="005E309A">
              <w:rPr>
                <w:rFonts w:ascii="Times New Roman" w:hAnsi="Times New Roman"/>
              </w:rPr>
              <w:t xml:space="preserve"> (d)</w:t>
            </w:r>
          </w:p>
          <w:p w:rsidR="000E00D4" w:rsidRDefault="006627A2" w:rsidP="00017541">
            <w:pPr>
              <w:pStyle w:val="ListParagraph"/>
              <w:numPr>
                <w:ilvl w:val="0"/>
                <w:numId w:val="367"/>
              </w:numPr>
              <w:spacing w:after="120"/>
              <w:ind w:left="436"/>
              <w:contextualSpacing w:val="0"/>
              <w:rPr>
                <w:rFonts w:ascii="Times New Roman" w:hAnsi="Times New Roman" w:cs="Times New Roman"/>
                <w:b/>
                <w:sz w:val="24"/>
                <w:szCs w:val="24"/>
              </w:rPr>
            </w:pPr>
            <w:r w:rsidRPr="005E309A">
              <w:rPr>
                <w:rFonts w:ascii="Times New Roman" w:hAnsi="Times New Roman" w:cs="Times New Roman"/>
                <w:sz w:val="24"/>
                <w:szCs w:val="24"/>
              </w:rPr>
              <w:t xml:space="preserve">describe the role of cell specialization (or lack thereof) in the life processes of unicellular and multicellular organisms. (e) </w:t>
            </w:r>
          </w:p>
          <w:p w:rsidR="006627A2" w:rsidRPr="005E309A" w:rsidRDefault="006627A2" w:rsidP="00017541">
            <w:pPr>
              <w:pStyle w:val="ListParagraph"/>
              <w:numPr>
                <w:ilvl w:val="0"/>
                <w:numId w:val="367"/>
              </w:numPr>
              <w:spacing w:after="120"/>
              <w:ind w:left="436"/>
              <w:contextualSpacing w:val="0"/>
              <w:rPr>
                <w:rFonts w:ascii="Times New Roman" w:hAnsi="Times New Roman" w:cs="Times New Roman"/>
                <w:b/>
                <w:sz w:val="24"/>
                <w:szCs w:val="24"/>
              </w:rPr>
            </w:pPr>
            <w:r w:rsidRPr="005E309A">
              <w:rPr>
                <w:rFonts w:ascii="Times New Roman" w:hAnsi="Times New Roman" w:cs="Times New Roman"/>
                <w:sz w:val="24"/>
                <w:szCs w:val="24"/>
              </w:rPr>
              <w:t>provide evidence to support the idea that a cell’s “form fits its function” within a multicellular organism. (e)</w:t>
            </w:r>
          </w:p>
        </w:tc>
      </w:tr>
    </w:tbl>
    <w:p w:rsidR="006627A2" w:rsidRPr="00186816" w:rsidRDefault="006627A2" w:rsidP="00805F45">
      <w:pPr>
        <w:pStyle w:val="SOLstatement"/>
        <w:spacing w:before="240" w:after="0" w:line="240" w:lineRule="auto"/>
        <w:rPr>
          <w:b/>
          <w:sz w:val="24"/>
        </w:rPr>
      </w:pPr>
      <w:r w:rsidRPr="00186816">
        <w:rPr>
          <w:b/>
          <w:sz w:val="24"/>
        </w:rPr>
        <w:t>BIO.4</w:t>
      </w:r>
      <w:r w:rsidRPr="00186816">
        <w:rPr>
          <w:b/>
          <w:sz w:val="24"/>
        </w:rPr>
        <w:tab/>
        <w:t>The student will investigate and understand that bacteria and viruses have an effect on li</w:t>
      </w:r>
      <w:r w:rsidR="00D95B6F">
        <w:rPr>
          <w:b/>
          <w:sz w:val="24"/>
        </w:rPr>
        <w:t>ving systems. Key ideas include</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viruses depend on a host for metabolic processes;</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modes of reproduction/replication can be compared;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structures and functions can be compared;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bacteria and viruses have a role in other organisms and the environment; and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germ theory of infectious disease is supported by evidence.</w:t>
      </w:r>
    </w:p>
    <w:p w:rsidR="006627A2" w:rsidRDefault="006627A2" w:rsidP="00805F45">
      <w:pPr>
        <w:spacing w:before="240" w:after="240" w:line="240" w:lineRule="auto"/>
        <w:rPr>
          <w:rFonts w:ascii="Times New Roman" w:hAnsi="Times New Roman"/>
        </w:rPr>
      </w:pPr>
      <w:r>
        <w:rPr>
          <w:rFonts w:ascii="Times New Roman" w:hAnsi="Times New Roman"/>
          <w:b/>
        </w:rPr>
        <w:t xml:space="preserve">Central Idea: </w:t>
      </w:r>
      <w:r w:rsidRPr="00186816">
        <w:rPr>
          <w:rFonts w:ascii="Times New Roman" w:hAnsi="Times New Roman"/>
        </w:rPr>
        <w:t>Bacteria have diverse structures and metabolic functions and impact other organisms and the environment. Viruses have similarities to living organisms but are not living, even though they impact host organisms.</w:t>
      </w:r>
    </w:p>
    <w:p w:rsidR="006627A2" w:rsidRDefault="006627A2" w:rsidP="00805F45">
      <w:pPr>
        <w:spacing w:after="240" w:line="240" w:lineRule="auto"/>
        <w:rPr>
          <w:rFonts w:ascii="Times New Roman" w:hAnsi="Times New Roman"/>
          <w:b/>
        </w:rPr>
      </w:pPr>
      <w:r w:rsidRPr="00186816">
        <w:rPr>
          <w:rFonts w:ascii="Times New Roman" w:hAnsi="Times New Roman"/>
          <w:b/>
        </w:rPr>
        <w:t>Vertical Alignment:</w:t>
      </w:r>
      <w:r>
        <w:rPr>
          <w:rFonts w:ascii="Times New Roman" w:hAnsi="Times New Roman"/>
        </w:rPr>
        <w:t xml:space="preserve"> </w:t>
      </w:r>
      <w:r w:rsidRPr="00186816">
        <w:rPr>
          <w:rFonts w:ascii="Times New Roman" w:hAnsi="Times New Roman"/>
        </w:rPr>
        <w:t>Students have studied the classification of organisms and general characteristics of each of the Domains and Kingdoms in Life Science</w:t>
      </w:r>
      <w:r>
        <w:rPr>
          <w:rFonts w:ascii="Times New Roman" w:hAnsi="Times New Roman"/>
        </w:rPr>
        <w:t xml:space="preserve"> (Standard LS.3)</w:t>
      </w:r>
      <w:r w:rsidRPr="00186816">
        <w:rPr>
          <w:rFonts w:ascii="Times New Roman" w:hAnsi="Times New Roman"/>
        </w:rPr>
        <w:t>; however, biology is the first time students will take an in-depth look at both bacteria and viruses</w:t>
      </w:r>
      <w:r w:rsidRPr="00186816">
        <w:rPr>
          <w:rFonts w:ascii="Times New Roman" w:hAnsi="Times New Roman"/>
          <w:b/>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Tr="005E309A">
        <w:tc>
          <w:tcPr>
            <w:tcW w:w="6475" w:type="dxa"/>
          </w:tcPr>
          <w:p w:rsidR="006627A2" w:rsidRDefault="006627A2" w:rsidP="00D57D0A">
            <w:pPr>
              <w:spacing w:before="120" w:after="120"/>
              <w:ind w:right="158"/>
              <w:rPr>
                <w:rFonts w:ascii="Times New Roman" w:hAnsi="Times New Roman"/>
              </w:rPr>
            </w:pPr>
            <w:r w:rsidRPr="0015686C">
              <w:rPr>
                <w:rFonts w:ascii="Times New Roman" w:hAnsi="Times New Roman"/>
              </w:rPr>
              <w:t xml:space="preserve">Viruses have the ability to dramatically affect living things. </w:t>
            </w:r>
            <w:r w:rsidRPr="007F0806">
              <w:rPr>
                <w:rFonts w:ascii="Times New Roman" w:hAnsi="Times New Roman"/>
              </w:rPr>
              <w:t xml:space="preserve">The </w:t>
            </w:r>
            <w:r w:rsidRPr="0015686C">
              <w:rPr>
                <w:rFonts w:ascii="Times New Roman" w:hAnsi="Times New Roman"/>
              </w:rPr>
              <w:t>influenza</w:t>
            </w:r>
            <w:r w:rsidRPr="007F0806">
              <w:rPr>
                <w:rFonts w:ascii="Times New Roman" w:hAnsi="Times New Roman"/>
              </w:rPr>
              <w:t>, West N</w:t>
            </w:r>
            <w:r w:rsidRPr="0015686C">
              <w:rPr>
                <w:rFonts w:ascii="Times New Roman" w:hAnsi="Times New Roman"/>
              </w:rPr>
              <w:t xml:space="preserve">ile, </w:t>
            </w:r>
            <w:r w:rsidRPr="007F0806">
              <w:rPr>
                <w:rFonts w:ascii="Times New Roman" w:hAnsi="Times New Roman"/>
              </w:rPr>
              <w:t>and E</w:t>
            </w:r>
            <w:r w:rsidRPr="0015686C">
              <w:rPr>
                <w:rFonts w:ascii="Times New Roman" w:hAnsi="Times New Roman"/>
              </w:rPr>
              <w:t>bola</w:t>
            </w:r>
            <w:r w:rsidRPr="007F0806">
              <w:rPr>
                <w:rFonts w:ascii="Times New Roman" w:hAnsi="Times New Roman"/>
              </w:rPr>
              <w:t xml:space="preserve"> viruses have killed </w:t>
            </w:r>
            <w:r w:rsidRPr="0015686C">
              <w:rPr>
                <w:rFonts w:ascii="Times New Roman" w:hAnsi="Times New Roman"/>
              </w:rPr>
              <w:t>millions of people</w:t>
            </w:r>
            <w:r w:rsidRPr="007F0806">
              <w:rPr>
                <w:rFonts w:ascii="Times New Roman" w:hAnsi="Times New Roman"/>
              </w:rPr>
              <w:t xml:space="preserve">. Plants, too, can be infected by viruses. Through </w:t>
            </w:r>
            <w:r w:rsidRPr="0015686C">
              <w:rPr>
                <w:rFonts w:ascii="Times New Roman" w:hAnsi="Times New Roman"/>
              </w:rPr>
              <w:t>studying viruses, scientists are able to develop vaccines and antiviral medicines to reduce their lethality.</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are small, infectious agents that replicate only inside the living cells of organisms.  Because they transmit DNA or RNA into the host cell, they can introduce genetic variation into the hosts.  Viruses that infect bacteria may give an organism a selective advantage and enable it to fight off an infection. (a)</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do not share many of the characteristics of living organisms. Viruses are not cells. Basic viral structure consists of a nucleic acid core surrounded by a protein coat. Viruses can reproduce only inside a living cell, the host cell. (a)</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reproduce through the lytic cycle. The lysogenic cycle results in delayed viral reproduction but eventually concludes with the lytic cycle. (b)</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 structure consists of a nucleic acid (single or double-stranded RNA or DNA) and a protein coat (capsid) which serves as a protective covering. (c)</w:t>
            </w:r>
          </w:p>
          <w:p w:rsidR="006627A2" w:rsidRPr="005E309A"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Viruses </w:t>
            </w:r>
            <w:r w:rsidRPr="005E309A">
              <w:rPr>
                <w:rFonts w:ascii="Times New Roman" w:hAnsi="Times New Roman" w:cs="Times New Roman"/>
                <w:sz w:val="24"/>
                <w:szCs w:val="24"/>
                <w:shd w:val="clear" w:color="auto" w:fill="FFFFFF"/>
              </w:rPr>
              <w:t>are important microbial predators that influence global biochemical cycles and drive microbial evolution. (d)</w:t>
            </w:r>
          </w:p>
          <w:p w:rsidR="006627A2" w:rsidRDefault="006627A2" w:rsidP="00D57D0A">
            <w:pPr>
              <w:spacing w:after="120"/>
              <w:ind w:right="162"/>
              <w:rPr>
                <w:rFonts w:ascii="Times New Roman" w:hAnsi="Times New Roman"/>
              </w:rPr>
            </w:pPr>
            <w:r>
              <w:rPr>
                <w:rFonts w:ascii="Times New Roman" w:hAnsi="Times New Roman"/>
              </w:rPr>
              <w:t>Bacteria play important roles in the global ecosystem, including a lead role in the cycling of nutrients.  (d)</w:t>
            </w:r>
          </w:p>
          <w:p w:rsidR="006627A2" w:rsidRPr="00A81544" w:rsidRDefault="00A81544" w:rsidP="00D57D0A">
            <w:pPr>
              <w:pStyle w:val="ListParagraph"/>
              <w:numPr>
                <w:ilvl w:val="0"/>
                <w:numId w:val="369"/>
              </w:numPr>
              <w:spacing w:after="120"/>
              <w:ind w:left="330" w:right="162" w:hanging="330"/>
              <w:contextualSpacing w:val="0"/>
              <w:rPr>
                <w:rFonts w:ascii="Times New Roman" w:hAnsi="Times New Roman" w:cs="Times New Roman"/>
                <w:sz w:val="24"/>
                <w:szCs w:val="24"/>
              </w:rPr>
            </w:pPr>
            <w:r w:rsidRPr="00A81544">
              <w:rPr>
                <w:rFonts w:ascii="Times New Roman" w:hAnsi="Times New Roman" w:cs="Times New Roman"/>
                <w:sz w:val="24"/>
                <w:szCs w:val="24"/>
              </w:rPr>
              <w:t>Bacteria reproduce sexually (conjugation) and asexually (budding and binary fission).  Sexual reproduction in bacteria rare.</w:t>
            </w:r>
            <w:r>
              <w:rPr>
                <w:rFonts w:ascii="Times New Roman" w:hAnsi="Times New Roman" w:cs="Times New Roman"/>
                <w:sz w:val="24"/>
                <w:szCs w:val="24"/>
              </w:rPr>
              <w:t xml:space="preserve"> </w:t>
            </w:r>
            <w:r w:rsidR="007E0EDE">
              <w:rPr>
                <w:rFonts w:ascii="Times New Roman" w:hAnsi="Times New Roman" w:cs="Times New Roman"/>
                <w:sz w:val="24"/>
                <w:szCs w:val="24"/>
              </w:rPr>
              <w:t>(b)</w:t>
            </w:r>
            <w:r>
              <w:rPr>
                <w:rFonts w:ascii="Times New Roman" w:hAnsi="Times New Roman" w:cs="Times New Roman"/>
                <w:sz w:val="24"/>
                <w:szCs w:val="24"/>
              </w:rPr>
              <w:t xml:space="preserve"> </w:t>
            </w:r>
            <w:r w:rsidRPr="00FC0C41">
              <w:rPr>
                <w:rFonts w:ascii="Times New Roman" w:hAnsi="Times New Roman" w:cs="Times New Roman"/>
                <w:i/>
                <w:sz w:val="24"/>
                <w:szCs w:val="24"/>
              </w:rPr>
              <w:t xml:space="preserve">Students are not expected to know other types of sexual reproduction in bacteria </w:t>
            </w:r>
            <w:r w:rsidR="00FC0C41" w:rsidRPr="00FC0C41">
              <w:rPr>
                <w:rFonts w:ascii="Times New Roman" w:hAnsi="Times New Roman" w:cs="Times New Roman"/>
                <w:i/>
                <w:sz w:val="24"/>
                <w:szCs w:val="24"/>
              </w:rPr>
              <w:t>or the</w:t>
            </w:r>
            <w:r w:rsidRPr="00FC0C41">
              <w:rPr>
                <w:rFonts w:ascii="Times New Roman" w:hAnsi="Times New Roman" w:cs="Times New Roman"/>
                <w:i/>
                <w:sz w:val="24"/>
                <w:szCs w:val="24"/>
              </w:rPr>
              <w:t xml:space="preserve"> mechanisms of </w:t>
            </w:r>
            <w:r w:rsidR="00FC0C41" w:rsidRPr="00FC0C41">
              <w:rPr>
                <w:rFonts w:ascii="Times New Roman" w:hAnsi="Times New Roman" w:cs="Times New Roman"/>
                <w:i/>
                <w:sz w:val="24"/>
                <w:szCs w:val="24"/>
              </w:rPr>
              <w:t>either sexual or asexual reproduction in bacteria.</w:t>
            </w:r>
          </w:p>
          <w:p w:rsidR="006627A2" w:rsidRPr="00D026E4" w:rsidRDefault="006627A2" w:rsidP="00D57D0A">
            <w:pPr>
              <w:numPr>
                <w:ilvl w:val="0"/>
                <w:numId w:val="369"/>
              </w:numPr>
              <w:spacing w:after="120"/>
              <w:ind w:left="330" w:right="162" w:hanging="330"/>
              <w:rPr>
                <w:rFonts w:ascii="Times New Roman" w:hAnsi="Times New Roman"/>
              </w:rPr>
            </w:pPr>
            <w:r w:rsidRPr="00D026E4">
              <w:rPr>
                <w:rFonts w:ascii="Times New Roman" w:hAnsi="Times New Roman"/>
              </w:rPr>
              <w:t>Bacteria can also be classified by how they obtain energy for cellular respiration or fermentation.  They may be heterotrophs, photoautotrophs or chemoautotrophs. (</w:t>
            </w:r>
            <w:r>
              <w:rPr>
                <w:rFonts w:ascii="Times New Roman" w:hAnsi="Times New Roman"/>
              </w:rPr>
              <w:t>c</w:t>
            </w:r>
            <w:r w:rsidRPr="00D026E4">
              <w:rPr>
                <w:rFonts w:ascii="Times New Roman" w:hAnsi="Times New Roman"/>
              </w:rPr>
              <w:t>)</w:t>
            </w:r>
          </w:p>
          <w:p w:rsidR="00A14145" w:rsidRPr="00A14145" w:rsidDel="00F80E51" w:rsidRDefault="006627A2" w:rsidP="00D57D0A">
            <w:pPr>
              <w:numPr>
                <w:ilvl w:val="0"/>
                <w:numId w:val="369"/>
              </w:numPr>
              <w:spacing w:after="120"/>
              <w:ind w:left="330" w:right="162" w:hanging="330"/>
              <w:rPr>
                <w:del w:id="357" w:author="Author"/>
                <w:rFonts w:ascii="Times New Roman" w:hAnsi="Times New Roman"/>
              </w:rPr>
            </w:pPr>
            <w:del w:id="358" w:author="Author">
              <w:r w:rsidRPr="00D026E4" w:rsidDel="00F80E51">
                <w:rPr>
                  <w:rFonts w:ascii="Times New Roman" w:hAnsi="Times New Roman"/>
                </w:rPr>
                <w:delText>Anaerobic bacteria do not use oxygen for growth and metabolism.  Obligate anaerobes cannot live or grow in the presence of oxygen and obtain energy through fermentation.  Facultative anaerobes can grow</w:delText>
              </w:r>
              <w:r w:rsidRPr="00D026E4" w:rsidDel="00F80E51">
                <w:rPr>
                  <w:rFonts w:ascii="Times New Roman" w:hAnsi="Times New Roman"/>
                  <w:u w:val="single"/>
                </w:rPr>
                <w:delText xml:space="preserve"> </w:delText>
              </w:r>
              <w:r w:rsidRPr="00D026E4" w:rsidDel="00F80E51">
                <w:rPr>
                  <w:rFonts w:ascii="Times New Roman" w:hAnsi="Times New Roman"/>
                </w:rPr>
                <w:delText>in the presence of oxygen or without it.  Obligate aerobes require oxygen to grow. (</w:delText>
              </w:r>
              <w:r w:rsidDel="00F80E51">
                <w:rPr>
                  <w:rFonts w:ascii="Times New Roman" w:hAnsi="Times New Roman"/>
                </w:rPr>
                <w:delText>c</w:delText>
              </w:r>
              <w:r w:rsidRPr="00D026E4" w:rsidDel="00F80E51">
                <w:rPr>
                  <w:rFonts w:ascii="Times New Roman" w:hAnsi="Times New Roman"/>
                </w:rPr>
                <w:delText>)</w:delText>
              </w:r>
            </w:del>
          </w:p>
          <w:p w:rsidR="006627A2" w:rsidRDefault="006627A2" w:rsidP="008E60AA">
            <w:pPr>
              <w:spacing w:before="240" w:after="120"/>
              <w:rPr>
                <w:rFonts w:ascii="Times New Roman" w:hAnsi="Times New Roman"/>
              </w:rPr>
            </w:pPr>
            <w:r w:rsidRPr="00867F8D">
              <w:rPr>
                <w:rFonts w:ascii="Times New Roman" w:hAnsi="Times New Roman"/>
              </w:rPr>
              <w:t xml:space="preserve">The </w:t>
            </w:r>
            <w:r>
              <w:rPr>
                <w:rFonts w:ascii="Times New Roman" w:hAnsi="Times New Roman"/>
              </w:rPr>
              <w:t xml:space="preserve">germ </w:t>
            </w:r>
            <w:r w:rsidRPr="00867F8D">
              <w:rPr>
                <w:rFonts w:ascii="Times New Roman" w:hAnsi="Times New Roman"/>
              </w:rPr>
              <w:t xml:space="preserve">theory is a shared understanding that encapsulates </w:t>
            </w:r>
            <w:r>
              <w:rPr>
                <w:rFonts w:ascii="Times New Roman" w:hAnsi="Times New Roman"/>
              </w:rPr>
              <w:t>our current understanding of disease transmission</w:t>
            </w:r>
            <w:r w:rsidRPr="00867F8D">
              <w:rPr>
                <w:rFonts w:ascii="Times New Roman" w:hAnsi="Times New Roman"/>
              </w:rPr>
              <w:t xml:space="preserve">. The development of this theory illustrates the nature of science.  </w:t>
            </w:r>
          </w:p>
          <w:p w:rsidR="006627A2" w:rsidRPr="00D026E4" w:rsidRDefault="006627A2" w:rsidP="00D57D0A">
            <w:pPr>
              <w:numPr>
                <w:ilvl w:val="0"/>
                <w:numId w:val="369"/>
              </w:numPr>
              <w:spacing w:after="120"/>
              <w:ind w:left="420" w:right="162"/>
              <w:rPr>
                <w:rFonts w:ascii="Times New Roman" w:hAnsi="Times New Roman"/>
              </w:rPr>
            </w:pPr>
            <w:r w:rsidRPr="00D026E4">
              <w:rPr>
                <w:rFonts w:ascii="Times New Roman" w:hAnsi="Times New Roman"/>
              </w:rPr>
              <w:t>Throughout history, people have created explanations for disease. The introduction of the germ theory led to the understanding that many diseases are caused by microorganisms. Changes in health practices have resulted from the acceptance of the germ theory of disease. (e)</w:t>
            </w:r>
          </w:p>
          <w:p w:rsidR="006627A2" w:rsidRDefault="006627A2" w:rsidP="00D57D0A">
            <w:pPr>
              <w:numPr>
                <w:ilvl w:val="0"/>
                <w:numId w:val="369"/>
              </w:numPr>
              <w:spacing w:after="120"/>
              <w:ind w:left="420" w:right="162"/>
              <w:rPr>
                <w:rFonts w:ascii="Times New Roman" w:hAnsi="Times New Roman"/>
              </w:rPr>
            </w:pPr>
            <w:r w:rsidRPr="00D026E4">
              <w:rPr>
                <w:rFonts w:ascii="Times New Roman" w:hAnsi="Times New Roman"/>
              </w:rPr>
              <w:t>Modern health practices emphasize sanitation, the safe handling of food and water, aseptic techniques to keep germs out of the body, and the development of vaccinations and other chemicals and process</w:t>
            </w:r>
            <w:r>
              <w:rPr>
                <w:rFonts w:ascii="Times New Roman" w:hAnsi="Times New Roman"/>
              </w:rPr>
              <w:t>es to destroy microorganisms. (e</w:t>
            </w:r>
            <w:r w:rsidRPr="00D026E4">
              <w:rPr>
                <w:rFonts w:ascii="Times New Roman" w:hAnsi="Times New Roman"/>
              </w:rPr>
              <w:t>)</w:t>
            </w:r>
          </w:p>
          <w:p w:rsidR="006627A2" w:rsidRPr="00D026E4" w:rsidRDefault="006627A2" w:rsidP="00D57D0A">
            <w:pPr>
              <w:numPr>
                <w:ilvl w:val="0"/>
                <w:numId w:val="369"/>
              </w:numPr>
              <w:spacing w:after="120"/>
              <w:ind w:left="420" w:right="162"/>
              <w:rPr>
                <w:rFonts w:ascii="Times New Roman" w:hAnsi="Times New Roman"/>
              </w:rPr>
            </w:pPr>
            <w:r>
              <w:rPr>
                <w:rFonts w:ascii="Times New Roman" w:hAnsi="Times New Roman"/>
              </w:rPr>
              <w:t xml:space="preserve">Vaccines and antibiotics are used to prevent or cure diseases.  Vaccines are used to prevent diseases by exposing hosts to a dead or weakened forms of a virus.  The body’s immune system builds an immune response that will be employed with future exposure to the same virus.  Antibiotics are used to cure a bacterial born disease through </w:t>
            </w:r>
            <w:r w:rsidR="00FC0C41">
              <w:rPr>
                <w:rFonts w:ascii="Times New Roman" w:hAnsi="Times New Roman"/>
              </w:rPr>
              <w:t xml:space="preserve">their ability </w:t>
            </w:r>
            <w:r>
              <w:rPr>
                <w:rFonts w:ascii="Times New Roman" w:hAnsi="Times New Roman"/>
              </w:rPr>
              <w:t>kill the bacterium. (e)</w:t>
            </w:r>
          </w:p>
        </w:tc>
        <w:tc>
          <w:tcPr>
            <w:tcW w:w="6475" w:type="dxa"/>
          </w:tcPr>
          <w:p w:rsidR="006627A2" w:rsidRPr="00D026E4" w:rsidRDefault="00D22780" w:rsidP="00D57D0A">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Default="006627A2" w:rsidP="00D57D0A">
            <w:pPr>
              <w:numPr>
                <w:ilvl w:val="0"/>
                <w:numId w:val="371"/>
              </w:numPr>
              <w:spacing w:after="120"/>
              <w:ind w:right="158"/>
              <w:rPr>
                <w:rFonts w:ascii="Times New Roman" w:hAnsi="Times New Roman"/>
              </w:rPr>
            </w:pPr>
            <w:r>
              <w:rPr>
                <w:rFonts w:ascii="Times New Roman" w:hAnsi="Times New Roman"/>
              </w:rPr>
              <w:t>explain in simple terms how viruses infect host organisms.</w:t>
            </w:r>
            <w:ins w:id="359" w:author="Author">
              <w:r w:rsidR="007E0EDE">
                <w:rPr>
                  <w:rFonts w:ascii="Times New Roman" w:hAnsi="Times New Roman"/>
                </w:rPr>
                <w:t xml:space="preserve"> </w:t>
              </w:r>
            </w:ins>
            <w:r>
              <w:rPr>
                <w:rFonts w:ascii="Times New Roman" w:hAnsi="Times New Roman"/>
              </w:rPr>
              <w:t>(a)</w:t>
            </w:r>
          </w:p>
          <w:p w:rsidR="00D95B6F" w:rsidRDefault="00D95B6F" w:rsidP="00D57D0A">
            <w:pPr>
              <w:numPr>
                <w:ilvl w:val="0"/>
                <w:numId w:val="371"/>
              </w:numPr>
              <w:spacing w:after="120"/>
              <w:ind w:right="158"/>
              <w:rPr>
                <w:rFonts w:ascii="Times New Roman" w:hAnsi="Times New Roman"/>
              </w:rPr>
            </w:pPr>
            <w:r>
              <w:rPr>
                <w:rFonts w:ascii="Times New Roman" w:hAnsi="Times New Roman"/>
              </w:rPr>
              <w:t xml:space="preserve">use evidence to support </w:t>
            </w:r>
            <w:r w:rsidRPr="00D95B6F">
              <w:rPr>
                <w:rFonts w:ascii="Times New Roman" w:hAnsi="Times New Roman"/>
              </w:rPr>
              <w:t>the description of bacteria as living and viruses as non-living. (a)</w:t>
            </w:r>
          </w:p>
          <w:p w:rsidR="006627A2" w:rsidRDefault="006627A2" w:rsidP="00D57D0A">
            <w:pPr>
              <w:numPr>
                <w:ilvl w:val="0"/>
                <w:numId w:val="371"/>
              </w:numPr>
              <w:spacing w:after="120"/>
              <w:ind w:right="158"/>
              <w:rPr>
                <w:rFonts w:ascii="Times New Roman" w:hAnsi="Times New Roman"/>
              </w:rPr>
            </w:pPr>
            <w:r w:rsidRPr="00D026E4">
              <w:rPr>
                <w:rFonts w:ascii="Times New Roman" w:hAnsi="Times New Roman"/>
              </w:rPr>
              <w:t xml:space="preserve">compare and contrast a virus and </w:t>
            </w:r>
            <w:r w:rsidR="00B60826" w:rsidRPr="00D026E4">
              <w:rPr>
                <w:rFonts w:ascii="Times New Roman" w:hAnsi="Times New Roman"/>
              </w:rPr>
              <w:t>a bacterium</w:t>
            </w:r>
            <w:r w:rsidRPr="00D026E4">
              <w:rPr>
                <w:rFonts w:ascii="Times New Roman" w:hAnsi="Times New Roman"/>
              </w:rPr>
              <w:t xml:space="preserve"> in relation to genetic material and reproduction. </w:t>
            </w:r>
            <w:r w:rsidR="007E0EDE">
              <w:rPr>
                <w:rFonts w:ascii="Times New Roman" w:hAnsi="Times New Roman"/>
              </w:rPr>
              <w:t>(b, c)</w:t>
            </w:r>
          </w:p>
          <w:p w:rsidR="006627A2" w:rsidRDefault="00363A6B" w:rsidP="00D57D0A">
            <w:pPr>
              <w:numPr>
                <w:ilvl w:val="0"/>
                <w:numId w:val="371"/>
              </w:numPr>
              <w:spacing w:after="120"/>
              <w:ind w:right="158"/>
              <w:rPr>
                <w:rFonts w:ascii="Times New Roman" w:hAnsi="Times New Roman"/>
              </w:rPr>
            </w:pPr>
            <w:r>
              <w:rPr>
                <w:rFonts w:ascii="Times New Roman" w:hAnsi="Times New Roman"/>
              </w:rPr>
              <w:t>examine</w:t>
            </w:r>
            <w:r w:rsidR="006627A2" w:rsidRPr="00D026E4">
              <w:rPr>
                <w:rFonts w:ascii="Times New Roman" w:hAnsi="Times New Roman"/>
              </w:rPr>
              <w:t xml:space="preserve"> impacts of bacteria </w:t>
            </w:r>
            <w:r>
              <w:rPr>
                <w:rFonts w:ascii="Times New Roman" w:hAnsi="Times New Roman"/>
              </w:rPr>
              <w:t>and vir</w:t>
            </w:r>
            <w:r w:rsidR="00A14145">
              <w:rPr>
                <w:rFonts w:ascii="Times New Roman" w:hAnsi="Times New Roman"/>
              </w:rPr>
              <w:t xml:space="preserve">uses </w:t>
            </w:r>
            <w:r w:rsidR="006627A2" w:rsidRPr="00D026E4">
              <w:rPr>
                <w:rFonts w:ascii="Times New Roman" w:hAnsi="Times New Roman"/>
              </w:rPr>
              <w:t>on human health. (d)</w:t>
            </w:r>
          </w:p>
          <w:p w:rsidR="006627A2" w:rsidRPr="00F06E96" w:rsidRDefault="006627A2" w:rsidP="00D57D0A">
            <w:pPr>
              <w:numPr>
                <w:ilvl w:val="0"/>
                <w:numId w:val="576"/>
              </w:numPr>
              <w:spacing w:after="120"/>
              <w:ind w:right="158"/>
              <w:rPr>
                <w:rFonts w:ascii="Times New Roman" w:hAnsi="Times New Roman"/>
              </w:rPr>
            </w:pPr>
            <w:r w:rsidRPr="007F0806">
              <w:rPr>
                <w:rFonts w:ascii="Times New Roman" w:hAnsi="Times New Roman"/>
              </w:rPr>
              <w:t xml:space="preserve">provide an evidence-based explanation that connects the germ theory </w:t>
            </w:r>
            <w:r w:rsidRPr="0015686C">
              <w:rPr>
                <w:rFonts w:ascii="Times New Roman" w:hAnsi="Times New Roman"/>
              </w:rPr>
              <w:t xml:space="preserve">to the nature of science </w:t>
            </w:r>
            <w:r w:rsidR="00A14145">
              <w:rPr>
                <w:rFonts w:ascii="Times New Roman" w:hAnsi="Times New Roman"/>
              </w:rPr>
              <w:t xml:space="preserve">such as </w:t>
            </w:r>
            <w:r w:rsidRPr="007F0806">
              <w:rPr>
                <w:rFonts w:ascii="Times New Roman" w:hAnsi="Times New Roman"/>
              </w:rPr>
              <w:t>describ</w:t>
            </w:r>
            <w:r w:rsidR="00A14145">
              <w:rPr>
                <w:rFonts w:ascii="Times New Roman" w:hAnsi="Times New Roman"/>
              </w:rPr>
              <w:t>ing</w:t>
            </w:r>
            <w:r w:rsidRPr="007F0806">
              <w:rPr>
                <w:rFonts w:ascii="Times New Roman" w:hAnsi="Times New Roman"/>
              </w:rPr>
              <w:t xml:space="preserve"> the impact of Pasteur’s and Koch’s experiments on the unders</w:t>
            </w:r>
            <w:r w:rsidR="00A14145">
              <w:rPr>
                <w:rFonts w:ascii="Times New Roman" w:hAnsi="Times New Roman"/>
              </w:rPr>
              <w:t>tanding of disease transmission</w:t>
            </w:r>
            <w:r w:rsidRPr="007F0806">
              <w:rPr>
                <w:rFonts w:ascii="Times New Roman" w:hAnsi="Times New Roman"/>
              </w:rPr>
              <w:t>.</w:t>
            </w:r>
            <w:r>
              <w:rPr>
                <w:rFonts w:ascii="Times New Roman" w:hAnsi="Times New Roman"/>
              </w:rPr>
              <w:t xml:space="preserve"> (e)</w:t>
            </w:r>
          </w:p>
          <w:p w:rsidR="006627A2" w:rsidRDefault="006627A2" w:rsidP="00D57D0A">
            <w:pPr>
              <w:numPr>
                <w:ilvl w:val="0"/>
                <w:numId w:val="371"/>
              </w:numPr>
              <w:spacing w:after="120"/>
              <w:ind w:right="158"/>
              <w:rPr>
                <w:rFonts w:ascii="Times New Roman" w:hAnsi="Times New Roman"/>
              </w:rPr>
            </w:pPr>
            <w:r w:rsidRPr="00D026E4">
              <w:rPr>
                <w:rFonts w:ascii="Times New Roman" w:hAnsi="Times New Roman"/>
              </w:rPr>
              <w:t xml:space="preserve">describe how </w:t>
            </w:r>
            <w:r>
              <w:rPr>
                <w:rFonts w:ascii="Times New Roman" w:hAnsi="Times New Roman"/>
              </w:rPr>
              <w:t>germ</w:t>
            </w:r>
            <w:r w:rsidRPr="00D026E4">
              <w:rPr>
                <w:rFonts w:ascii="Times New Roman" w:hAnsi="Times New Roman"/>
              </w:rPr>
              <w:t xml:space="preserve"> theory exemplifies the nature of science as supported by evidence. </w:t>
            </w:r>
            <w:r>
              <w:rPr>
                <w:rFonts w:ascii="Times New Roman" w:hAnsi="Times New Roman"/>
              </w:rPr>
              <w:t>(e)</w:t>
            </w:r>
          </w:p>
          <w:p w:rsidR="006627A2" w:rsidRPr="000A2867" w:rsidRDefault="006627A2" w:rsidP="00D57D0A">
            <w:pPr>
              <w:numPr>
                <w:ilvl w:val="0"/>
                <w:numId w:val="577"/>
              </w:numPr>
              <w:spacing w:after="120"/>
              <w:ind w:right="158"/>
              <w:rPr>
                <w:rFonts w:ascii="Times New Roman" w:hAnsi="Times New Roman"/>
              </w:rPr>
            </w:pPr>
            <w:r w:rsidRPr="000A2867">
              <w:rPr>
                <w:rFonts w:ascii="Times New Roman" w:hAnsi="Times New Roman"/>
              </w:rPr>
              <w:t>use evidence from scientific literature and research to support a claim on the use or misus</w:t>
            </w:r>
            <w:r>
              <w:rPr>
                <w:rFonts w:ascii="Times New Roman" w:hAnsi="Times New Roman"/>
              </w:rPr>
              <w:t>e of vaccines or antibiotics. (e</w:t>
            </w:r>
            <w:r w:rsidRPr="000A2867">
              <w:rPr>
                <w:rFonts w:ascii="Times New Roman" w:hAnsi="Times New Roman"/>
              </w:rPr>
              <w:t>)</w:t>
            </w:r>
          </w:p>
        </w:tc>
      </w:tr>
    </w:tbl>
    <w:p w:rsidR="006627A2" w:rsidRPr="000A2867" w:rsidRDefault="006627A2" w:rsidP="00805F45">
      <w:pPr>
        <w:pStyle w:val="SOLstatement"/>
        <w:spacing w:before="240" w:after="0" w:line="240" w:lineRule="auto"/>
        <w:rPr>
          <w:b/>
          <w:sz w:val="24"/>
        </w:rPr>
      </w:pPr>
      <w:r w:rsidRPr="000A2867">
        <w:rPr>
          <w:b/>
          <w:sz w:val="24"/>
        </w:rPr>
        <w:t>BIO.5</w:t>
      </w:r>
      <w:r w:rsidRPr="000A2867">
        <w:rPr>
          <w:b/>
          <w:sz w:val="24"/>
        </w:rPr>
        <w:tab/>
        <w:t>The student will investigate and understand that there are common mechanisms for inheritance. Key ideas include</w:t>
      </w:r>
    </w:p>
    <w:p w:rsidR="006627A2" w:rsidRPr="000A2867" w:rsidRDefault="006627A2" w:rsidP="00805F45">
      <w:pPr>
        <w:pStyle w:val="SOLstatement"/>
        <w:numPr>
          <w:ilvl w:val="0"/>
          <w:numId w:val="372"/>
        </w:numPr>
        <w:tabs>
          <w:tab w:val="left" w:pos="1080"/>
        </w:tabs>
        <w:spacing w:after="0" w:line="240" w:lineRule="auto"/>
        <w:rPr>
          <w:b/>
          <w:sz w:val="24"/>
        </w:rPr>
      </w:pPr>
      <w:r w:rsidRPr="000A2867">
        <w:rPr>
          <w:b/>
          <w:sz w:val="24"/>
        </w:rPr>
        <w:t>DNA has structure and is the foundation for protein synthesis;</w:t>
      </w:r>
    </w:p>
    <w:p w:rsidR="006627A2" w:rsidRPr="000A2867" w:rsidRDefault="006627A2" w:rsidP="00805F45">
      <w:pPr>
        <w:pStyle w:val="SOLstatement"/>
        <w:spacing w:after="0" w:line="240" w:lineRule="auto"/>
        <w:ind w:left="1080" w:hanging="360"/>
        <w:rPr>
          <w:b/>
          <w:sz w:val="24"/>
        </w:rPr>
      </w:pPr>
      <w:r w:rsidRPr="000A2867">
        <w:rPr>
          <w:b/>
          <w:sz w:val="24"/>
        </w:rPr>
        <w:t>b)</w:t>
      </w:r>
      <w:r w:rsidRPr="000A2867">
        <w:rPr>
          <w:b/>
          <w:sz w:val="24"/>
        </w:rPr>
        <w:tab/>
        <w:t>the structural model of DNA has developed over time;</w:t>
      </w:r>
    </w:p>
    <w:p w:rsidR="006627A2" w:rsidRPr="000A2867" w:rsidRDefault="006627A2" w:rsidP="00805F45">
      <w:pPr>
        <w:pStyle w:val="SOLstatement"/>
        <w:spacing w:after="0" w:line="240" w:lineRule="auto"/>
        <w:ind w:left="1080" w:hanging="360"/>
        <w:rPr>
          <w:b/>
          <w:sz w:val="24"/>
        </w:rPr>
      </w:pPr>
      <w:r w:rsidRPr="000A2867">
        <w:rPr>
          <w:b/>
          <w:sz w:val="24"/>
        </w:rPr>
        <w:t>c)</w:t>
      </w:r>
      <w:r w:rsidRPr="000A2867">
        <w:rPr>
          <w:b/>
          <w:sz w:val="24"/>
        </w:rPr>
        <w:tab/>
      </w:r>
      <w:r w:rsidRPr="000A2867">
        <w:rPr>
          <w:b/>
          <w:bCs/>
          <w:sz w:val="24"/>
        </w:rPr>
        <w:t>the variety of traits in an organism are the result of the expression of various combinations of alleles</w:t>
      </w:r>
      <w:r w:rsidRPr="000A2867">
        <w:rPr>
          <w:b/>
          <w:sz w:val="24"/>
        </w:rPr>
        <w:t>;</w:t>
      </w:r>
    </w:p>
    <w:p w:rsidR="006627A2" w:rsidRPr="000A2867" w:rsidRDefault="006627A2" w:rsidP="00805F45">
      <w:pPr>
        <w:spacing w:after="0" w:line="240" w:lineRule="auto"/>
        <w:ind w:left="1080" w:hanging="360"/>
        <w:rPr>
          <w:rFonts w:ascii="Times New Roman" w:hAnsi="Times New Roman"/>
          <w:b/>
        </w:rPr>
      </w:pPr>
      <w:r w:rsidRPr="000A2867">
        <w:rPr>
          <w:rFonts w:ascii="Times New Roman" w:hAnsi="Times New Roman"/>
          <w:b/>
        </w:rPr>
        <w:t>d)</w:t>
      </w:r>
      <w:r w:rsidRPr="000A2867">
        <w:rPr>
          <w:rFonts w:ascii="Times New Roman" w:hAnsi="Times New Roman"/>
          <w:b/>
        </w:rPr>
        <w:tab/>
        <w:t>meiosis has a role in genetic variation between generations; and</w:t>
      </w:r>
    </w:p>
    <w:p w:rsidR="006627A2" w:rsidRDefault="006627A2" w:rsidP="00805F45">
      <w:pPr>
        <w:pStyle w:val="SOLstatement"/>
        <w:spacing w:after="0" w:line="240" w:lineRule="auto"/>
        <w:ind w:left="1080" w:hanging="360"/>
        <w:rPr>
          <w:b/>
          <w:sz w:val="24"/>
        </w:rPr>
      </w:pPr>
      <w:r w:rsidRPr="000A2867">
        <w:rPr>
          <w:b/>
          <w:sz w:val="24"/>
        </w:rPr>
        <w:t>e)</w:t>
      </w:r>
      <w:r w:rsidRPr="000A2867">
        <w:rPr>
          <w:b/>
          <w:sz w:val="24"/>
        </w:rPr>
        <w:tab/>
        <w:t>synthetic biology has biological and ethical implications.</w:t>
      </w:r>
    </w:p>
    <w:p w:rsidR="006627A2" w:rsidRPr="000A2867" w:rsidRDefault="006627A2" w:rsidP="00805F45">
      <w:pPr>
        <w:spacing w:before="240"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Traits of living things are influenced by genetic makeup and can be predicted using genetic information. Genetic information can be determined and altered through synthetic means.</w:t>
      </w:r>
    </w:p>
    <w:p w:rsidR="006627A2" w:rsidRPr="000A2867" w:rsidRDefault="006627A2" w:rsidP="00805F45">
      <w:pPr>
        <w:spacing w:after="240" w:line="240" w:lineRule="auto"/>
        <w:rPr>
          <w:rFonts w:ascii="Times New Roman" w:hAnsi="Times New Roman"/>
        </w:rPr>
      </w:pPr>
      <w:r w:rsidRPr="000A2867">
        <w:rPr>
          <w:rFonts w:ascii="Times New Roman" w:hAnsi="Times New Roman"/>
          <w:b/>
        </w:rPr>
        <w:t xml:space="preserve">Vertical Alignment:  </w:t>
      </w:r>
      <w:r w:rsidRPr="000A2867">
        <w:rPr>
          <w:rFonts w:ascii="Times New Roman" w:hAnsi="Times New Roman"/>
        </w:rPr>
        <w:t xml:space="preserve">Students begin their study on the mechanisms for heredity in life science through an introduction to the process </w:t>
      </w:r>
      <w:r w:rsidRPr="00A14145">
        <w:rPr>
          <w:rFonts w:ascii="Times New Roman" w:hAnsi="Times New Roman"/>
        </w:rPr>
        <w:t xml:space="preserve">of meiosis.  </w:t>
      </w:r>
      <w:r w:rsidR="00A14145">
        <w:rPr>
          <w:rFonts w:ascii="Times New Roman" w:hAnsi="Times New Roman"/>
        </w:rPr>
        <w:t>(Standard LS.10</w:t>
      </w:r>
      <w:r w:rsidR="00B60826">
        <w:rPr>
          <w:rFonts w:ascii="Times New Roman" w:hAnsi="Times New Roman"/>
        </w:rPr>
        <w:t>) Although</w:t>
      </w:r>
      <w:r w:rsidRPr="00A14145">
        <w:rPr>
          <w:rFonts w:ascii="Times New Roman" w:hAnsi="Times New Roman"/>
        </w:rPr>
        <w:t xml:space="preserve"> this process is introduced, the steps involved in meiosis are outside the scope of life science.  Students predict</w:t>
      </w:r>
      <w:r w:rsidRPr="000A2867">
        <w:rPr>
          <w:rFonts w:ascii="Times New Roman" w:hAnsi="Times New Roman"/>
        </w:rPr>
        <w:t xml:space="preserve"> the probability of a trait being expressed with monohybrid crosses. Terminology is introduced in life science to include: homozygous, heterozygous, dominant, recessive, gametes, genotype, and phenotype</w:t>
      </w:r>
      <w:r w:rsidR="00124097">
        <w:rPr>
          <w:rFonts w:ascii="Times New Roman" w:hAnsi="Times New Roman"/>
        </w:rPr>
        <w:t>.</w:t>
      </w:r>
      <w:r w:rsidRPr="000A2867">
        <w:rPr>
          <w:rFonts w:ascii="Times New Roman" w:hAnsi="Times New Roman"/>
        </w:rPr>
        <w:t xml:space="preserve"> (Standard LS.10)</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Pr="000A2867" w:rsidRDefault="006627A2" w:rsidP="005E309A">
            <w:pPr>
              <w:rPr>
                <w:rFonts w:ascii="Times New Roman" w:hAnsi="Times New Roman"/>
                <w:b/>
              </w:rPr>
            </w:pPr>
            <w:r w:rsidRPr="000A2867">
              <w:rPr>
                <w:rFonts w:ascii="Times New Roman" w:hAnsi="Times New Roman"/>
                <w:b/>
              </w:rPr>
              <w:t>Enduring Understandings</w:t>
            </w:r>
          </w:p>
        </w:tc>
        <w:tc>
          <w:tcPr>
            <w:tcW w:w="6475" w:type="dxa"/>
          </w:tcPr>
          <w:p w:rsidR="006627A2" w:rsidRPr="000A2867" w:rsidRDefault="006627A2" w:rsidP="005E309A">
            <w:pPr>
              <w:rPr>
                <w:rFonts w:ascii="Times New Roman" w:hAnsi="Times New Roman"/>
                <w:b/>
              </w:rPr>
            </w:pPr>
            <w:r w:rsidRPr="000A2867">
              <w:rPr>
                <w:rFonts w:ascii="Times New Roman" w:hAnsi="Times New Roman"/>
                <w:b/>
              </w:rPr>
              <w:t>Essential Knowledge and Practices</w:t>
            </w:r>
          </w:p>
        </w:tc>
      </w:tr>
      <w:tr w:rsidR="006627A2" w:rsidTr="00AF1177">
        <w:tc>
          <w:tcPr>
            <w:tcW w:w="6475" w:type="dxa"/>
            <w:shd w:val="clear" w:color="auto" w:fill="auto"/>
          </w:tcPr>
          <w:p w:rsidR="006627A2" w:rsidDel="008E60AA" w:rsidRDefault="006627A2" w:rsidP="004E474D">
            <w:pPr>
              <w:spacing w:before="120" w:after="120"/>
              <w:rPr>
                <w:del w:id="360" w:author="Author"/>
                <w:rFonts w:ascii="Times New Roman" w:hAnsi="Times New Roman"/>
                <w:shd w:val="clear" w:color="auto" w:fill="FFFFFF"/>
              </w:rPr>
            </w:pPr>
            <w:r w:rsidRPr="005E309A">
              <w:rPr>
                <w:rFonts w:ascii="Times New Roman" w:hAnsi="Times New Roman"/>
                <w:shd w:val="clear" w:color="auto" w:fill="FFFFFF"/>
              </w:rPr>
              <w:t xml:space="preserve">The structure and function of </w:t>
            </w:r>
            <w:r w:rsidR="00515480">
              <w:rPr>
                <w:rFonts w:ascii="Times New Roman" w:hAnsi="Times New Roman"/>
                <w:shd w:val="clear" w:color="auto" w:fill="FFFFFF"/>
              </w:rPr>
              <w:t xml:space="preserve">DNA are intimately linked. </w:t>
            </w:r>
            <w:r w:rsidRPr="002364A9">
              <w:rPr>
                <w:rFonts w:ascii="Times New Roman" w:hAnsi="Times New Roman"/>
                <w:shd w:val="clear" w:color="auto" w:fill="FFFFFF"/>
              </w:rPr>
              <w:t>(a)</w:t>
            </w:r>
          </w:p>
          <w:p w:rsidR="000E00D4" w:rsidRPr="008E60AA" w:rsidRDefault="00515480" w:rsidP="008E60AA">
            <w:pPr>
              <w:spacing w:before="120" w:after="120"/>
              <w:rPr>
                <w:rFonts w:ascii="Times New Roman" w:hAnsi="Times New Roman"/>
                <w:shd w:val="clear" w:color="auto" w:fill="FFFFFF"/>
              </w:rPr>
            </w:pPr>
            <w:r w:rsidRPr="008E60AA">
              <w:rPr>
                <w:rFonts w:ascii="Times New Roman" w:hAnsi="Times New Roman"/>
                <w:shd w:val="clear" w:color="auto" w:fill="FFFFFF"/>
              </w:rPr>
              <w:t>Scientists use 2-D, 3-D, and virtual models to represent the structure of DNA.  Models are used when the object is too small or too complex to be studied directly.</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DNA is a helical macromolecule consisting of nucleotides. Each nucleotide is identified by the base it contains: adenine (A), guanine (G), cytosine (C) or thymine (T). </w:t>
            </w:r>
            <w:r w:rsidRPr="005E309A">
              <w:rPr>
                <w:rFonts w:ascii="Times New Roman" w:hAnsi="Times New Roman" w:cs="Times New Roman"/>
                <w:sz w:val="24"/>
                <w:szCs w:val="24"/>
                <w:shd w:val="clear" w:color="auto" w:fill="FFFFFF"/>
              </w:rPr>
              <w:t>(a)</w:t>
            </w:r>
            <w:r w:rsidRPr="005E309A">
              <w:rPr>
                <w:rFonts w:ascii="Times New Roman" w:hAnsi="Times New Roman" w:cs="Times New Roman"/>
                <w:sz w:val="24"/>
                <w:szCs w:val="24"/>
              </w:rPr>
              <w:t xml:space="preserve"> </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Nucleotides are connected by covalently bonded sugar and phosphate molecules. </w:t>
            </w:r>
            <w:r w:rsidRPr="005E309A">
              <w:rPr>
                <w:rFonts w:ascii="Times New Roman" w:hAnsi="Times New Roman"/>
                <w:shd w:val="clear" w:color="auto" w:fill="FFFFFF"/>
              </w:rPr>
              <w:t>(a)</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The information encoded in DNA molecules provides instructions for assembling amino acids which ultimately form protein molecules. The code for specific amino acids are</w:t>
            </w:r>
            <w:r w:rsidRPr="005E309A">
              <w:rPr>
                <w:rFonts w:ascii="Times New Roman" w:hAnsi="Times New Roman"/>
                <w:strike/>
              </w:rPr>
              <w:t xml:space="preserve"> </w:t>
            </w:r>
            <w:r w:rsidRPr="005E309A">
              <w:rPr>
                <w:rFonts w:ascii="Times New Roman" w:hAnsi="Times New Roman"/>
              </w:rPr>
              <w:t xml:space="preserve">virtually the same for all life forms. </w:t>
            </w:r>
            <w:r w:rsidRPr="005E309A">
              <w:rPr>
                <w:rFonts w:ascii="Times New Roman" w:hAnsi="Times New Roman"/>
                <w:shd w:val="clear" w:color="auto" w:fill="FFFFFF"/>
              </w:rPr>
              <w:t>(a)</w:t>
            </w:r>
          </w:p>
          <w:p w:rsidR="000E00D4" w:rsidRDefault="006627A2" w:rsidP="008E60AA">
            <w:pPr>
              <w:pStyle w:val="ListParagraph"/>
              <w:numPr>
                <w:ilvl w:val="0"/>
                <w:numId w:val="370"/>
              </w:numPr>
              <w:spacing w:after="120"/>
              <w:contextualSpacing w:val="0"/>
              <w:rPr>
                <w:rFonts w:ascii="Times New Roman" w:hAnsi="Times New Roman"/>
                <w:szCs w:val="24"/>
              </w:rPr>
            </w:pPr>
            <w:r w:rsidRPr="005E309A">
              <w:rPr>
                <w:rFonts w:ascii="Times New Roman" w:hAnsi="Times New Roman" w:cs="Times New Roman"/>
                <w:sz w:val="24"/>
                <w:szCs w:val="24"/>
              </w:rPr>
              <w:t xml:space="preserve">Modern advances (since 1990) in science and technology have added to our understanding of the structure of DNA and its function (e.g., Sanger technique, Human Genome Project, sequencing chromosomes, etc.) </w:t>
            </w:r>
            <w:r w:rsidR="00E210D6">
              <w:rPr>
                <w:rFonts w:ascii="Times New Roman" w:hAnsi="Times New Roman" w:cs="Times New Roman"/>
                <w:sz w:val="24"/>
                <w:szCs w:val="24"/>
              </w:rPr>
              <w:t>(b)</w:t>
            </w:r>
            <w:ins w:id="361" w:author="Author">
              <w:r w:rsidR="008E60AA">
                <w:rPr>
                  <w:rFonts w:ascii="Times New Roman" w:hAnsi="Times New Roman" w:cs="Times New Roman"/>
                  <w:sz w:val="24"/>
                  <w:szCs w:val="24"/>
                </w:rPr>
                <w:t xml:space="preserve"> </w:t>
              </w:r>
              <w:r w:rsidR="008E60AA" w:rsidRPr="00B221CF">
                <w:rPr>
                  <w:rFonts w:ascii="Times New Roman" w:hAnsi="Times New Roman" w:cs="Times New Roman"/>
                  <w:i/>
                  <w:sz w:val="24"/>
                  <w:szCs w:val="24"/>
                </w:rPr>
                <w:t>Students are not responsible for the contributions of specific scientists.</w:t>
              </w:r>
            </w:ins>
          </w:p>
          <w:p w:rsidR="000E00D4" w:rsidRDefault="006627A2" w:rsidP="004E474D">
            <w:pPr>
              <w:spacing w:after="120"/>
              <w:rPr>
                <w:rFonts w:ascii="Times New Roman" w:hAnsi="Times New Roman"/>
              </w:rPr>
            </w:pPr>
            <w:r w:rsidRPr="00A14145">
              <w:rPr>
                <w:rFonts w:ascii="Times New Roman" w:hAnsi="Times New Roman"/>
              </w:rPr>
              <w:t xml:space="preserve">A complex system functions to pass characteristics (traits) from one generation to the next. The interaction of heredity mechanisms and the environment creates both stability from one generation to the next, and drives change that produces the diversity of life on our planet. </w:t>
            </w:r>
          </w:p>
          <w:p w:rsidR="000E00D4" w:rsidRDefault="006627A2" w:rsidP="008E60AA">
            <w:pPr>
              <w:pStyle w:val="ListParagraph"/>
              <w:numPr>
                <w:ilvl w:val="0"/>
                <w:numId w:val="370"/>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All cells contain genetic information in the form of DNA molecules. Genes are regions in the DNA that contain the instructions that code for the formation of proteins. (</w:t>
            </w:r>
            <w:r w:rsidR="00E210D6">
              <w:rPr>
                <w:rFonts w:ascii="Times New Roman" w:hAnsi="Times New Roman" w:cs="Times New Roman"/>
                <w:sz w:val="24"/>
                <w:szCs w:val="24"/>
              </w:rPr>
              <w:t>a</w:t>
            </w:r>
            <w:r w:rsidRPr="005E309A">
              <w:rPr>
                <w:rFonts w:ascii="Times New Roman" w:hAnsi="Times New Roman" w:cs="Times New Roman"/>
                <w:sz w:val="24"/>
                <w:szCs w:val="24"/>
              </w:rPr>
              <w:t xml:space="preserve">) </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Organisms transfer their genetic information to their offspring when they reproduce. (c) </w:t>
            </w:r>
          </w:p>
          <w:p w:rsidR="006627A2" w:rsidRPr="005E309A"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Sexual reproduction involves the production of sex cells (gametes).  Sex cells each carry half the parent’s genetic material (on chromosomes). (c)</w:t>
            </w:r>
          </w:p>
          <w:p w:rsidR="000E00D4" w:rsidRPr="008E60AA" w:rsidRDefault="006627A2" w:rsidP="008E60AA">
            <w:pPr>
              <w:pStyle w:val="ListParagraph"/>
              <w:numPr>
                <w:ilvl w:val="0"/>
                <w:numId w:val="370"/>
              </w:numPr>
              <w:autoSpaceDE w:val="0"/>
              <w:autoSpaceDN w:val="0"/>
              <w:adjustRightInd w:val="0"/>
              <w:spacing w:before="120" w:after="120"/>
              <w:contextualSpacing w:val="0"/>
              <w:rPr>
                <w:rFonts w:ascii="Times New Roman" w:hAnsi="Times New Roman" w:cs="Times New Roman"/>
                <w:sz w:val="24"/>
                <w:szCs w:val="24"/>
              </w:rPr>
            </w:pPr>
            <w:r w:rsidRPr="008E60AA">
              <w:rPr>
                <w:rFonts w:ascii="Times New Roman" w:hAnsi="Times New Roman" w:cs="Times New Roman"/>
                <w:sz w:val="24"/>
                <w:szCs w:val="24"/>
              </w:rPr>
              <w:t>In sexual reproduction, each parent contributes half of the genetic information acquired by the offspring resulting in variation between parent and offspring. (c)</w:t>
            </w:r>
          </w:p>
          <w:p w:rsidR="000E00D4" w:rsidRDefault="006627A2" w:rsidP="008E60AA">
            <w:pPr>
              <w:pStyle w:val="ListParagraph"/>
              <w:numPr>
                <w:ilvl w:val="0"/>
                <w:numId w:val="370"/>
              </w:numPr>
              <w:autoSpaceDE w:val="0"/>
              <w:autoSpaceDN w:val="0"/>
              <w:adjustRightInd w:val="0"/>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Genes and chromosomes are present in pairs (e.g., allele B or b) in each individual (for diploid organisms).  </w:t>
            </w:r>
            <w:r w:rsidRPr="005E309A">
              <w:rPr>
                <w:rFonts w:ascii="Times New Roman" w:hAnsi="Times New Roman" w:cs="Times New Roman"/>
                <w:sz w:val="24"/>
                <w:szCs w:val="24"/>
                <w:lang w:val="en"/>
              </w:rPr>
              <w:t xml:space="preserve">All genes “assort” independent of other genes during sex cell production in meiosis.  </w:t>
            </w:r>
            <w:r w:rsidRPr="005E309A">
              <w:rPr>
                <w:rFonts w:ascii="Times New Roman" w:hAnsi="Times New Roman" w:cs="Times New Roman"/>
                <w:sz w:val="24"/>
                <w:szCs w:val="24"/>
              </w:rPr>
              <w:t xml:space="preserve">The probability of a sex cell containing either allele from the pair is 50%. (c)  </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Asexual reproduction produces offspring which are genetically identical to the parent (mitosis). (c)</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Genetically diverse populations are more likely to survive changing environments. Recombination and mutation provide for genetic diversity. Some new gene combinations have little effect, some can produce organisms that are better suited to their environments, and others can be deleterious. (</w:t>
            </w:r>
            <w:r w:rsidR="00E210D6">
              <w:rPr>
                <w:rFonts w:ascii="Times New Roman" w:hAnsi="Times New Roman"/>
              </w:rPr>
              <w:t>c</w:t>
            </w:r>
            <w:r w:rsidRPr="005E309A">
              <w:rPr>
                <w:rFonts w:ascii="Times New Roman" w:hAnsi="Times New Roman"/>
              </w:rPr>
              <w:t>)</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Each chromosome consists of a single very long DNA molecule, and each gene on the chromosome is a particular segment of that DNA. The instructions for 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 have no as-yet known function.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Mendel’s Laws of Heredity are based on his mathematical analysis of observations of patterns of inheritance of dominant-recessive traits.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Geneticists apply mathematical principles of probability to Mendel’s laws of heredity in order to predict the results of simple genetic crosses. The laws of probability govern simple genetic </w:t>
            </w:r>
            <w:proofErr w:type="spellStart"/>
            <w:r w:rsidRPr="005E309A">
              <w:rPr>
                <w:rFonts w:ascii="Times New Roman" w:hAnsi="Times New Roman"/>
              </w:rPr>
              <w:t>recombinations</w:t>
            </w:r>
            <w:proofErr w:type="spellEnd"/>
            <w:r w:rsidRPr="005E309A">
              <w:rPr>
                <w:rFonts w:ascii="Times New Roman" w:hAnsi="Times New Roman"/>
              </w:rPr>
              <w:t>.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A Punnett Square is a mathematical model that shows the probability of certain genetic combinations in offspring. (c) </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Genotype describes the genetic make-up of an organism and phenotype describes the organism’s appearance based on its genes. Phenotype is the observable physical or biochemical characteristics of the organism. (c) </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Variations of dominant-recessive expression of alleles include incomplete dominance and co-dominance. </w:t>
            </w:r>
            <w:r w:rsidR="00AF1177">
              <w:rPr>
                <w:rFonts w:ascii="Times New Roman" w:hAnsi="Times New Roman"/>
              </w:rPr>
              <w:t>(c) Students are not responsible for</w:t>
            </w:r>
            <w:r w:rsidRPr="005E309A">
              <w:rPr>
                <w:rFonts w:ascii="Times New Roman" w:hAnsi="Times New Roman"/>
              </w:rPr>
              <w:t xml:space="preserve"> sex-linked, and polygenic inheritance</w:t>
            </w:r>
            <w:r w:rsidR="00AF1177">
              <w:rPr>
                <w:rFonts w:ascii="Times New Roman" w:hAnsi="Times New Roman"/>
              </w:rPr>
              <w:t>.</w:t>
            </w:r>
          </w:p>
          <w:p w:rsidR="006627A2" w:rsidRPr="005E309A" w:rsidRDefault="006627A2" w:rsidP="004E474D">
            <w:pPr>
              <w:autoSpaceDE w:val="0"/>
              <w:autoSpaceDN w:val="0"/>
              <w:adjustRightInd w:val="0"/>
              <w:spacing w:after="120"/>
              <w:rPr>
                <w:rFonts w:ascii="Times New Roman" w:hAnsi="Times New Roman"/>
              </w:rPr>
            </w:pPr>
            <w:r w:rsidRPr="005E309A">
              <w:rPr>
                <w:rFonts w:ascii="Times New Roman" w:hAnsi="Times New Roman"/>
              </w:rPr>
              <w:t>In eukaryotes, heritable information is passed to the next generation via processes that include the cell cycle and mitosis or meiosis and plus fertilization.</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Meiosis refers to division of the nuclear material. Cytokinesis is the division of the cytoplasm and organelles. (d)</w:t>
            </w:r>
            <w:r w:rsidR="00515480">
              <w:rPr>
                <w:rFonts w:ascii="Times New Roman" w:hAnsi="Times New Roman"/>
              </w:rPr>
              <w:t xml:space="preserve"> </w:t>
            </w:r>
            <w:r w:rsidR="00515480" w:rsidRPr="00515480">
              <w:rPr>
                <w:rFonts w:ascii="Times New Roman" w:hAnsi="Times New Roman"/>
                <w:i/>
              </w:rPr>
              <w:t>Students are not responsible for the identification of the stages of meiosis.</w:t>
            </w:r>
          </w:p>
          <w:p w:rsidR="006627A2" w:rsidRPr="005E309A" w:rsidRDefault="006627A2" w:rsidP="008E60AA">
            <w:pPr>
              <w:pStyle w:val="ListParagraph"/>
              <w:numPr>
                <w:ilvl w:val="0"/>
                <w:numId w:val="370"/>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Many organisms are capable of combining genetic information from two parents to produce offspring. Sex cells (gametes) are produced through meiosis. This allows sexually reproducing organisms to produce genetically differing offspring, and maintain their number of chromosomes. (c)</w:t>
            </w:r>
          </w:p>
          <w:p w:rsidR="006627A2" w:rsidRPr="005E309A" w:rsidRDefault="006627A2" w:rsidP="004E474D">
            <w:pPr>
              <w:spacing w:after="120"/>
              <w:ind w:right="162"/>
              <w:rPr>
                <w:rFonts w:ascii="Times New Roman" w:hAnsi="Times New Roman"/>
              </w:rPr>
            </w:pPr>
            <w:r w:rsidRPr="005E309A">
              <w:rPr>
                <w:rFonts w:ascii="Times New Roman" w:hAnsi="Times New Roman"/>
                <w:shd w:val="clear" w:color="auto" w:fill="FFFFFF"/>
              </w:rPr>
              <w:t xml:space="preserve">Science and technology are tightly linked. </w:t>
            </w:r>
            <w:r w:rsidRPr="005E309A">
              <w:rPr>
                <w:rFonts w:ascii="Times New Roman" w:hAnsi="Times New Roman"/>
              </w:rPr>
              <w:t>Technologies have improved our understanding of DNA, its function, and how its code can be manipulated for a variety of purposes.</w:t>
            </w:r>
          </w:p>
          <w:p w:rsidR="000E00D4" w:rsidRDefault="006627A2" w:rsidP="008E60AA">
            <w:pPr>
              <w:pStyle w:val="ListParagraph"/>
              <w:numPr>
                <w:ilvl w:val="0"/>
                <w:numId w:val="370"/>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Genetic engineering techniques are used in a variety of industries, in agriculture, in basic research, and in medicine. There is great benefit in terms of useful products derived through genetic engineering (e.g., human growth hormone, insulin, and pest- and disease-resistant fruits and vegetables). (e)</w:t>
            </w:r>
          </w:p>
          <w:p w:rsidR="008E60AA" w:rsidRDefault="006627A2" w:rsidP="008E60AA">
            <w:pPr>
              <w:pStyle w:val="ListParagraph"/>
              <w:numPr>
                <w:ilvl w:val="0"/>
                <w:numId w:val="370"/>
              </w:numPr>
              <w:spacing w:after="120"/>
              <w:ind w:right="162"/>
              <w:contextualSpacing w:val="0"/>
              <w:rPr>
                <w:ins w:id="362" w:author="Author"/>
                <w:rFonts w:ascii="Times New Roman" w:hAnsi="Times New Roman" w:cs="Times New Roman"/>
                <w:sz w:val="24"/>
                <w:szCs w:val="24"/>
              </w:rPr>
            </w:pPr>
            <w:r w:rsidRPr="005E309A">
              <w:rPr>
                <w:rFonts w:ascii="Times New Roman" w:hAnsi="Times New Roman" w:cs="Times New Roman"/>
                <w:sz w:val="24"/>
                <w:szCs w:val="24"/>
              </w:rPr>
              <w:t>Synthetic biology combines many different science disciplines to design and build new biological parts, devices, and systems. Synthetic biology has many different applications. (e)</w:t>
            </w:r>
          </w:p>
          <w:p w:rsidR="008E60AA" w:rsidRPr="008E60AA" w:rsidRDefault="008E60AA" w:rsidP="008E60AA">
            <w:pPr>
              <w:pStyle w:val="ListParagraph"/>
              <w:numPr>
                <w:ilvl w:val="0"/>
                <w:numId w:val="370"/>
              </w:numPr>
              <w:spacing w:after="120"/>
              <w:ind w:right="162"/>
              <w:contextualSpacing w:val="0"/>
              <w:rPr>
                <w:ins w:id="363" w:author="Author"/>
                <w:rFonts w:ascii="Times New Roman" w:hAnsi="Times New Roman" w:cs="Times New Roman"/>
                <w:sz w:val="24"/>
                <w:szCs w:val="24"/>
              </w:rPr>
            </w:pPr>
            <w:ins w:id="364" w:author="Author">
              <w:r>
                <w:rPr>
                  <w:rFonts w:ascii="Times New Roman" w:hAnsi="Times New Roman" w:cs="Times New Roman"/>
                  <w:sz w:val="24"/>
                  <w:szCs w:val="24"/>
                </w:rPr>
                <w:t>Tools and techniques are used in genetic engineering such as polymerase chain reaction, restriction enzymes, gel electrophoresis, DNA ligase, bacterial plasmids, and CRISPR have improved our ability to genetically alter the DNA or organisms for a specific</w:t>
              </w:r>
              <w:r w:rsidR="00D95B6F">
                <w:rPr>
                  <w:rFonts w:ascii="Times New Roman" w:hAnsi="Times New Roman" w:cs="Times New Roman"/>
                  <w:sz w:val="24"/>
                  <w:szCs w:val="24"/>
                </w:rPr>
                <w:t xml:space="preserve"> purpose</w:t>
              </w:r>
              <w:r>
                <w:rPr>
                  <w:rFonts w:ascii="Times New Roman" w:hAnsi="Times New Roman" w:cs="Times New Roman"/>
                  <w:sz w:val="24"/>
                  <w:szCs w:val="24"/>
                </w:rPr>
                <w:t>.  Synthetic biology employs many different tools depending on the desired product. (e)</w:t>
              </w:r>
            </w:ins>
          </w:p>
          <w:p w:rsidR="008E60AA" w:rsidRPr="00130307" w:rsidRDefault="008E60AA" w:rsidP="008E60AA">
            <w:pPr>
              <w:shd w:val="clear" w:color="auto" w:fill="FFFFFF"/>
              <w:ind w:right="160"/>
              <w:rPr>
                <w:rFonts w:ascii="Times New Roman" w:hAnsi="Times New Roman" w:cs="Times New Roman"/>
              </w:rPr>
            </w:pPr>
          </w:p>
        </w:tc>
        <w:tc>
          <w:tcPr>
            <w:tcW w:w="6475" w:type="dxa"/>
          </w:tcPr>
          <w:p w:rsidR="006627A2" w:rsidRDefault="00D22780" w:rsidP="004E474D">
            <w:pPr>
              <w:spacing w:before="120" w:after="120"/>
              <w:ind w:hanging="72"/>
              <w:rPr>
                <w:rFonts w:ascii="Times New Roman" w:hAnsi="Times New Roman"/>
              </w:rPr>
            </w:pPr>
            <w:r>
              <w:rPr>
                <w:rFonts w:ascii="Times New Roman" w:hAnsi="Times New Roman"/>
              </w:rPr>
              <w:t>In order to meet this standard, it is expected that students will:</w:t>
            </w:r>
          </w:p>
          <w:p w:rsidR="006627A2" w:rsidRPr="002746AB" w:rsidRDefault="006627A2" w:rsidP="004E474D">
            <w:pPr>
              <w:numPr>
                <w:ilvl w:val="0"/>
                <w:numId w:val="578"/>
              </w:numPr>
              <w:spacing w:after="120"/>
              <w:ind w:right="162"/>
              <w:rPr>
                <w:rFonts w:ascii="Times New Roman" w:hAnsi="Times New Roman"/>
              </w:rPr>
            </w:pPr>
            <w:r w:rsidRPr="007F0806">
              <w:rPr>
                <w:rFonts w:ascii="Times New Roman" w:hAnsi="Times New Roman"/>
              </w:rPr>
              <w:t>compare</w:t>
            </w:r>
            <w:r w:rsidRPr="0015686C">
              <w:rPr>
                <w:rFonts w:ascii="Times New Roman" w:hAnsi="Times New Roman"/>
              </w:rPr>
              <w:t xml:space="preserve"> and contrast a </w:t>
            </w:r>
            <w:r w:rsidRPr="00B76F67">
              <w:rPr>
                <w:rFonts w:ascii="Times New Roman" w:hAnsi="Times New Roman"/>
              </w:rPr>
              <w:t xml:space="preserve">variety </w:t>
            </w:r>
            <w:r w:rsidRPr="0015686C">
              <w:rPr>
                <w:rFonts w:ascii="Times New Roman" w:hAnsi="Times New Roman"/>
              </w:rPr>
              <w:t xml:space="preserve">of DNA models and evaluate them for their effectiveness in explaining its structure and function. </w:t>
            </w:r>
            <w:r>
              <w:rPr>
                <w:rFonts w:ascii="Times New Roman" w:hAnsi="Times New Roman"/>
              </w:rPr>
              <w:t>(a)</w:t>
            </w:r>
          </w:p>
          <w:p w:rsidR="006627A2" w:rsidRPr="00D026E4"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provide examples to illustrate </w:t>
            </w:r>
            <w:r w:rsidRPr="00A14145">
              <w:rPr>
                <w:rFonts w:ascii="Times New Roman" w:hAnsi="Times New Roman"/>
              </w:rPr>
              <w:t>how modern</w:t>
            </w:r>
            <w:r w:rsidRPr="007F0806">
              <w:rPr>
                <w:rFonts w:ascii="Times New Roman" w:hAnsi="Times New Roman"/>
              </w:rPr>
              <w:t xml:space="preserve"> advances related to DNA structure and function i</w:t>
            </w:r>
            <w:r>
              <w:rPr>
                <w:rFonts w:ascii="Times New Roman" w:hAnsi="Times New Roman"/>
              </w:rPr>
              <w:t>llustrate the nature of science</w:t>
            </w:r>
            <w:r w:rsidRPr="00D026E4">
              <w:rPr>
                <w:rFonts w:ascii="Times New Roman" w:hAnsi="Times New Roman"/>
              </w:rPr>
              <w:t>.</w:t>
            </w:r>
            <w:r>
              <w:rPr>
                <w:rFonts w:ascii="Times New Roman" w:hAnsi="Times New Roman"/>
              </w:rPr>
              <w:t xml:space="preserve"> </w:t>
            </w:r>
            <w:r w:rsidRPr="00D026E4">
              <w:rPr>
                <w:rFonts w:ascii="Times New Roman" w:hAnsi="Times New Roman"/>
              </w:rPr>
              <w:t>(</w:t>
            </w:r>
            <w:r>
              <w:rPr>
                <w:rFonts w:ascii="Times New Roman" w:hAnsi="Times New Roman"/>
              </w:rPr>
              <w:t>b</w:t>
            </w:r>
            <w:r w:rsidRPr="00D026E4">
              <w:rPr>
                <w:rFonts w:ascii="Times New Roman" w:hAnsi="Times New Roman"/>
              </w:rPr>
              <w:t>)</w:t>
            </w:r>
          </w:p>
          <w:p w:rsidR="000E00D4" w:rsidRDefault="006627A2" w:rsidP="004E474D">
            <w:pPr>
              <w:numPr>
                <w:ilvl w:val="0"/>
                <w:numId w:val="377"/>
              </w:numPr>
              <w:spacing w:after="120"/>
              <w:ind w:right="162"/>
              <w:rPr>
                <w:rFonts w:ascii="Times New Roman" w:hAnsi="Times New Roman"/>
              </w:rPr>
            </w:pPr>
            <w:r w:rsidRPr="00D026E4">
              <w:rPr>
                <w:rFonts w:ascii="Times New Roman" w:hAnsi="Times New Roman"/>
              </w:rPr>
              <w:t>relate the expression of a phenotype to a given genotype. (</w:t>
            </w:r>
            <w:r>
              <w:rPr>
                <w:rFonts w:ascii="Times New Roman" w:hAnsi="Times New Roman"/>
              </w:rPr>
              <w:t>c</w:t>
            </w:r>
            <w:r w:rsidRPr="00D026E4">
              <w:rPr>
                <w:rFonts w:ascii="Times New Roman" w:hAnsi="Times New Roman"/>
              </w:rPr>
              <w:t>)</w:t>
            </w:r>
          </w:p>
          <w:p w:rsidR="000E00D4" w:rsidRDefault="006627A2" w:rsidP="004E474D">
            <w:pPr>
              <w:numPr>
                <w:ilvl w:val="0"/>
                <w:numId w:val="579"/>
              </w:numPr>
              <w:spacing w:after="120"/>
              <w:ind w:right="162"/>
              <w:rPr>
                <w:rFonts w:ascii="Times New Roman" w:hAnsi="Times New Roman"/>
                <w:b/>
              </w:rPr>
            </w:pPr>
            <w:r w:rsidRPr="00D026E4">
              <w:rPr>
                <w:rFonts w:ascii="Times New Roman" w:hAnsi="Times New Roman"/>
              </w:rPr>
              <w:t>use a Punnett square to predict</w:t>
            </w:r>
            <w:r w:rsidRPr="00D026E4">
              <w:rPr>
                <w:rFonts w:ascii="Times New Roman" w:hAnsi="Times New Roman"/>
                <w:color w:val="FF0000"/>
              </w:rPr>
              <w:t xml:space="preserve"> </w:t>
            </w:r>
            <w:r w:rsidRPr="00D026E4">
              <w:rPr>
                <w:rFonts w:ascii="Times New Roman" w:hAnsi="Times New Roman"/>
              </w:rPr>
              <w:t>all possible combinations of gametes and the likelihood that particular combinations will occur in monohybrid and dihybrid crosses. (</w:t>
            </w:r>
            <w:r>
              <w:rPr>
                <w:rFonts w:ascii="Times New Roman" w:hAnsi="Times New Roman"/>
              </w:rPr>
              <w:t>c</w:t>
            </w:r>
            <w:r w:rsidRPr="00D026E4">
              <w:rPr>
                <w:rFonts w:ascii="Times New Roman" w:hAnsi="Times New Roman"/>
              </w:rPr>
              <w:t>)</w:t>
            </w:r>
          </w:p>
          <w:p w:rsidR="006627A2" w:rsidRPr="00D026E4" w:rsidRDefault="006627A2" w:rsidP="004E474D">
            <w:pPr>
              <w:numPr>
                <w:ilvl w:val="0"/>
                <w:numId w:val="377"/>
              </w:numPr>
              <w:spacing w:after="120"/>
              <w:rPr>
                <w:rFonts w:ascii="Times New Roman" w:hAnsi="Times New Roman"/>
                <w:color w:val="222222"/>
              </w:rPr>
            </w:pPr>
            <w:r w:rsidRPr="00D026E4">
              <w:rPr>
                <w:rFonts w:ascii="Times New Roman" w:hAnsi="Times New Roman"/>
              </w:rPr>
              <w:t>predict possible genotype</w:t>
            </w:r>
            <w:r w:rsidR="00B60826">
              <w:rPr>
                <w:rFonts w:ascii="Times New Roman" w:hAnsi="Times New Roman"/>
              </w:rPr>
              <w:t>s and phenotypes of non-Mendelia</w:t>
            </w:r>
            <w:r w:rsidRPr="00D026E4">
              <w:rPr>
                <w:rFonts w:ascii="Times New Roman" w:hAnsi="Times New Roman"/>
              </w:rPr>
              <w:t>n traits</w:t>
            </w:r>
            <w:r w:rsidRPr="00D026E4">
              <w:rPr>
                <w:rFonts w:ascii="Times New Roman" w:hAnsi="Times New Roman"/>
                <w:color w:val="FF0000"/>
              </w:rPr>
              <w:t xml:space="preserve">. </w:t>
            </w:r>
            <w:r w:rsidRPr="00D026E4">
              <w:rPr>
                <w:rFonts w:ascii="Times New Roman" w:hAnsi="Times New Roman"/>
              </w:rPr>
              <w:t>(</w:t>
            </w:r>
            <w:r>
              <w:rPr>
                <w:rFonts w:ascii="Times New Roman" w:hAnsi="Times New Roman"/>
              </w:rPr>
              <w:t>c</w:t>
            </w:r>
            <w:r w:rsidRPr="00D026E4">
              <w:rPr>
                <w:rFonts w:ascii="Times New Roman" w:hAnsi="Times New Roman"/>
              </w:rPr>
              <w:t>)</w:t>
            </w:r>
          </w:p>
          <w:p w:rsidR="006627A2" w:rsidRPr="002746AB"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identify sources of genetic diversity and explain how it can be an advantage for populations. </w:t>
            </w:r>
            <w:r>
              <w:rPr>
                <w:rFonts w:ascii="Times New Roman" w:hAnsi="Times New Roman"/>
              </w:rPr>
              <w:t>(c)</w:t>
            </w:r>
          </w:p>
          <w:p w:rsidR="006627A2" w:rsidRPr="002746AB" w:rsidRDefault="006627A2" w:rsidP="004E474D">
            <w:pPr>
              <w:numPr>
                <w:ilvl w:val="0"/>
                <w:numId w:val="581"/>
              </w:numPr>
              <w:spacing w:after="120"/>
              <w:ind w:right="162"/>
              <w:rPr>
                <w:rFonts w:ascii="Times New Roman" w:hAnsi="Times New Roman"/>
              </w:rPr>
            </w:pPr>
            <w:r w:rsidRPr="007F0806">
              <w:rPr>
                <w:rFonts w:ascii="Times New Roman" w:hAnsi="Times New Roman"/>
              </w:rPr>
              <w:t>a</w:t>
            </w:r>
            <w:r w:rsidRPr="0015686C">
              <w:rPr>
                <w:rFonts w:ascii="Times New Roman" w:hAnsi="Times New Roman"/>
              </w:rPr>
              <w:t xml:space="preserve">pply concepts of statistics and probability to explain the variation and </w:t>
            </w:r>
            <w:r w:rsidR="00975001" w:rsidRPr="0015686C">
              <w:rPr>
                <w:rFonts w:ascii="Times New Roman" w:hAnsi="Times New Roman"/>
              </w:rPr>
              <w:t>distribution of</w:t>
            </w:r>
            <w:r w:rsidRPr="0015686C">
              <w:rPr>
                <w:rFonts w:ascii="Times New Roman" w:hAnsi="Times New Roman"/>
              </w:rPr>
              <w:t xml:space="preserve"> expressed traits in a population.</w:t>
            </w:r>
            <w:r>
              <w:rPr>
                <w:rFonts w:ascii="Times New Roman" w:hAnsi="Times New Roman"/>
              </w:rPr>
              <w:t xml:space="preserve"> (</w:t>
            </w:r>
            <w:r w:rsidR="00975001">
              <w:rPr>
                <w:rFonts w:ascii="Times New Roman" w:hAnsi="Times New Roman"/>
              </w:rPr>
              <w:t>c</w:t>
            </w:r>
            <w:r>
              <w:rPr>
                <w:rFonts w:ascii="Times New Roman" w:hAnsi="Times New Roman"/>
              </w:rPr>
              <w:t>)</w:t>
            </w:r>
          </w:p>
          <w:p w:rsidR="006627A2" w:rsidRPr="002746AB"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describe in general terms the stages of meiosis and explain the processes occurring at each stage; differentiate from the end products of mitosis. </w:t>
            </w:r>
            <w:r w:rsidRPr="00D026E4">
              <w:rPr>
                <w:rFonts w:ascii="Times New Roman" w:hAnsi="Times New Roman"/>
              </w:rPr>
              <w:t>(</w:t>
            </w:r>
            <w:r>
              <w:rPr>
                <w:rFonts w:ascii="Times New Roman" w:hAnsi="Times New Roman"/>
              </w:rPr>
              <w:t>d</w:t>
            </w:r>
            <w:r w:rsidRPr="00D026E4">
              <w:rPr>
                <w:rFonts w:ascii="Times New Roman" w:hAnsi="Times New Roman"/>
              </w:rPr>
              <w:t>)</w:t>
            </w:r>
          </w:p>
          <w:p w:rsidR="006627A2" w:rsidRPr="00D026E4" w:rsidRDefault="006627A2" w:rsidP="004E474D">
            <w:pPr>
              <w:numPr>
                <w:ilvl w:val="0"/>
                <w:numId w:val="377"/>
              </w:numPr>
              <w:spacing w:after="120"/>
              <w:ind w:right="162"/>
              <w:rPr>
                <w:rFonts w:ascii="Times New Roman" w:hAnsi="Times New Roman"/>
              </w:rPr>
            </w:pPr>
            <w:r>
              <w:rPr>
                <w:rFonts w:ascii="Times New Roman" w:hAnsi="Times New Roman"/>
              </w:rPr>
              <w:t>explain why meiosis is important for sexual reproduction. (d)</w:t>
            </w:r>
          </w:p>
          <w:p w:rsidR="006627A2" w:rsidRPr="00D026E4" w:rsidRDefault="006627A2" w:rsidP="004E474D">
            <w:pPr>
              <w:numPr>
                <w:ilvl w:val="0"/>
                <w:numId w:val="377"/>
              </w:numPr>
              <w:spacing w:after="120"/>
              <w:ind w:right="162"/>
              <w:rPr>
                <w:rFonts w:ascii="Times New Roman" w:hAnsi="Times New Roman"/>
              </w:rPr>
            </w:pPr>
            <w:r w:rsidRPr="00D026E4">
              <w:rPr>
                <w:rFonts w:ascii="Times New Roman" w:hAnsi="Times New Roman"/>
              </w:rPr>
              <w:t>compare and contrast the process of mitosis and meiosis and determine under which conditions each process will occur. (</w:t>
            </w:r>
            <w:r>
              <w:rPr>
                <w:rFonts w:ascii="Times New Roman" w:hAnsi="Times New Roman"/>
              </w:rPr>
              <w:t>d</w:t>
            </w:r>
            <w:r w:rsidRPr="00D026E4">
              <w:rPr>
                <w:rFonts w:ascii="Times New Roman" w:hAnsi="Times New Roman"/>
              </w:rPr>
              <w:t>)</w:t>
            </w:r>
          </w:p>
          <w:p w:rsidR="006627A2" w:rsidRPr="00D026E4" w:rsidRDefault="006627A2" w:rsidP="004E474D">
            <w:pPr>
              <w:numPr>
                <w:ilvl w:val="0"/>
                <w:numId w:val="583"/>
              </w:numPr>
              <w:spacing w:after="120"/>
              <w:ind w:right="162"/>
              <w:rPr>
                <w:rFonts w:ascii="Times New Roman" w:hAnsi="Times New Roman"/>
              </w:rPr>
            </w:pPr>
            <w:r w:rsidRPr="00D026E4">
              <w:rPr>
                <w:rFonts w:ascii="Times New Roman" w:hAnsi="Times New Roman"/>
              </w:rPr>
              <w:t>make and defend a claim based on evidence from scientific literature that inheritable genetic variations may result from (1) new genetic combinations through meiosis, (2) viable errors occurring during replication, and/or (3) mutations may be caused by environmental factors. (c,</w:t>
            </w:r>
            <w:r w:rsidR="008E60AA">
              <w:rPr>
                <w:rFonts w:ascii="Times New Roman" w:hAnsi="Times New Roman"/>
              </w:rPr>
              <w:t xml:space="preserve"> </w:t>
            </w:r>
            <w:r w:rsidRPr="00D026E4">
              <w:rPr>
                <w:rFonts w:ascii="Times New Roman" w:hAnsi="Times New Roman"/>
              </w:rPr>
              <w:t>d)</w:t>
            </w:r>
          </w:p>
          <w:p w:rsidR="006627A2" w:rsidRDefault="006627A2" w:rsidP="00AA58DE">
            <w:pPr>
              <w:pStyle w:val="ListParagraph"/>
              <w:numPr>
                <w:ilvl w:val="0"/>
                <w:numId w:val="582"/>
              </w:numPr>
              <w:spacing w:after="120"/>
              <w:ind w:hanging="446"/>
              <w:contextualSpacing w:val="0"/>
              <w:rPr>
                <w:rFonts w:ascii="Times New Roman" w:hAnsi="Times New Roman" w:cs="Times New Roman"/>
                <w:sz w:val="24"/>
                <w:szCs w:val="24"/>
              </w:rPr>
            </w:pPr>
            <w:r w:rsidRPr="00A14145">
              <w:rPr>
                <w:rFonts w:ascii="Times New Roman" w:hAnsi="Times New Roman" w:cs="Times New Roman"/>
                <w:sz w:val="24"/>
                <w:szCs w:val="24"/>
              </w:rPr>
              <w:t>evaluate and use credible, accurate, and unbiased sources of print and electronic media to gather and summarize scientific and technical information about how genetic engineering tools and technologies can be used to alter the genome of an organism. (e)</w:t>
            </w:r>
          </w:p>
          <w:p w:rsidR="00AA58DE" w:rsidRPr="004E474D" w:rsidRDefault="00AA58DE" w:rsidP="00AA58DE">
            <w:pPr>
              <w:pStyle w:val="ListParagraph"/>
              <w:numPr>
                <w:ilvl w:val="0"/>
                <w:numId w:val="690"/>
              </w:numPr>
              <w:spacing w:after="120"/>
              <w:ind w:left="346" w:hanging="270"/>
              <w:contextualSpacing w:val="0"/>
              <w:rPr>
                <w:rFonts w:ascii="Times New Roman" w:hAnsi="Times New Roman" w:cs="Times New Roman"/>
                <w:sz w:val="24"/>
                <w:szCs w:val="24"/>
              </w:rPr>
            </w:pPr>
            <w:r>
              <w:rPr>
                <w:rFonts w:ascii="Times New Roman" w:hAnsi="Times New Roman" w:cs="Times New Roman"/>
                <w:sz w:val="24"/>
                <w:szCs w:val="24"/>
              </w:rPr>
              <w:t>debate the pros and cons of synthetic biology. (e)</w:t>
            </w:r>
          </w:p>
          <w:p w:rsidR="003316DF" w:rsidRPr="00DB34D6" w:rsidRDefault="003316DF" w:rsidP="00DB34D6">
            <w:pPr>
              <w:pStyle w:val="ListParagraph"/>
              <w:numPr>
                <w:ilvl w:val="0"/>
                <w:numId w:val="691"/>
              </w:numPr>
              <w:spacing w:after="120"/>
              <w:ind w:left="436" w:hanging="436"/>
              <w:rPr>
                <w:rFonts w:ascii="Times New Roman" w:hAnsi="Times New Roman" w:cs="Times New Roman"/>
              </w:rPr>
            </w:pPr>
            <w:ins w:id="365" w:author="Author">
              <w:r w:rsidRPr="00DB34D6">
                <w:rPr>
                  <w:rFonts w:ascii="Times New Roman" w:hAnsi="Times New Roman" w:cs="Times New Roman"/>
                  <w:sz w:val="24"/>
                  <w:szCs w:val="24"/>
                </w:rPr>
                <w:t>evaluate data from databases or experimentation to support an argument for the transmission of traits across generations. (e)</w:t>
              </w:r>
            </w:ins>
          </w:p>
          <w:p w:rsidR="006627A2" w:rsidRPr="00C91474" w:rsidRDefault="006627A2" w:rsidP="005E309A">
            <w:pPr>
              <w:spacing w:before="120"/>
              <w:ind w:left="432" w:right="162"/>
              <w:rPr>
                <w:rFonts w:ascii="Times New Roman" w:hAnsi="Times New Roman"/>
              </w:rPr>
            </w:pPr>
          </w:p>
        </w:tc>
      </w:tr>
    </w:tbl>
    <w:p w:rsidR="006627A2" w:rsidRPr="000A2867" w:rsidRDefault="006627A2" w:rsidP="00805F45">
      <w:pPr>
        <w:pStyle w:val="SOLstatement"/>
        <w:spacing w:before="240" w:after="0" w:line="240" w:lineRule="auto"/>
        <w:rPr>
          <w:b/>
          <w:sz w:val="24"/>
        </w:rPr>
      </w:pPr>
      <w:r w:rsidRPr="000A2867">
        <w:rPr>
          <w:b/>
          <w:sz w:val="24"/>
        </w:rPr>
        <w:t>BIO.6</w:t>
      </w:r>
      <w:r w:rsidRPr="000A2867">
        <w:rPr>
          <w:b/>
          <w:sz w:val="24"/>
        </w:rPr>
        <w:tab/>
        <w:t>The student will investigate and understand that modern classification systems can be used as organizational tools for scientists in the study of organisms. Key ideas include</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organisms have structural and biochemical similarities and differences;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fossil record interpretation can be used to classify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developmental stages in different organisms can be used to classify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Archaea, Bacteria, and Eukarya are domains based on characteristics of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 xml:space="preserve">the functions and processes of </w:t>
      </w:r>
      <w:proofErr w:type="spellStart"/>
      <w:r w:rsidRPr="000A2867">
        <w:rPr>
          <w:b/>
          <w:sz w:val="24"/>
        </w:rPr>
        <w:t>protists</w:t>
      </w:r>
      <w:proofErr w:type="spellEnd"/>
      <w:r w:rsidRPr="000A2867">
        <w:rPr>
          <w:b/>
          <w:sz w:val="24"/>
        </w:rPr>
        <w:t>, fungi, plants, and animals allow for comparisons and differentiation within the Eukarya kingdoms; and</w:t>
      </w:r>
    </w:p>
    <w:p w:rsidR="006627A2"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systems of classification are adaptable to new scientific discoveries.</w:t>
      </w:r>
    </w:p>
    <w:p w:rsidR="006627A2" w:rsidRDefault="006627A2" w:rsidP="00805F45">
      <w:pPr>
        <w:spacing w:line="240" w:lineRule="auto"/>
      </w:pPr>
    </w:p>
    <w:p w:rsidR="006627A2" w:rsidRDefault="006627A2" w:rsidP="00805F45">
      <w:pPr>
        <w:spacing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Taxonomic classification is a hierarchal system for classifying organisms</w:t>
      </w:r>
      <w:r w:rsidRPr="000A2867">
        <w:rPr>
          <w:rFonts w:ascii="Times New Roman" w:hAnsi="Times New Roman"/>
          <w:shd w:val="clear" w:color="auto" w:fill="FFFFFF"/>
        </w:rPr>
        <w:t>. Organisms are classified based on physiological structures, embryology and ontogeny, and phylogenetic relationships.</w:t>
      </w:r>
      <w:r w:rsidRPr="000A2867">
        <w:rPr>
          <w:rFonts w:ascii="Times New Roman" w:hAnsi="Times New Roman"/>
        </w:rPr>
        <w:t xml:space="preserve"> Evidence shows how species can change over time.  Species are related to varying degrees, which can be determined through evolutionary relationships.</w:t>
      </w:r>
    </w:p>
    <w:p w:rsidR="006627A2" w:rsidRDefault="006627A2" w:rsidP="00805F45">
      <w:pPr>
        <w:spacing w:after="240" w:line="240" w:lineRule="auto"/>
        <w:rPr>
          <w:rFonts w:ascii="Times New Roman" w:hAnsi="Times New Roman"/>
        </w:rPr>
      </w:pPr>
      <w:r w:rsidRPr="000B49D7">
        <w:rPr>
          <w:rFonts w:ascii="Times New Roman" w:hAnsi="Times New Roman"/>
          <w:b/>
        </w:rPr>
        <w:t>Vertical Alignment:</w:t>
      </w:r>
      <w:r w:rsidRPr="000B49D7">
        <w:rPr>
          <w:rFonts w:ascii="Times New Roman" w:hAnsi="Times New Roman"/>
        </w:rPr>
        <w:t xml:space="preserve"> Students are introduced to the concept of classification in elementary </w:t>
      </w:r>
      <w:r w:rsidR="00130307">
        <w:rPr>
          <w:rFonts w:ascii="Times New Roman" w:hAnsi="Times New Roman"/>
        </w:rPr>
        <w:t>science</w:t>
      </w:r>
      <w:r w:rsidRPr="000B49D7">
        <w:rPr>
          <w:rFonts w:ascii="Times New Roman" w:hAnsi="Times New Roman"/>
        </w:rPr>
        <w:t xml:space="preserve"> and the concept is expanded in life science as they learn characteristics of the domains and kingdoms and use this knowledge to classify organisms.  Students are also introduced to the major phyla if the plant and animal</w:t>
      </w:r>
      <w:r w:rsidRPr="000B49D7">
        <w:rPr>
          <w:rFonts w:ascii="Times New Roman" w:hAnsi="Times New Roman"/>
          <w:b/>
        </w:rPr>
        <w:t xml:space="preserve"> </w:t>
      </w:r>
      <w:r w:rsidRPr="000B49D7">
        <w:rPr>
          <w:rFonts w:ascii="Times New Roman" w:hAnsi="Times New Roman"/>
        </w:rPr>
        <w:t>kingdoms</w:t>
      </w:r>
      <w:r>
        <w:rPr>
          <w:rFonts w:ascii="Times New Roman" w:hAnsi="Times New Roman"/>
        </w:rPr>
        <w:t xml:space="preserve"> (</w:t>
      </w:r>
      <w:r w:rsidR="00130307">
        <w:rPr>
          <w:rFonts w:ascii="Times New Roman" w:hAnsi="Times New Roman"/>
        </w:rPr>
        <w:t xml:space="preserve">Standard </w:t>
      </w:r>
      <w:r>
        <w:rPr>
          <w:rFonts w:ascii="Times New Roman" w:hAnsi="Times New Roman"/>
        </w:rPr>
        <w:t>LS.3)</w:t>
      </w:r>
      <w:r w:rsidRPr="000B49D7">
        <w:rPr>
          <w:rFonts w:ascii="Times New Roman" w:hAnsi="Times New Roman"/>
        </w:rPr>
        <w:t>.  In</w:t>
      </w:r>
      <w:r w:rsidRPr="000B49D7">
        <w:rPr>
          <w:rFonts w:ascii="Times New Roman" w:hAnsi="Times New Roman"/>
          <w:b/>
        </w:rPr>
        <w:t xml:space="preserve"> </w:t>
      </w:r>
      <w:r w:rsidRPr="000B49D7">
        <w:rPr>
          <w:rFonts w:ascii="Times New Roman" w:hAnsi="Times New Roman"/>
        </w:rPr>
        <w:t>Biology, students will build on their classification and taxonomy knowledge as they compare and contrast organisms using biochemical, cellular, embryologic properties and fossil evidence.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blHeader/>
        </w:trPr>
        <w:tc>
          <w:tcPr>
            <w:tcW w:w="6475" w:type="dxa"/>
          </w:tcPr>
          <w:p w:rsidR="006627A2" w:rsidRPr="000B49D7" w:rsidRDefault="006627A2" w:rsidP="005E309A">
            <w:pPr>
              <w:rPr>
                <w:rFonts w:ascii="Times New Roman" w:hAnsi="Times New Roman"/>
                <w:b/>
              </w:rPr>
            </w:pPr>
            <w:r w:rsidRPr="000B49D7">
              <w:rPr>
                <w:rFonts w:ascii="Times New Roman" w:hAnsi="Times New Roman"/>
                <w:b/>
              </w:rPr>
              <w:t>Enduring Understandings</w:t>
            </w:r>
          </w:p>
        </w:tc>
        <w:tc>
          <w:tcPr>
            <w:tcW w:w="6475" w:type="dxa"/>
          </w:tcPr>
          <w:p w:rsidR="006627A2" w:rsidRPr="000B49D7" w:rsidRDefault="006627A2" w:rsidP="005E309A">
            <w:pPr>
              <w:rPr>
                <w:rFonts w:ascii="Times New Roman" w:hAnsi="Times New Roman"/>
                <w:b/>
              </w:rPr>
            </w:pPr>
            <w:r w:rsidRPr="000B49D7">
              <w:rPr>
                <w:rFonts w:ascii="Times New Roman" w:hAnsi="Times New Roman"/>
                <w:b/>
              </w:rPr>
              <w:t>Essential Knowledge and Processes</w:t>
            </w:r>
          </w:p>
        </w:tc>
      </w:tr>
      <w:tr w:rsidR="006627A2" w:rsidTr="005E309A">
        <w:tc>
          <w:tcPr>
            <w:tcW w:w="6475" w:type="dxa"/>
          </w:tcPr>
          <w:p w:rsidR="006627A2" w:rsidRPr="005E309A" w:rsidRDefault="006627A2" w:rsidP="004E474D">
            <w:pPr>
              <w:spacing w:before="120" w:after="120"/>
              <w:rPr>
                <w:rFonts w:ascii="Times New Roman" w:hAnsi="Times New Roman"/>
              </w:rPr>
            </w:pPr>
            <w:r w:rsidRPr="005E309A">
              <w:rPr>
                <w:rFonts w:ascii="Times New Roman" w:hAnsi="Times New Roman"/>
              </w:rPr>
              <w:t xml:space="preserve">Classification relies on careful observation of patterns of similarities and differences.  Classification is useful in explaining relationships and organizing objects or processes into groups.  </w:t>
            </w:r>
          </w:p>
          <w:p w:rsidR="006627A2" w:rsidRPr="005E309A" w:rsidRDefault="006627A2" w:rsidP="004E474D">
            <w:pPr>
              <w:numPr>
                <w:ilvl w:val="0"/>
                <w:numId w:val="379"/>
              </w:numPr>
              <w:spacing w:after="120"/>
              <w:ind w:right="158"/>
              <w:rPr>
                <w:rFonts w:ascii="Times New Roman" w:hAnsi="Times New Roman"/>
              </w:rPr>
            </w:pPr>
            <w:r w:rsidRPr="005E309A">
              <w:rPr>
                <w:rFonts w:ascii="Times New Roman" w:hAnsi="Times New Roman"/>
              </w:rPr>
              <w:t>Organisms that live on Earth today, or once lived on Earth, are classified into a hierarchy of groups and subgroups based on similarities</w:t>
            </w:r>
            <w:r w:rsidRPr="005E309A">
              <w:rPr>
                <w:rFonts w:ascii="Times New Roman" w:hAnsi="Times New Roman"/>
                <w:shd w:val="clear" w:color="auto" w:fill="FFFFFF"/>
              </w:rPr>
              <w:t xml:space="preserve"> of physiological structures, embryology and ontogeny (development), and phylogenetic (evolutionary) relationships. </w:t>
            </w:r>
            <w:r w:rsidRPr="005E309A">
              <w:rPr>
                <w:rFonts w:ascii="Times New Roman" w:hAnsi="Times New Roman"/>
              </w:rPr>
              <w:t>(f)</w:t>
            </w:r>
          </w:p>
          <w:p w:rsidR="006627A2" w:rsidRPr="005E309A" w:rsidRDefault="006627A2" w:rsidP="004E474D">
            <w:pPr>
              <w:numPr>
                <w:ilvl w:val="0"/>
                <w:numId w:val="379"/>
              </w:numPr>
              <w:spacing w:after="120"/>
              <w:ind w:right="158"/>
              <w:rPr>
                <w:rFonts w:ascii="Times New Roman" w:hAnsi="Times New Roman"/>
              </w:rPr>
            </w:pPr>
            <w:r w:rsidRPr="005E309A">
              <w:rPr>
                <w:rFonts w:ascii="Times New Roman" w:hAnsi="Times New Roman"/>
              </w:rPr>
              <w:t>The organisms that live on Earth today share many physiologic structures and metabolic processes including cellular organization, common molecular mechanisms for energy transformation, utilization and maintenance of life processes, common genetic code, and mechanisms for the transmission of traits from one generation to the next. (a-c)</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rPr>
              <w:t>Evolutionary relationships can be represented using a branching diagram called a cladogram or phylogenetic tree which are organized by shared, derived characteristics.  (a-c, f)</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shd w:val="clear" w:color="auto" w:fill="FFFFFF"/>
              </w:rPr>
              <w:t xml:space="preserve">Biological classification (taxonomy) uses a systematic method to name, organize, and show </w:t>
            </w:r>
            <w:r w:rsidRPr="005E309A">
              <w:rPr>
                <w:rFonts w:ascii="Times New Roman" w:hAnsi="Times New Roman"/>
              </w:rPr>
              <w:t>how organisms are related.</w:t>
            </w:r>
            <w:r w:rsidR="00F523DE">
              <w:rPr>
                <w:rFonts w:ascii="Times New Roman" w:hAnsi="Times New Roman"/>
              </w:rPr>
              <w:t xml:space="preserve"> (</w:t>
            </w:r>
            <w:ins w:id="366" w:author="Author">
              <w:r w:rsidR="00807723">
                <w:rPr>
                  <w:rFonts w:ascii="Times New Roman" w:hAnsi="Times New Roman"/>
                </w:rPr>
                <w:t>d-</w:t>
              </w:r>
            </w:ins>
            <w:r w:rsidR="00F523DE">
              <w:rPr>
                <w:rFonts w:ascii="Times New Roman" w:hAnsi="Times New Roman"/>
              </w:rPr>
              <w:t>f)</w:t>
            </w:r>
          </w:p>
          <w:p w:rsidR="006627A2" w:rsidRPr="005E309A" w:rsidRDefault="006627A2" w:rsidP="004E474D">
            <w:pPr>
              <w:pStyle w:val="ListParagraph"/>
              <w:numPr>
                <w:ilvl w:val="0"/>
                <w:numId w:val="379"/>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Binomial nomenclature is a standard way of identifying a species with a scientific two-word name. The first word is the genus name and the second the species name. Species is the basic unit of classification. (</w:t>
            </w:r>
            <w:r w:rsidR="00F523DE">
              <w:rPr>
                <w:rFonts w:ascii="Times New Roman" w:hAnsi="Times New Roman" w:cs="Times New Roman"/>
                <w:sz w:val="24"/>
                <w:szCs w:val="24"/>
              </w:rPr>
              <w:t>f</w:t>
            </w:r>
            <w:r w:rsidRPr="005E309A">
              <w:rPr>
                <w:rFonts w:ascii="Times New Roman" w:hAnsi="Times New Roman" w:cs="Times New Roman"/>
                <w:sz w:val="24"/>
                <w:szCs w:val="24"/>
              </w:rPr>
              <w:t>)</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rPr>
              <w:t>Similarities among organisms on the structural and metabolic levels are reflected in the large degree of similarity in proteins and nucleic acids of different organisms. Diversity is the product of variations in these molecules. (a)</w:t>
            </w:r>
          </w:p>
          <w:p w:rsidR="006627A2" w:rsidRPr="00130307" w:rsidRDefault="006627A2" w:rsidP="004E474D">
            <w:pPr>
              <w:numPr>
                <w:ilvl w:val="0"/>
                <w:numId w:val="379"/>
              </w:numPr>
              <w:spacing w:after="120"/>
              <w:ind w:right="162"/>
              <w:rPr>
                <w:rStyle w:val="Emphasis"/>
                <w:rFonts w:ascii="Times New Roman" w:hAnsi="Times New Roman"/>
                <w:iCs w:val="0"/>
              </w:rPr>
            </w:pPr>
            <w:r w:rsidRPr="005E309A">
              <w:rPr>
                <w:rFonts w:ascii="Times New Roman" w:hAnsi="Times New Roman"/>
              </w:rPr>
              <w:t xml:space="preserve">Information about relationships among living organisms and those that inhabited Earth in the past is gained by examining and interpreting the fossil record. </w:t>
            </w:r>
            <w:r w:rsidRPr="005E309A">
              <w:rPr>
                <w:rFonts w:ascii="Times New Roman" w:hAnsi="Times New Roman"/>
                <w:shd w:val="clear" w:color="auto" w:fill="FFFFFF"/>
              </w:rPr>
              <w:t>F</w:t>
            </w:r>
            <w:r w:rsidRPr="00961576">
              <w:rPr>
                <w:rStyle w:val="Emphasis"/>
                <w:rFonts w:ascii="Times New Roman" w:hAnsi="Times New Roman"/>
                <w:bCs/>
                <w:i w:val="0"/>
                <w:shd w:val="clear" w:color="auto" w:fill="FFFFFF"/>
              </w:rPr>
              <w:t>ossils</w:t>
            </w:r>
            <w:r w:rsidRPr="00961576">
              <w:rPr>
                <w:rFonts w:ascii="Times New Roman" w:hAnsi="Times New Roman"/>
                <w:i/>
                <w:shd w:val="clear" w:color="auto" w:fill="FFFFFF"/>
              </w:rPr>
              <w:t xml:space="preserve"> </w:t>
            </w:r>
            <w:r w:rsidRPr="005E309A">
              <w:rPr>
                <w:rFonts w:ascii="Times New Roman" w:hAnsi="Times New Roman"/>
                <w:shd w:val="clear" w:color="auto" w:fill="FFFFFF"/>
              </w:rPr>
              <w:t>provide a time-ordered record of the unique characteristics of organisms ov</w:t>
            </w:r>
            <w:r w:rsidR="00130307">
              <w:rPr>
                <w:rFonts w:ascii="Times New Roman" w:hAnsi="Times New Roman"/>
                <w:shd w:val="clear" w:color="auto" w:fill="FFFFFF"/>
              </w:rPr>
              <w:t xml:space="preserve">er millions of years. </w:t>
            </w:r>
            <w:r w:rsidR="00130307" w:rsidRPr="00130307">
              <w:rPr>
                <w:rFonts w:ascii="Times New Roman" w:hAnsi="Times New Roman"/>
                <w:shd w:val="clear" w:color="auto" w:fill="FFFFFF"/>
              </w:rPr>
              <w:t xml:space="preserve">Data from </w:t>
            </w:r>
            <w:r w:rsidRPr="00130307">
              <w:rPr>
                <w:rStyle w:val="Emphasis"/>
                <w:rFonts w:ascii="Times New Roman" w:hAnsi="Times New Roman"/>
                <w:bCs/>
                <w:i w:val="0"/>
                <w:shd w:val="clear" w:color="auto" w:fill="FFFFFF"/>
              </w:rPr>
              <w:t>fossils</w:t>
            </w:r>
            <w:r w:rsidR="00130307" w:rsidRPr="00130307">
              <w:rPr>
                <w:rFonts w:ascii="Times New Roman" w:hAnsi="Times New Roman"/>
                <w:i/>
                <w:shd w:val="clear" w:color="auto" w:fill="FFFFFF"/>
              </w:rPr>
              <w:t xml:space="preserve"> </w:t>
            </w:r>
            <w:r w:rsidRPr="00130307">
              <w:rPr>
                <w:rFonts w:ascii="Times New Roman" w:hAnsi="Times New Roman"/>
                <w:shd w:val="clear" w:color="auto" w:fill="FFFFFF"/>
              </w:rPr>
              <w:t>can be used to i</w:t>
            </w:r>
            <w:r w:rsidR="00130307">
              <w:rPr>
                <w:rFonts w:ascii="Times New Roman" w:hAnsi="Times New Roman"/>
                <w:shd w:val="clear" w:color="auto" w:fill="FFFFFF"/>
              </w:rPr>
              <w:t xml:space="preserve">nfer </w:t>
            </w:r>
            <w:r w:rsidRPr="00130307">
              <w:rPr>
                <w:rStyle w:val="Emphasis"/>
                <w:rFonts w:ascii="Times New Roman" w:hAnsi="Times New Roman"/>
                <w:bCs/>
                <w:i w:val="0"/>
                <w:shd w:val="clear" w:color="auto" w:fill="FFFFFF"/>
              </w:rPr>
              <w:t>phylogenetic relationships among existing and extinct organisms. (b)</w:t>
            </w:r>
          </w:p>
          <w:p w:rsidR="006627A2" w:rsidRPr="005E309A" w:rsidRDefault="00130307" w:rsidP="004E474D">
            <w:pPr>
              <w:spacing w:after="120"/>
              <w:ind w:right="162"/>
              <w:rPr>
                <w:rFonts w:ascii="Times New Roman" w:hAnsi="Times New Roman"/>
              </w:rPr>
            </w:pPr>
            <w:r>
              <w:rPr>
                <w:rFonts w:ascii="Times New Roman" w:hAnsi="Times New Roman"/>
              </w:rPr>
              <w:t xml:space="preserve">A cladogram is a model (diagram) used </w:t>
            </w:r>
            <w:r w:rsidR="006627A2" w:rsidRPr="005E309A">
              <w:rPr>
                <w:rFonts w:ascii="Times New Roman" w:hAnsi="Times New Roman"/>
              </w:rPr>
              <w:t>to show r</w:t>
            </w:r>
            <w:r>
              <w:rPr>
                <w:rFonts w:ascii="Times New Roman" w:hAnsi="Times New Roman"/>
              </w:rPr>
              <w:t xml:space="preserve">elationships among organisms. A cladogram uses </w:t>
            </w:r>
            <w:r w:rsidR="006627A2" w:rsidRPr="005E309A">
              <w:rPr>
                <w:rFonts w:ascii="Times New Roman" w:hAnsi="Times New Roman"/>
              </w:rPr>
              <w:t>lines that branch off in different directions ending at a group of organisms with a common ancestor (clade). (b)</w:t>
            </w:r>
          </w:p>
          <w:p w:rsidR="000E00D4" w:rsidRDefault="006627A2" w:rsidP="004E474D">
            <w:pPr>
              <w:numPr>
                <w:ilvl w:val="0"/>
                <w:numId w:val="379"/>
              </w:numPr>
              <w:spacing w:after="120"/>
              <w:ind w:right="162"/>
              <w:rPr>
                <w:rFonts w:ascii="Times New Roman" w:hAnsi="Times New Roman"/>
              </w:rPr>
            </w:pPr>
            <w:r w:rsidRPr="005E309A">
              <w:rPr>
                <w:rFonts w:ascii="Times New Roman" w:hAnsi="Times New Roman"/>
                <w:shd w:val="clear" w:color="auto" w:fill="FFFFFF"/>
              </w:rPr>
              <w:t>Embryology is the study of an organism’s embryological develo</w:t>
            </w:r>
            <w:r w:rsidR="00130307">
              <w:rPr>
                <w:rFonts w:ascii="Times New Roman" w:hAnsi="Times New Roman"/>
                <w:shd w:val="clear" w:color="auto" w:fill="FFFFFF"/>
              </w:rPr>
              <w:t xml:space="preserve">pment and may reveal that there </w:t>
            </w:r>
            <w:r w:rsidRPr="00130307">
              <w:rPr>
                <w:rStyle w:val="Emphasis"/>
                <w:rFonts w:ascii="Times New Roman" w:hAnsi="Times New Roman"/>
                <w:bCs/>
                <w:i w:val="0"/>
                <w:shd w:val="clear" w:color="auto" w:fill="FFFFFF"/>
              </w:rPr>
              <w:t>are</w:t>
            </w:r>
            <w:r w:rsidR="00130307" w:rsidRPr="00130307">
              <w:rPr>
                <w:rFonts w:ascii="Times New Roman" w:hAnsi="Times New Roman"/>
                <w:i/>
                <w:shd w:val="clear" w:color="auto" w:fill="FFFFFF"/>
              </w:rPr>
              <w:t xml:space="preserve"> </w:t>
            </w:r>
            <w:r w:rsidR="00130307">
              <w:rPr>
                <w:rFonts w:ascii="Times New Roman" w:hAnsi="Times New Roman"/>
                <w:shd w:val="clear" w:color="auto" w:fill="FFFFFF"/>
              </w:rPr>
              <w:t>f</w:t>
            </w:r>
            <w:r w:rsidRPr="005E309A">
              <w:rPr>
                <w:rFonts w:ascii="Times New Roman" w:hAnsi="Times New Roman"/>
                <w:shd w:val="clear" w:color="auto" w:fill="FFFFFF"/>
              </w:rPr>
              <w:t>eatures pr</w:t>
            </w:r>
            <w:r w:rsidR="00130307">
              <w:rPr>
                <w:rFonts w:ascii="Times New Roman" w:hAnsi="Times New Roman"/>
                <w:shd w:val="clear" w:color="auto" w:fill="FFFFFF"/>
              </w:rPr>
              <w:t xml:space="preserve">esent in early stages that that are </w:t>
            </w:r>
            <w:r w:rsidRPr="005E309A">
              <w:rPr>
                <w:rFonts w:ascii="Times New Roman" w:hAnsi="Times New Roman"/>
                <w:shd w:val="clear" w:color="auto" w:fill="FFFFFF"/>
              </w:rPr>
              <w:t xml:space="preserve">absent in the adult form of the organism. </w:t>
            </w:r>
            <w:r w:rsidRPr="005E309A">
              <w:rPr>
                <w:rFonts w:ascii="Times New Roman" w:hAnsi="Times New Roman"/>
              </w:rPr>
              <w:t>(c)</w:t>
            </w:r>
          </w:p>
          <w:p w:rsidR="006627A2" w:rsidRPr="005E309A" w:rsidDel="00975001" w:rsidRDefault="006627A2" w:rsidP="004E474D">
            <w:pPr>
              <w:numPr>
                <w:ilvl w:val="0"/>
                <w:numId w:val="379"/>
              </w:numPr>
              <w:spacing w:after="120"/>
              <w:ind w:right="162"/>
              <w:rPr>
                <w:del w:id="367" w:author="Author"/>
                <w:rFonts w:ascii="Times New Roman" w:hAnsi="Times New Roman"/>
              </w:rPr>
            </w:pPr>
            <w:del w:id="368" w:author="Author">
              <w:r w:rsidRPr="00130307" w:rsidDel="00975001">
                <w:rPr>
                  <w:rStyle w:val="Emphasis"/>
                  <w:rFonts w:ascii="Times New Roman" w:hAnsi="Times New Roman"/>
                  <w:bCs/>
                  <w:i w:val="0"/>
                  <w:shd w:val="clear" w:color="auto" w:fill="FFFFFF"/>
                </w:rPr>
                <w:delText>Ontogeny</w:delText>
              </w:r>
              <w:r w:rsidR="00130307" w:rsidDel="00975001">
                <w:rPr>
                  <w:rFonts w:ascii="Times New Roman" w:hAnsi="Times New Roman"/>
                  <w:shd w:val="clear" w:color="auto" w:fill="FFFFFF"/>
                </w:rPr>
                <w:delText xml:space="preserve"> </w:delText>
              </w:r>
              <w:r w:rsidRPr="005E309A" w:rsidDel="00975001">
                <w:rPr>
                  <w:rFonts w:ascii="Times New Roman" w:hAnsi="Times New Roman"/>
                  <w:shd w:val="clear" w:color="auto" w:fill="FFFFFF"/>
                </w:rPr>
                <w:delText xml:space="preserve">is the study of the changes that take place as an organism develops from a fertilized egg to its mature form. </w:delText>
              </w:r>
              <w:r w:rsidRPr="005E309A" w:rsidDel="00975001">
                <w:rPr>
                  <w:rFonts w:ascii="Times New Roman" w:hAnsi="Times New Roman"/>
                </w:rPr>
                <w:delText>(c)</w:delText>
              </w:r>
            </w:del>
          </w:p>
          <w:p w:rsidR="000E00D4" w:rsidRDefault="006627A2" w:rsidP="004E474D">
            <w:pPr>
              <w:pStyle w:val="ListParagraph"/>
              <w:numPr>
                <w:ilvl w:val="0"/>
                <w:numId w:val="379"/>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Information about the physical features and activities of living things are organized into a hierarchy of increasing specificity. </w:t>
            </w:r>
            <w:del w:id="369" w:author="Author">
              <w:r w:rsidRPr="005E309A" w:rsidDel="00807723">
                <w:rPr>
                  <w:rFonts w:ascii="Times New Roman" w:hAnsi="Times New Roman" w:cs="Times New Roman"/>
                  <w:sz w:val="24"/>
                  <w:szCs w:val="24"/>
                </w:rPr>
                <w:delText>The levels in this hierarchy include domain, kingdom, phylum, class, order, family, genus</w:delText>
              </w:r>
              <w:r w:rsidRPr="005E309A" w:rsidDel="00807723">
                <w:rPr>
                  <w:rFonts w:ascii="Times New Roman" w:hAnsi="Times New Roman" w:cs="Times New Roman"/>
                  <w:sz w:val="24"/>
                  <w:szCs w:val="24"/>
                  <w:u w:val="single"/>
                </w:rPr>
                <w:delText>,</w:delText>
              </w:r>
              <w:r w:rsidRPr="005E309A" w:rsidDel="00807723">
                <w:rPr>
                  <w:rFonts w:ascii="Times New Roman" w:hAnsi="Times New Roman" w:cs="Times New Roman"/>
                  <w:sz w:val="24"/>
                  <w:szCs w:val="24"/>
                </w:rPr>
                <w:delText xml:space="preserve"> and species. </w:delText>
              </w:r>
            </w:del>
            <w:r w:rsidRPr="005E309A">
              <w:rPr>
                <w:rFonts w:ascii="Times New Roman" w:hAnsi="Times New Roman" w:cs="Times New Roman"/>
                <w:sz w:val="24"/>
                <w:szCs w:val="24"/>
              </w:rPr>
              <w:t>(</w:t>
            </w:r>
            <w:del w:id="370" w:author="Author">
              <w:r w:rsidRPr="005E309A" w:rsidDel="00807723">
                <w:rPr>
                  <w:rFonts w:ascii="Times New Roman" w:hAnsi="Times New Roman" w:cs="Times New Roman"/>
                  <w:sz w:val="24"/>
                  <w:szCs w:val="24"/>
                </w:rPr>
                <w:delText>d</w:delText>
              </w:r>
            </w:del>
            <w:ins w:id="371" w:author="Author">
              <w:r w:rsidR="00807723">
                <w:rPr>
                  <w:rFonts w:ascii="Times New Roman" w:hAnsi="Times New Roman" w:cs="Times New Roman"/>
                  <w:sz w:val="24"/>
                  <w:szCs w:val="24"/>
                </w:rPr>
                <w:t>Bio.6</w:t>
              </w:r>
            </w:ins>
            <w:r w:rsidRPr="005E309A">
              <w:rPr>
                <w:rFonts w:ascii="Times New Roman" w:hAnsi="Times New Roman" w:cs="Times New Roman"/>
                <w:sz w:val="24"/>
                <w:szCs w:val="24"/>
              </w:rPr>
              <w:t>)</w:t>
            </w:r>
          </w:p>
          <w:p w:rsidR="006627A2" w:rsidRPr="005E309A" w:rsidRDefault="006627A2" w:rsidP="004E474D">
            <w:pPr>
              <w:pStyle w:val="ListParagraph"/>
              <w:numPr>
                <w:ilvl w:val="0"/>
                <w:numId w:val="379"/>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rPr>
              <w:t>Characteristics used to classify organisms into domains include (but are not limited to): whether the organism is prokaryotic vs eukaryotic, d</w:t>
            </w:r>
            <w:r w:rsidRPr="005E309A">
              <w:rPr>
                <w:rFonts w:ascii="Times New Roman" w:hAnsi="Times New Roman" w:cs="Times New Roman"/>
                <w:sz w:val="24"/>
                <w:szCs w:val="24"/>
                <w:shd w:val="clear" w:color="auto" w:fill="FFFFFF"/>
              </w:rPr>
              <w:t>ifferences in sequences of nucleic acids (RNA), the cell membrane and/or cell wall structure.</w:t>
            </w:r>
            <w:r w:rsidRPr="005E309A">
              <w:rPr>
                <w:rFonts w:ascii="Times New Roman" w:hAnsi="Times New Roman" w:cs="Times New Roman"/>
                <w:sz w:val="24"/>
                <w:szCs w:val="24"/>
              </w:rPr>
              <w:t xml:space="preserve"> (d)</w:t>
            </w:r>
          </w:p>
          <w:p w:rsidR="006627A2" w:rsidRPr="005E309A" w:rsidRDefault="006627A2" w:rsidP="004E474D">
            <w:pPr>
              <w:spacing w:after="120"/>
              <w:ind w:right="162"/>
              <w:rPr>
                <w:rFonts w:ascii="Times New Roman" w:hAnsi="Times New Roman"/>
              </w:rPr>
            </w:pPr>
            <w:r w:rsidRPr="005E309A">
              <w:rPr>
                <w:rFonts w:ascii="Times New Roman" w:hAnsi="Times New Roman"/>
              </w:rPr>
              <w:t xml:space="preserve">Characteristics used to group organisms into kingdoms include (but are not limited to): prokaryote vs eukaryote; unicellular vs multicellular; cell wall vs no cell wall; level of organization of cells into tissues; autotroph vs heterotroph; and heterotroph: </w:t>
            </w:r>
            <w:del w:id="372" w:author="Author">
              <w:r w:rsidR="000368DC" w:rsidRPr="005E309A" w:rsidDel="00493E0B">
                <w:rPr>
                  <w:rFonts w:ascii="Times New Roman" w:hAnsi="Times New Roman" w:cs="Times New Roman"/>
                </w:rPr>
                <w:delText>saprophyt</w:delText>
              </w:r>
              <w:r w:rsidR="000368DC" w:rsidDel="000368DC">
                <w:rPr>
                  <w:rFonts w:ascii="Times New Roman" w:hAnsi="Times New Roman" w:cs="Times New Roman"/>
                </w:rPr>
                <w:delText>e</w:delText>
              </w:r>
            </w:del>
            <w:ins w:id="373" w:author="Author">
              <w:r w:rsidR="00AF1177">
                <w:rPr>
                  <w:rFonts w:ascii="Times New Roman" w:hAnsi="Times New Roman"/>
                </w:rPr>
                <w:t xml:space="preserve">decomposer </w:t>
              </w:r>
            </w:ins>
            <w:r w:rsidR="00AF1177">
              <w:rPr>
                <w:rFonts w:ascii="Times New Roman" w:hAnsi="Times New Roman"/>
              </w:rPr>
              <w:t xml:space="preserve">vs ingestion. </w:t>
            </w:r>
            <w:r w:rsidRPr="005E309A">
              <w:rPr>
                <w:rFonts w:ascii="Times New Roman" w:hAnsi="Times New Roman"/>
              </w:rPr>
              <w:t>(</w:t>
            </w:r>
            <w:r w:rsidR="00807723">
              <w:rPr>
                <w:rFonts w:ascii="Times New Roman" w:hAnsi="Times New Roman"/>
              </w:rPr>
              <w:t>e</w:t>
            </w:r>
            <w:r w:rsidRPr="005E309A">
              <w:rPr>
                <w:rFonts w:ascii="Times New Roman" w:hAnsi="Times New Roman"/>
              </w:rPr>
              <w:t>)</w:t>
            </w:r>
          </w:p>
          <w:p w:rsidR="000E00D4" w:rsidRDefault="006627A2" w:rsidP="004E474D">
            <w:pPr>
              <w:pStyle w:val="ListParagraph"/>
              <w:numPr>
                <w:ilvl w:val="0"/>
                <w:numId w:val="379"/>
              </w:numPr>
              <w:spacing w:after="120"/>
              <w:contextualSpacing w:val="0"/>
              <w:rPr>
                <w:rFonts w:ascii="Times New Roman" w:hAnsi="Times New Roman" w:cs="Times New Roman"/>
                <w:sz w:val="24"/>
                <w:szCs w:val="24"/>
              </w:rPr>
            </w:pPr>
            <w:proofErr w:type="spellStart"/>
            <w:r w:rsidRPr="005E309A">
              <w:rPr>
                <w:rFonts w:ascii="Times New Roman" w:hAnsi="Times New Roman" w:cs="Times New Roman"/>
                <w:sz w:val="24"/>
                <w:szCs w:val="24"/>
              </w:rPr>
              <w:t>Protists</w:t>
            </w:r>
            <w:proofErr w:type="spellEnd"/>
            <w:r w:rsidRPr="005E309A">
              <w:rPr>
                <w:rFonts w:ascii="Times New Roman" w:hAnsi="Times New Roman" w:cs="Times New Roman"/>
                <w:sz w:val="24"/>
                <w:szCs w:val="24"/>
              </w:rPr>
              <w:t xml:space="preserve"> are simple, predominately unicellular, </w:t>
            </w:r>
            <w:r w:rsidR="00493E0B">
              <w:rPr>
                <w:rFonts w:ascii="Times New Roman" w:hAnsi="Times New Roman" w:cs="Times New Roman"/>
                <w:sz w:val="24"/>
                <w:szCs w:val="24"/>
              </w:rPr>
              <w:t>eu</w:t>
            </w:r>
            <w:r w:rsidR="00493E0B" w:rsidRPr="005E309A">
              <w:rPr>
                <w:rFonts w:ascii="Times New Roman" w:hAnsi="Times New Roman" w:cs="Times New Roman"/>
                <w:sz w:val="24"/>
                <w:szCs w:val="24"/>
              </w:rPr>
              <w:t xml:space="preserve">karyotic </w:t>
            </w:r>
            <w:r w:rsidRPr="005E309A">
              <w:rPr>
                <w:rFonts w:ascii="Times New Roman" w:hAnsi="Times New Roman" w:cs="Times New Roman"/>
                <w:sz w:val="24"/>
                <w:szCs w:val="24"/>
              </w:rPr>
              <w:t>organisms. (e)</w:t>
            </w:r>
          </w:p>
          <w:p w:rsidR="000E00D4" w:rsidRDefault="006627A2" w:rsidP="004E474D">
            <w:pPr>
              <w:pStyle w:val="ListParagraph"/>
              <w:numPr>
                <w:ilvl w:val="0"/>
                <w:numId w:val="379"/>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Fungi are unicellular or multicellular, eukaryotic organisms. The cells of fungi have cell walls but are not organized into tissues. They are </w:t>
            </w:r>
            <w:del w:id="374" w:author="Author">
              <w:r w:rsidRPr="005E309A" w:rsidDel="00493E0B">
                <w:rPr>
                  <w:rFonts w:ascii="Times New Roman" w:hAnsi="Times New Roman" w:cs="Times New Roman"/>
                  <w:sz w:val="24"/>
                  <w:szCs w:val="24"/>
                </w:rPr>
                <w:delText xml:space="preserve">saprophytic </w:delText>
              </w:r>
            </w:del>
            <w:r w:rsidRPr="005E309A">
              <w:rPr>
                <w:rFonts w:ascii="Times New Roman" w:hAnsi="Times New Roman" w:cs="Times New Roman"/>
                <w:sz w:val="24"/>
                <w:szCs w:val="24"/>
              </w:rPr>
              <w:t xml:space="preserve">heterotrophs and obtain nutrients through absorption. (e) </w:t>
            </w:r>
          </w:p>
          <w:p w:rsidR="006627A2" w:rsidRPr="005E309A" w:rsidRDefault="006627A2" w:rsidP="004E474D">
            <w:pPr>
              <w:pStyle w:val="ListParagraph"/>
              <w:numPr>
                <w:ilvl w:val="0"/>
                <w:numId w:val="379"/>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Plants are multicellular, eukaryotic organisms. The cells of plants have cell walls and are organized into tissues. Plants are autotrophs and obtain nutrients through photosynthesis and absorption. </w:t>
            </w:r>
            <w:r w:rsidR="00961576">
              <w:rPr>
                <w:rFonts w:ascii="Times New Roman" w:hAnsi="Times New Roman" w:cs="Times New Roman"/>
                <w:sz w:val="24"/>
                <w:szCs w:val="24"/>
              </w:rPr>
              <w:t xml:space="preserve"> Plant divisions include mosses, ferns conifers, and flowering plants. </w:t>
            </w:r>
            <w:r w:rsidR="009B3C8A">
              <w:rPr>
                <w:rFonts w:ascii="Times New Roman" w:hAnsi="Times New Roman" w:cs="Times New Roman"/>
                <w:sz w:val="24"/>
                <w:szCs w:val="24"/>
              </w:rPr>
              <w:t>(e)</w:t>
            </w:r>
          </w:p>
          <w:p w:rsidR="006627A2" w:rsidRPr="00493E0B" w:rsidRDefault="00961576" w:rsidP="00390226">
            <w:pPr>
              <w:pStyle w:val="ListParagraph"/>
              <w:numPr>
                <w:ilvl w:val="0"/>
                <w:numId w:val="379"/>
              </w:numPr>
              <w:spacing w:after="120"/>
              <w:contextualSpacing w:val="0"/>
              <w:rPr>
                <w:rFonts w:ascii="Times New Roman" w:hAnsi="Times New Roman"/>
                <w:sz w:val="24"/>
                <w:szCs w:val="24"/>
              </w:rPr>
            </w:pPr>
            <w:r w:rsidRPr="00493E0B">
              <w:rPr>
                <w:rFonts w:ascii="Times New Roman" w:hAnsi="Times New Roman"/>
                <w:sz w:val="24"/>
                <w:szCs w:val="24"/>
              </w:rPr>
              <w:t xml:space="preserve">Animals are multicellular, eukaryotic organisms.  The cells of animals do not have a cell wall.  Animals are heterotrophs and are mobile for at least a part of their life cycles. </w:t>
            </w:r>
            <w:del w:id="375" w:author="Author">
              <w:r w:rsidRPr="00493E0B" w:rsidDel="00390226">
                <w:rPr>
                  <w:rFonts w:ascii="Times New Roman" w:hAnsi="Times New Roman"/>
                  <w:sz w:val="24"/>
                  <w:szCs w:val="24"/>
                </w:rPr>
                <w:delText xml:space="preserve">Animal phyla include porifera, </w:delText>
              </w:r>
              <w:r w:rsidR="009B3C8A" w:rsidRPr="00493E0B" w:rsidDel="00390226">
                <w:rPr>
                  <w:rFonts w:ascii="Times New Roman" w:hAnsi="Times New Roman"/>
                  <w:sz w:val="24"/>
                  <w:szCs w:val="24"/>
                </w:rPr>
                <w:delText xml:space="preserve">cnideria, </w:delText>
              </w:r>
              <w:r w:rsidR="007237C7" w:rsidRPr="00493E0B" w:rsidDel="00390226">
                <w:rPr>
                  <w:rFonts w:ascii="Times New Roman" w:hAnsi="Times New Roman"/>
                  <w:sz w:val="24"/>
                  <w:szCs w:val="24"/>
                </w:rPr>
                <w:delText>molluska, p</w:delText>
              </w:r>
              <w:r w:rsidRPr="00493E0B" w:rsidDel="00390226">
                <w:rPr>
                  <w:rFonts w:ascii="Times New Roman" w:hAnsi="Times New Roman"/>
                  <w:sz w:val="24"/>
                  <w:szCs w:val="24"/>
                </w:rPr>
                <w:delText>latyhelminthes, n</w:delText>
              </w:r>
              <w:r w:rsidR="007237C7" w:rsidRPr="00493E0B" w:rsidDel="00390226">
                <w:rPr>
                  <w:rFonts w:ascii="Times New Roman" w:hAnsi="Times New Roman"/>
                  <w:sz w:val="24"/>
                  <w:szCs w:val="24"/>
                </w:rPr>
                <w:delText>ematode, annelida, arthropoda, e</w:delText>
              </w:r>
              <w:r w:rsidRPr="00493E0B" w:rsidDel="00390226">
                <w:rPr>
                  <w:rFonts w:ascii="Times New Roman" w:hAnsi="Times New Roman"/>
                  <w:sz w:val="24"/>
                  <w:szCs w:val="24"/>
                </w:rPr>
                <w:delText xml:space="preserve">chinodermata, and chordata. </w:delText>
              </w:r>
            </w:del>
            <w:r w:rsidRPr="00493E0B">
              <w:rPr>
                <w:rFonts w:ascii="Times New Roman" w:hAnsi="Times New Roman"/>
                <w:sz w:val="24"/>
                <w:szCs w:val="24"/>
              </w:rPr>
              <w:t>(e)</w:t>
            </w:r>
          </w:p>
        </w:tc>
        <w:tc>
          <w:tcPr>
            <w:tcW w:w="6475" w:type="dxa"/>
          </w:tcPr>
          <w:p w:rsidR="006627A2" w:rsidRPr="00C91474" w:rsidRDefault="00D22780" w:rsidP="00807723">
            <w:pPr>
              <w:spacing w:before="120"/>
              <w:ind w:hanging="72"/>
              <w:rPr>
                <w:rFonts w:ascii="Times New Roman" w:hAnsi="Times New Roman"/>
                <w:strike/>
              </w:rPr>
            </w:pPr>
            <w:r>
              <w:rPr>
                <w:rFonts w:ascii="Times New Roman" w:hAnsi="Times New Roman"/>
              </w:rPr>
              <w:t>In order to meet this standard, it is expected that students will:</w:t>
            </w:r>
          </w:p>
          <w:p w:rsidR="006627A2" w:rsidRPr="000B49D7" w:rsidRDefault="006627A2" w:rsidP="00390226">
            <w:pPr>
              <w:numPr>
                <w:ilvl w:val="0"/>
                <w:numId w:val="380"/>
              </w:numPr>
              <w:spacing w:before="120"/>
              <w:ind w:right="158"/>
              <w:rPr>
                <w:rFonts w:ascii="Times New Roman" w:hAnsi="Times New Roman"/>
                <w:b/>
              </w:rPr>
            </w:pPr>
            <w:r w:rsidRPr="007F0806">
              <w:rPr>
                <w:rFonts w:ascii="Times New Roman" w:hAnsi="Times New Roman"/>
              </w:rPr>
              <w:t>arrange organisms in a hierarchy according to similarities and differences in structural and biochemical characteristics. (</w:t>
            </w:r>
            <w:r>
              <w:rPr>
                <w:rFonts w:ascii="Times New Roman" w:hAnsi="Times New Roman"/>
              </w:rPr>
              <w:t>a</w:t>
            </w:r>
            <w:r w:rsidRPr="007F0806">
              <w:rPr>
                <w:rFonts w:ascii="Times New Roman" w:hAnsi="Times New Roman"/>
              </w:rPr>
              <w:t xml:space="preserve">) </w:t>
            </w:r>
          </w:p>
          <w:p w:rsidR="006627A2" w:rsidRPr="007A75A6" w:rsidRDefault="006627A2" w:rsidP="00C96054">
            <w:pPr>
              <w:numPr>
                <w:ilvl w:val="0"/>
                <w:numId w:val="380"/>
              </w:numPr>
              <w:spacing w:before="120"/>
              <w:ind w:right="158"/>
              <w:rPr>
                <w:rFonts w:ascii="Times New Roman" w:hAnsi="Times New Roman"/>
              </w:rPr>
            </w:pPr>
            <w:r w:rsidRPr="007A75A6">
              <w:rPr>
                <w:rFonts w:ascii="Times New Roman" w:hAnsi="Times New Roman"/>
              </w:rPr>
              <w:t>recognize scientific names as part of a binomial nomenclature</w:t>
            </w:r>
            <w:r>
              <w:rPr>
                <w:rFonts w:ascii="Times New Roman" w:hAnsi="Times New Roman"/>
              </w:rPr>
              <w:t>. (a)</w:t>
            </w:r>
          </w:p>
          <w:p w:rsidR="006627A2" w:rsidRPr="00C91474" w:rsidRDefault="006627A2" w:rsidP="00C96054">
            <w:pPr>
              <w:numPr>
                <w:ilvl w:val="0"/>
                <w:numId w:val="380"/>
              </w:numPr>
              <w:spacing w:before="120"/>
              <w:ind w:right="158"/>
              <w:rPr>
                <w:rFonts w:ascii="Times New Roman" w:hAnsi="Times New Roman"/>
              </w:rPr>
            </w:pPr>
            <w:r w:rsidRPr="00C91474">
              <w:rPr>
                <w:rFonts w:ascii="Times New Roman" w:hAnsi="Times New Roman"/>
              </w:rPr>
              <w:t>compare structural characteristics of an extinct organism, as evidenced by its fossil record, with present, familiar organisms. (</w:t>
            </w:r>
            <w:r>
              <w:rPr>
                <w:rFonts w:ascii="Times New Roman" w:hAnsi="Times New Roman"/>
              </w:rPr>
              <w:t>b</w:t>
            </w:r>
            <w:r w:rsidRPr="00C91474">
              <w:rPr>
                <w:rFonts w:ascii="Times New Roman" w:hAnsi="Times New Roman"/>
              </w:rPr>
              <w:t>)</w:t>
            </w:r>
          </w:p>
          <w:p w:rsidR="006627A2" w:rsidRPr="007A75A6" w:rsidRDefault="006627A2" w:rsidP="004E474D">
            <w:pPr>
              <w:numPr>
                <w:ilvl w:val="0"/>
                <w:numId w:val="584"/>
              </w:numPr>
              <w:spacing w:after="120"/>
              <w:ind w:right="158"/>
              <w:rPr>
                <w:rFonts w:ascii="Times New Roman" w:hAnsi="Times New Roman"/>
              </w:rPr>
            </w:pPr>
            <w:r w:rsidRPr="00C91474">
              <w:rPr>
                <w:rFonts w:ascii="Times New Roman" w:hAnsi="Times New Roman"/>
                <w:shd w:val="clear" w:color="auto" w:fill="FFFFFF"/>
              </w:rPr>
              <w:t>analyze and interpret data for patterns in the fossil record that document the existence, diversity, extinction, and change of life forms throughout the history of life on Earth under the assumption that natural laws operate today as in the past.</w:t>
            </w:r>
            <w:r>
              <w:rPr>
                <w:rFonts w:ascii="Times New Roman" w:hAnsi="Times New Roman"/>
                <w:shd w:val="clear" w:color="auto" w:fill="FFFFFF"/>
              </w:rPr>
              <w:t xml:space="preserve"> (b)</w:t>
            </w:r>
          </w:p>
          <w:p w:rsidR="006627A2" w:rsidRPr="008D3E9E" w:rsidRDefault="006627A2" w:rsidP="004E474D">
            <w:pPr>
              <w:numPr>
                <w:ilvl w:val="0"/>
                <w:numId w:val="584"/>
              </w:numPr>
              <w:spacing w:after="120"/>
              <w:ind w:right="158"/>
              <w:rPr>
                <w:rFonts w:ascii="Times New Roman" w:hAnsi="Times New Roman"/>
              </w:rPr>
            </w:pPr>
            <w:r w:rsidRPr="007F0806">
              <w:rPr>
                <w:rFonts w:ascii="Times New Roman" w:hAnsi="Times New Roman"/>
              </w:rPr>
              <w:t>interpret a cladogram or phylogenetic tree to make inferences about the evolutionary relationships among organisms.</w:t>
            </w:r>
            <w:r>
              <w:rPr>
                <w:rFonts w:ascii="Times New Roman" w:hAnsi="Times New Roman"/>
              </w:rPr>
              <w:t xml:space="preserve"> (b)</w:t>
            </w:r>
          </w:p>
          <w:p w:rsidR="006627A2" w:rsidRDefault="006627A2" w:rsidP="004E474D">
            <w:pPr>
              <w:numPr>
                <w:ilvl w:val="0"/>
                <w:numId w:val="380"/>
              </w:numPr>
              <w:spacing w:after="120"/>
              <w:ind w:right="158"/>
              <w:rPr>
                <w:rFonts w:ascii="Times New Roman" w:hAnsi="Times New Roman"/>
              </w:rPr>
            </w:pPr>
            <w:r w:rsidRPr="00C91474">
              <w:rPr>
                <w:rFonts w:ascii="Times New Roman" w:hAnsi="Times New Roman"/>
              </w:rPr>
              <w:t>recognize similarities in embryonic stages in diverse organisms in the animal kingdom, from zygote through embryo and infer relationships. (</w:t>
            </w:r>
            <w:r>
              <w:rPr>
                <w:rFonts w:ascii="Times New Roman" w:hAnsi="Times New Roman"/>
              </w:rPr>
              <w:t>c</w:t>
            </w:r>
            <w:r w:rsidRPr="00C91474">
              <w:rPr>
                <w:rFonts w:ascii="Times New Roman" w:hAnsi="Times New Roman"/>
              </w:rPr>
              <w:t>)</w:t>
            </w:r>
          </w:p>
          <w:p w:rsidR="006627A2" w:rsidRPr="00C91474" w:rsidDel="00975001" w:rsidRDefault="006627A2" w:rsidP="004E474D">
            <w:pPr>
              <w:numPr>
                <w:ilvl w:val="0"/>
                <w:numId w:val="380"/>
              </w:numPr>
              <w:spacing w:after="120"/>
              <w:ind w:right="158"/>
              <w:rPr>
                <w:del w:id="376" w:author="Author"/>
                <w:rFonts w:ascii="Times New Roman" w:hAnsi="Times New Roman"/>
              </w:rPr>
            </w:pPr>
            <w:del w:id="377" w:author="Author">
              <w:r w:rsidRPr="007F0806" w:rsidDel="00975001">
                <w:rPr>
                  <w:rFonts w:ascii="Times New Roman" w:hAnsi="Times New Roman"/>
                </w:rPr>
                <w:delText>apply an understanding of ontogeny to infer the relationship among a small group of organisms</w:delText>
              </w:r>
              <w:r w:rsidDel="00975001">
                <w:rPr>
                  <w:rFonts w:ascii="Times New Roman" w:hAnsi="Times New Roman"/>
                </w:rPr>
                <w:delText>. (c)</w:delText>
              </w:r>
            </w:del>
          </w:p>
          <w:p w:rsidR="000E00D4" w:rsidRDefault="006627A2" w:rsidP="004E474D">
            <w:pPr>
              <w:numPr>
                <w:ilvl w:val="0"/>
                <w:numId w:val="380"/>
              </w:numPr>
              <w:spacing w:after="120"/>
              <w:ind w:right="158"/>
              <w:rPr>
                <w:rFonts w:ascii="Times New Roman" w:hAnsi="Times New Roman"/>
                <w:b/>
              </w:rPr>
            </w:pPr>
            <w:r w:rsidRPr="007F0806">
              <w:rPr>
                <w:rFonts w:ascii="Times New Roman" w:hAnsi="Times New Roman"/>
              </w:rPr>
              <w:t>apply classification criteria to categorize examples of organisms as representatives of the three domains Archaea, Bacteria, and Eukarya. (</w:t>
            </w:r>
            <w:r w:rsidR="00807723">
              <w:rPr>
                <w:rFonts w:ascii="Times New Roman" w:hAnsi="Times New Roman"/>
              </w:rPr>
              <w:t>d</w:t>
            </w:r>
            <w:r w:rsidRPr="007F0806">
              <w:rPr>
                <w:rFonts w:ascii="Times New Roman" w:hAnsi="Times New Roman"/>
              </w:rPr>
              <w:t xml:space="preserve">) </w:t>
            </w:r>
          </w:p>
          <w:p w:rsidR="000E00D4" w:rsidRDefault="006627A2" w:rsidP="004E474D">
            <w:pPr>
              <w:numPr>
                <w:ilvl w:val="0"/>
                <w:numId w:val="380"/>
              </w:numPr>
              <w:spacing w:after="120"/>
              <w:ind w:right="158"/>
              <w:rPr>
                <w:rFonts w:ascii="Times New Roman" w:hAnsi="Times New Roman"/>
                <w:b/>
              </w:rPr>
            </w:pPr>
            <w:r w:rsidRPr="007F0806">
              <w:rPr>
                <w:rFonts w:ascii="Times New Roman" w:hAnsi="Times New Roman"/>
              </w:rPr>
              <w:t xml:space="preserve">apply classification criteria to categorize examples of organisms as representatives of the six kingdoms: </w:t>
            </w:r>
            <w:proofErr w:type="spellStart"/>
            <w:r w:rsidRPr="007F0806">
              <w:rPr>
                <w:rFonts w:ascii="Times New Roman" w:hAnsi="Times New Roman"/>
              </w:rPr>
              <w:t>archaebacteria</w:t>
            </w:r>
            <w:proofErr w:type="spellEnd"/>
            <w:r w:rsidRPr="007F0806">
              <w:rPr>
                <w:rFonts w:ascii="Times New Roman" w:hAnsi="Times New Roman"/>
              </w:rPr>
              <w:t xml:space="preserve">, eubacteria, </w:t>
            </w:r>
            <w:proofErr w:type="spellStart"/>
            <w:r w:rsidRPr="007F0806">
              <w:rPr>
                <w:rFonts w:ascii="Times New Roman" w:hAnsi="Times New Roman"/>
              </w:rPr>
              <w:t>protista</w:t>
            </w:r>
            <w:proofErr w:type="spellEnd"/>
            <w:r w:rsidRPr="007F0806">
              <w:rPr>
                <w:rFonts w:ascii="Times New Roman" w:hAnsi="Times New Roman"/>
              </w:rPr>
              <w:t xml:space="preserve">, fungi, plantae, and </w:t>
            </w:r>
            <w:proofErr w:type="spellStart"/>
            <w:r w:rsidRPr="007F0806">
              <w:rPr>
                <w:rFonts w:ascii="Times New Roman" w:hAnsi="Times New Roman"/>
              </w:rPr>
              <w:t>animalia</w:t>
            </w:r>
            <w:proofErr w:type="spellEnd"/>
            <w:r w:rsidRPr="007F0806">
              <w:rPr>
                <w:rFonts w:ascii="Times New Roman" w:hAnsi="Times New Roman"/>
              </w:rPr>
              <w:t>. (</w:t>
            </w:r>
            <w:del w:id="378" w:author="Author">
              <w:r w:rsidDel="00807723">
                <w:rPr>
                  <w:rFonts w:ascii="Times New Roman" w:hAnsi="Times New Roman"/>
                </w:rPr>
                <w:delText>d</w:delText>
              </w:r>
            </w:del>
            <w:ins w:id="379" w:author="Author">
              <w:r w:rsidR="00807723">
                <w:rPr>
                  <w:rFonts w:ascii="Times New Roman" w:hAnsi="Times New Roman"/>
                </w:rPr>
                <w:t>e</w:t>
              </w:r>
            </w:ins>
            <w:r w:rsidRPr="007F0806">
              <w:rPr>
                <w:rFonts w:ascii="Times New Roman" w:hAnsi="Times New Roman"/>
              </w:rPr>
              <w:t xml:space="preserve">) </w:t>
            </w:r>
          </w:p>
          <w:p w:rsidR="000E00D4" w:rsidDel="00390226" w:rsidRDefault="00961576" w:rsidP="004E474D">
            <w:pPr>
              <w:numPr>
                <w:ilvl w:val="0"/>
                <w:numId w:val="380"/>
              </w:numPr>
              <w:spacing w:after="120"/>
              <w:ind w:right="158"/>
              <w:rPr>
                <w:del w:id="380" w:author="Author"/>
                <w:rFonts w:ascii="Times New Roman" w:hAnsi="Times New Roman"/>
              </w:rPr>
            </w:pPr>
            <w:del w:id="381" w:author="Author">
              <w:r w:rsidRPr="007237C7" w:rsidDel="00390226">
                <w:rPr>
                  <w:rFonts w:ascii="Times New Roman" w:hAnsi="Times New Roman"/>
                </w:rPr>
                <w:delText>apply</w:delText>
              </w:r>
              <w:r w:rsidR="00867108" w:rsidRPr="007237C7" w:rsidDel="00390226">
                <w:rPr>
                  <w:rFonts w:ascii="Times New Roman" w:hAnsi="Times New Roman"/>
                </w:rPr>
                <w:delText xml:space="preserve"> classification criteria to categorize examples of organisms as representative of major animal phyla.</w:delText>
              </w:r>
            </w:del>
          </w:p>
          <w:p w:rsidR="000E00D4" w:rsidDel="00390226" w:rsidRDefault="00961576" w:rsidP="004E474D">
            <w:pPr>
              <w:numPr>
                <w:ilvl w:val="0"/>
                <w:numId w:val="380"/>
              </w:numPr>
              <w:spacing w:after="120"/>
              <w:ind w:right="158"/>
              <w:rPr>
                <w:del w:id="382" w:author="Author"/>
                <w:rFonts w:ascii="Times New Roman" w:hAnsi="Times New Roman"/>
              </w:rPr>
            </w:pPr>
            <w:del w:id="383" w:author="Author">
              <w:r w:rsidRPr="007237C7" w:rsidDel="00390226">
                <w:rPr>
                  <w:rFonts w:ascii="Times New Roman" w:hAnsi="Times New Roman"/>
                </w:rPr>
                <w:delText>apply</w:delText>
              </w:r>
              <w:r w:rsidR="00867108" w:rsidRPr="007237C7" w:rsidDel="00390226">
                <w:rPr>
                  <w:rFonts w:ascii="Times New Roman" w:hAnsi="Times New Roman"/>
                </w:rPr>
                <w:delText xml:space="preserve"> classification criteria to categorize examples of organisms as representative of major plant domains</w:delText>
              </w:r>
            </w:del>
            <w:ins w:id="384" w:author="Author">
              <w:del w:id="385" w:author="Author">
                <w:r w:rsidR="00975001" w:rsidDel="00390226">
                  <w:rPr>
                    <w:rFonts w:ascii="Times New Roman" w:hAnsi="Times New Roman"/>
                  </w:rPr>
                  <w:delText>divisions</w:delText>
                </w:r>
              </w:del>
            </w:ins>
            <w:del w:id="386" w:author="Author">
              <w:r w:rsidR="00867108" w:rsidRPr="007237C7" w:rsidDel="00390226">
                <w:rPr>
                  <w:rFonts w:ascii="Times New Roman" w:hAnsi="Times New Roman"/>
                </w:rPr>
                <w:delText>.</w:delText>
              </w:r>
            </w:del>
          </w:p>
          <w:p w:rsidR="000E00D4" w:rsidDel="00390226" w:rsidRDefault="00867108" w:rsidP="004E474D">
            <w:pPr>
              <w:numPr>
                <w:ilvl w:val="0"/>
                <w:numId w:val="380"/>
              </w:numPr>
              <w:spacing w:after="120"/>
              <w:ind w:right="158"/>
              <w:rPr>
                <w:del w:id="387" w:author="Author"/>
                <w:rFonts w:ascii="Times New Roman" w:hAnsi="Times New Roman"/>
              </w:rPr>
            </w:pPr>
            <w:del w:id="388" w:author="Author">
              <w:r w:rsidRPr="00867108" w:rsidDel="00390226">
                <w:rPr>
                  <w:rFonts w:ascii="Times New Roman" w:hAnsi="Times New Roman"/>
                </w:rPr>
                <w:delText>compare and contrast the life processes</w:delText>
              </w:r>
              <w:r w:rsidDel="00390226">
                <w:rPr>
                  <w:rFonts w:ascii="Times New Roman" w:hAnsi="Times New Roman"/>
                </w:rPr>
                <w:delText xml:space="preserve"> that are used to classify</w:delText>
              </w:r>
              <w:r w:rsidRPr="00867108" w:rsidDel="00390226">
                <w:rPr>
                  <w:rFonts w:ascii="Times New Roman" w:hAnsi="Times New Roman"/>
                </w:rPr>
                <w:delText xml:space="preserve"> the major animal phyla.</w:delText>
              </w:r>
            </w:del>
          </w:p>
          <w:p w:rsidR="006627A2" w:rsidRPr="00867108" w:rsidRDefault="006627A2" w:rsidP="004E474D">
            <w:pPr>
              <w:pStyle w:val="ListParagraph"/>
              <w:numPr>
                <w:ilvl w:val="0"/>
                <w:numId w:val="380"/>
              </w:numPr>
              <w:spacing w:after="120"/>
              <w:ind w:right="158"/>
              <w:contextualSpacing w:val="0"/>
              <w:rPr>
                <w:rFonts w:ascii="Times New Roman" w:hAnsi="Times New Roman" w:cs="Times New Roman"/>
                <w:sz w:val="24"/>
                <w:szCs w:val="24"/>
              </w:rPr>
            </w:pPr>
            <w:r w:rsidRPr="00867108">
              <w:rPr>
                <w:rFonts w:ascii="Times New Roman" w:hAnsi="Times New Roman" w:cs="Times New Roman"/>
                <w:sz w:val="24"/>
                <w:szCs w:val="24"/>
              </w:rPr>
              <w:t>recognize new attributes (physical and chemical) that affect the taxonomic group into which an organism is (or was) placed. (f)</w:t>
            </w:r>
          </w:p>
          <w:p w:rsidR="006627A2" w:rsidRPr="00867108" w:rsidRDefault="006627A2" w:rsidP="00867108">
            <w:pPr>
              <w:spacing w:after="240"/>
              <w:ind w:left="72" w:right="162"/>
              <w:rPr>
                <w:rFonts w:ascii="Times New Roman" w:hAnsi="Times New Roman"/>
              </w:rPr>
            </w:pPr>
          </w:p>
        </w:tc>
      </w:tr>
    </w:tbl>
    <w:p w:rsidR="006627A2" w:rsidRPr="000B49D7" w:rsidRDefault="006627A2" w:rsidP="00805F45">
      <w:pPr>
        <w:pStyle w:val="SOLstatement"/>
        <w:spacing w:before="240" w:after="0" w:line="240" w:lineRule="auto"/>
        <w:rPr>
          <w:b/>
          <w:sz w:val="24"/>
        </w:rPr>
      </w:pPr>
      <w:r w:rsidRPr="000B49D7">
        <w:rPr>
          <w:b/>
          <w:sz w:val="24"/>
        </w:rPr>
        <w:t>BIO.7</w:t>
      </w:r>
      <w:r w:rsidRPr="000B49D7">
        <w:rPr>
          <w:b/>
          <w:sz w:val="24"/>
        </w:rPr>
        <w:tab/>
        <w:t>The student will investigate and understand that populations change through time. Key ideas include</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evidence is found in fossil records and through DNA analysis;</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genetic variation, reproductive strategies, and environmental pressures affect the survival of populations;</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natural selection is a mechanism that leads to adaptations and may lead to the emergence of new species; and</w:t>
      </w:r>
    </w:p>
    <w:p w:rsidR="006627A2"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biological evolution has scientific evidence and explanations.</w:t>
      </w:r>
    </w:p>
    <w:p w:rsidR="006627A2" w:rsidRPr="000B49D7" w:rsidRDefault="006627A2" w:rsidP="00805F45">
      <w:pPr>
        <w:spacing w:before="240" w:after="240" w:line="240" w:lineRule="auto"/>
        <w:rPr>
          <w:rFonts w:ascii="Times New Roman" w:hAnsi="Times New Roman"/>
          <w:b/>
        </w:rPr>
      </w:pPr>
      <w:r w:rsidRPr="000B49D7">
        <w:rPr>
          <w:rFonts w:ascii="Times New Roman" w:hAnsi="Times New Roman"/>
          <w:b/>
        </w:rPr>
        <w:t>Central Idea:</w:t>
      </w:r>
      <w:r>
        <w:rPr>
          <w:rFonts w:ascii="Times New Roman" w:hAnsi="Times New Roman"/>
          <w:b/>
        </w:rPr>
        <w:t xml:space="preserve">  </w:t>
      </w:r>
      <w:r w:rsidRPr="000B49D7">
        <w:rPr>
          <w:rFonts w:ascii="Times New Roman" w:hAnsi="Times New Roman"/>
        </w:rPr>
        <w:t>Similarities and differences in inherited characteristics of organisms alive today or in the past can be used to infer the relatedness of any two species, changes in species over time, and lines of evolutionary descent. Speciation, extinction and changes in population genetics result from evolution.</w:t>
      </w:r>
    </w:p>
    <w:p w:rsidR="006627A2" w:rsidRPr="000B49D7" w:rsidRDefault="006627A2" w:rsidP="00805F45">
      <w:pPr>
        <w:spacing w:after="240" w:line="240" w:lineRule="auto"/>
        <w:rPr>
          <w:rFonts w:ascii="Times New Roman" w:hAnsi="Times New Roman"/>
        </w:rPr>
      </w:pPr>
      <w:r>
        <w:rPr>
          <w:rFonts w:ascii="Times New Roman" w:hAnsi="Times New Roman"/>
          <w:b/>
        </w:rPr>
        <w:t xml:space="preserve">Vertical Alignment: </w:t>
      </w:r>
      <w:r w:rsidR="00130307">
        <w:rPr>
          <w:rFonts w:ascii="Times New Roman" w:hAnsi="Times New Roman"/>
        </w:rPr>
        <w:t>S</w:t>
      </w:r>
      <w:r w:rsidRPr="000B49D7">
        <w:rPr>
          <w:rFonts w:ascii="Times New Roman" w:hAnsi="Times New Roman"/>
        </w:rPr>
        <w:t xml:space="preserve">tudents learn about change over time </w:t>
      </w:r>
      <w:r w:rsidR="00130307">
        <w:rPr>
          <w:rFonts w:ascii="Times New Roman" w:hAnsi="Times New Roman"/>
        </w:rPr>
        <w:t>as it relates to</w:t>
      </w:r>
      <w:r w:rsidRPr="000B49D7">
        <w:rPr>
          <w:rFonts w:ascii="Times New Roman" w:hAnsi="Times New Roman"/>
        </w:rPr>
        <w:t xml:space="preserve"> mutations </w:t>
      </w:r>
      <w:r w:rsidR="00130307">
        <w:rPr>
          <w:rFonts w:ascii="Times New Roman" w:hAnsi="Times New Roman"/>
        </w:rPr>
        <w:t xml:space="preserve">that </w:t>
      </w:r>
      <w:r w:rsidRPr="000B49D7">
        <w:rPr>
          <w:rFonts w:ascii="Times New Roman" w:hAnsi="Times New Roman"/>
        </w:rPr>
        <w:t>may lead to adaptations within a population</w:t>
      </w:r>
      <w:r w:rsidR="00130307">
        <w:rPr>
          <w:rFonts w:ascii="Times New Roman" w:hAnsi="Times New Roman"/>
        </w:rPr>
        <w:t xml:space="preserve"> in life science</w:t>
      </w:r>
      <w:r w:rsidRPr="000B49D7">
        <w:rPr>
          <w:rFonts w:ascii="Times New Roman" w:hAnsi="Times New Roman"/>
        </w:rPr>
        <w:t>.  Natural selection, leading to the evolution of a population, is evidenced through fossil records, genetic information, and anatomical comparisons</w:t>
      </w:r>
      <w:r w:rsidR="00130307">
        <w:rPr>
          <w:rFonts w:ascii="Times New Roman" w:hAnsi="Times New Roman"/>
        </w:rPr>
        <w:t xml:space="preserve">. </w:t>
      </w:r>
      <w:r>
        <w:rPr>
          <w:rFonts w:ascii="Times New Roman" w:hAnsi="Times New Roman"/>
        </w:rPr>
        <w:t xml:space="preserve"> (Standard LS.11)</w:t>
      </w:r>
      <w:r w:rsidRPr="000B49D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rHeight w:val="332"/>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Skills</w:t>
            </w:r>
          </w:p>
        </w:tc>
      </w:tr>
      <w:tr w:rsidR="006627A2" w:rsidTr="00750CA8">
        <w:trPr>
          <w:trHeight w:val="818"/>
        </w:trPr>
        <w:tc>
          <w:tcPr>
            <w:tcW w:w="6475" w:type="dxa"/>
          </w:tcPr>
          <w:p w:rsidR="006627A2" w:rsidRPr="005E309A" w:rsidRDefault="006627A2" w:rsidP="004E474D">
            <w:pPr>
              <w:spacing w:before="120" w:after="120"/>
              <w:rPr>
                <w:rFonts w:ascii="Times New Roman" w:hAnsi="Times New Roman"/>
              </w:rPr>
            </w:pPr>
            <w:r w:rsidRPr="005E309A">
              <w:rPr>
                <w:rFonts w:ascii="Times New Roman" w:hAnsi="Times New Roman"/>
              </w:rPr>
              <w:t>Genetic variation, reproductive strategies, and environmental pressures affect the survival of populations</w:t>
            </w:r>
          </w:p>
          <w:p w:rsidR="006627A2" w:rsidRPr="005E309A" w:rsidRDefault="006627A2" w:rsidP="004E474D">
            <w:pPr>
              <w:numPr>
                <w:ilvl w:val="0"/>
                <w:numId w:val="382"/>
              </w:numPr>
              <w:spacing w:after="120"/>
              <w:ind w:right="162"/>
              <w:rPr>
                <w:rFonts w:ascii="Times New Roman" w:hAnsi="Times New Roman"/>
              </w:rPr>
            </w:pPr>
            <w:r w:rsidRPr="005E309A">
              <w:rPr>
                <w:rFonts w:ascii="Times New Roman" w:hAnsi="Times New Roman"/>
              </w:rPr>
              <w:t>A fossil is any evidence of an organism that lived long ago. Scientists have used the fossil record to construct a history of life on Earth.</w:t>
            </w:r>
            <w:r w:rsidRPr="005E309A">
              <w:rPr>
                <w:rFonts w:ascii="Times New Roman" w:hAnsi="Times New Roman"/>
                <w:color w:val="FF0000"/>
              </w:rPr>
              <w:t xml:space="preserve"> </w:t>
            </w:r>
            <w:r w:rsidRPr="005E309A">
              <w:rPr>
                <w:rFonts w:ascii="Times New Roman" w:hAnsi="Times New Roman"/>
              </w:rPr>
              <w:t>Although there is not a complete record of ancient life for the past 3.5 billion years, a great deal of modern knowledge about the history of life comes from the fossil record. (a)</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H</w:t>
            </w:r>
            <w:r w:rsidR="006627A2" w:rsidRPr="005E309A">
              <w:rPr>
                <w:rFonts w:ascii="Times New Roman" w:hAnsi="Times New Roman"/>
              </w:rPr>
              <w:t>aving similar DNA is a strong indicator that organisms share a common ancestor. Identifying DNA sequences through comparative genomics has helped to identify and better understand similarities in DNA sequences across species</w:t>
            </w:r>
            <w:r w:rsidR="00390226">
              <w:rPr>
                <w:rFonts w:ascii="Times New Roman" w:hAnsi="Times New Roman"/>
              </w:rPr>
              <w:t>. (a)</w:t>
            </w:r>
          </w:p>
          <w:p w:rsidR="000E00D4"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V</w:t>
            </w:r>
            <w:r w:rsidR="006627A2" w:rsidRPr="005E309A">
              <w:rPr>
                <w:rFonts w:ascii="Times New Roman" w:hAnsi="Times New Roman" w:cs="Times New Roman"/>
                <w:sz w:val="24"/>
                <w:szCs w:val="24"/>
              </w:rPr>
              <w:t>ariations within a population for a given trait can arise through mutations, gene flow, and sexual reproduction. Mutations are changes in the sequence of DNA nitrogenous bases. The accumulation of mutations within a population over time can result in changes to the gene pool. The movement of genes from one population to another also provides greater genetic variation. The “genetic shuffling” that takes place during meiosis and sexual reproduction introduce new gene combinations within a population. (</w:t>
            </w:r>
            <w:r>
              <w:rPr>
                <w:rFonts w:ascii="Times New Roman" w:hAnsi="Times New Roman" w:cs="Times New Roman"/>
                <w:sz w:val="24"/>
                <w:szCs w:val="24"/>
              </w:rPr>
              <w:t>b</w:t>
            </w:r>
            <w:r w:rsidR="006627A2" w:rsidRPr="005E309A">
              <w:rPr>
                <w:rFonts w:ascii="Times New Roman" w:hAnsi="Times New Roman" w:cs="Times New Roman"/>
                <w:sz w:val="24"/>
                <w:szCs w:val="24"/>
              </w:rPr>
              <w:t>)</w:t>
            </w:r>
          </w:p>
          <w:p w:rsidR="002101D8" w:rsidRPr="005E309A"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Organisms possess reproductive strategies and rates that maximize the probability that their offspring, and thus the population, can survive.</w:t>
            </w:r>
            <w:r w:rsidR="005808B3">
              <w:rPr>
                <w:rFonts w:ascii="Times New Roman" w:hAnsi="Times New Roman" w:cs="Times New Roman"/>
                <w:sz w:val="24"/>
                <w:szCs w:val="24"/>
              </w:rPr>
              <w:t xml:space="preserve"> (b)</w:t>
            </w:r>
          </w:p>
          <w:p w:rsidR="000E00D4" w:rsidRDefault="002101D8" w:rsidP="004E474D">
            <w:pPr>
              <w:numPr>
                <w:ilvl w:val="0"/>
                <w:numId w:val="382"/>
              </w:numPr>
              <w:spacing w:after="120"/>
              <w:ind w:right="162"/>
              <w:rPr>
                <w:rFonts w:ascii="Times New Roman" w:hAnsi="Times New Roman"/>
              </w:rPr>
            </w:pPr>
            <w:r>
              <w:rPr>
                <w:rFonts w:ascii="Times New Roman" w:hAnsi="Times New Roman"/>
              </w:rPr>
              <w:t>P</w:t>
            </w:r>
            <w:r w:rsidR="006627A2" w:rsidRPr="005E309A">
              <w:rPr>
                <w:rFonts w:ascii="Times New Roman" w:hAnsi="Times New Roman"/>
              </w:rPr>
              <w:t>opulations produce more offspring than the environment can support. Organisms with certain genetic variations will be favored to survive and pass their variations o</w:t>
            </w:r>
            <w:r w:rsidR="005808B3">
              <w:rPr>
                <w:rFonts w:ascii="Times New Roman" w:hAnsi="Times New Roman"/>
              </w:rPr>
              <w:t>n to the next generation. (</w:t>
            </w:r>
            <w:r w:rsidR="006627A2" w:rsidRPr="005E309A">
              <w:rPr>
                <w:rFonts w:ascii="Times New Roman" w:hAnsi="Times New Roman"/>
              </w:rPr>
              <w:t xml:space="preserve">b) </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V</w:t>
            </w:r>
            <w:r w:rsidR="006627A2" w:rsidRPr="005E309A">
              <w:rPr>
                <w:rFonts w:ascii="Times New Roman" w:hAnsi="Times New Roman"/>
              </w:rPr>
              <w:t>ariations within populations sometimes arise abruptly in response to strong environmental selective pressur</w:t>
            </w:r>
            <w:r w:rsidR="005808B3">
              <w:rPr>
                <w:rFonts w:ascii="Times New Roman" w:hAnsi="Times New Roman"/>
              </w:rPr>
              <w:t>es. (</w:t>
            </w:r>
            <w:r w:rsidR="00390226">
              <w:rPr>
                <w:rFonts w:ascii="Times New Roman" w:hAnsi="Times New Roman"/>
              </w:rPr>
              <w:t>b</w:t>
            </w:r>
            <w:r w:rsidR="006627A2" w:rsidRPr="005E309A">
              <w:rPr>
                <w:rFonts w:ascii="Times New Roman" w:hAnsi="Times New Roman"/>
              </w:rPr>
              <w:t>)</w:t>
            </w:r>
          </w:p>
          <w:p w:rsidR="006627A2" w:rsidRDefault="006627A2" w:rsidP="004E474D">
            <w:pPr>
              <w:spacing w:after="120"/>
              <w:rPr>
                <w:rFonts w:ascii="Times New Roman" w:hAnsi="Times New Roman"/>
              </w:rPr>
            </w:pPr>
            <w:r w:rsidRPr="005E309A">
              <w:rPr>
                <w:rFonts w:ascii="Times New Roman" w:hAnsi="Times New Roman"/>
              </w:rPr>
              <w:t xml:space="preserve">Natural selection is a mechanism that leads to adaptations and may lead to the emergence of new species. </w:t>
            </w:r>
          </w:p>
          <w:p w:rsidR="000E00D4" w:rsidRDefault="002101D8" w:rsidP="004E474D">
            <w:pPr>
              <w:pStyle w:val="ListParagraph"/>
              <w:numPr>
                <w:ilvl w:val="0"/>
                <w:numId w:val="441"/>
              </w:numPr>
              <w:spacing w:after="120"/>
              <w:ind w:left="330"/>
              <w:contextualSpacing w:val="0"/>
              <w:rPr>
                <w:rFonts w:ascii="Times New Roman" w:hAnsi="Times New Roman"/>
                <w:sz w:val="24"/>
                <w:szCs w:val="24"/>
              </w:rPr>
            </w:pPr>
            <w:r w:rsidRPr="002101D8">
              <w:rPr>
                <w:rFonts w:ascii="Times New Roman" w:hAnsi="Times New Roman"/>
                <w:sz w:val="24"/>
                <w:szCs w:val="24"/>
              </w:rPr>
              <w:t>Natural selection occurs only if there is both variation in the genetic information between organisms in a population and variation in the expression of that genetic information that leads to differences in performance among individuals. (c)</w:t>
            </w:r>
          </w:p>
          <w:p w:rsidR="000E00D4" w:rsidRDefault="002101D8" w:rsidP="004E474D">
            <w:pPr>
              <w:pStyle w:val="ListParagraph"/>
              <w:numPr>
                <w:ilvl w:val="0"/>
                <w:numId w:val="441"/>
              </w:numPr>
              <w:spacing w:after="120"/>
              <w:ind w:left="330" w:right="162"/>
              <w:contextualSpacing w:val="0"/>
              <w:rPr>
                <w:rFonts w:ascii="Times New Roman" w:hAnsi="Times New Roman"/>
                <w:sz w:val="24"/>
                <w:szCs w:val="24"/>
              </w:rPr>
            </w:pPr>
            <w:r w:rsidRPr="002101D8">
              <w:rPr>
                <w:rFonts w:ascii="Times New Roman" w:hAnsi="Times New Roman"/>
                <w:sz w:val="24"/>
                <w:szCs w:val="24"/>
              </w:rPr>
              <w:t>T</w:t>
            </w:r>
            <w:r w:rsidR="006627A2" w:rsidRPr="002101D8">
              <w:rPr>
                <w:rFonts w:ascii="Times New Roman" w:hAnsi="Times New Roman"/>
                <w:sz w:val="24"/>
                <w:szCs w:val="24"/>
              </w:rPr>
              <w:t>he unequal ability of individuals to survive and reproduce leads to the gradual change in a population, generation after generation over many generations. (</w:t>
            </w:r>
            <w:r w:rsidRPr="002101D8">
              <w:rPr>
                <w:rFonts w:ascii="Times New Roman" w:hAnsi="Times New Roman"/>
                <w:sz w:val="24"/>
                <w:szCs w:val="24"/>
              </w:rPr>
              <w:t>b</w:t>
            </w:r>
            <w:r w:rsidR="006627A2" w:rsidRPr="002101D8">
              <w:rPr>
                <w:rFonts w:ascii="Times New Roman" w:hAnsi="Times New Roman"/>
                <w:sz w:val="24"/>
                <w:szCs w:val="24"/>
              </w:rPr>
              <w:t>)</w:t>
            </w:r>
          </w:p>
          <w:p w:rsidR="000E00D4" w:rsidRDefault="002101D8" w:rsidP="004E474D">
            <w:pPr>
              <w:pStyle w:val="ListParagraph"/>
              <w:numPr>
                <w:ilvl w:val="0"/>
                <w:numId w:val="441"/>
              </w:numPr>
              <w:spacing w:after="120"/>
              <w:ind w:left="330" w:right="162"/>
              <w:contextualSpacing w:val="0"/>
              <w:rPr>
                <w:rFonts w:ascii="Times New Roman" w:hAnsi="Times New Roman"/>
                <w:sz w:val="24"/>
                <w:szCs w:val="24"/>
              </w:rPr>
            </w:pPr>
            <w:r>
              <w:rPr>
                <w:rFonts w:ascii="Times New Roman" w:hAnsi="Times New Roman"/>
                <w:sz w:val="24"/>
                <w:szCs w:val="24"/>
              </w:rPr>
              <w:t>Traits that positively affect survival are more likely to be reproduced and are more common in the population. (c)</w:t>
            </w:r>
          </w:p>
          <w:p w:rsidR="006627A2" w:rsidRPr="005E309A"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 xml:space="preserve">atural selection leads a population dominated by organisms that are anatomically, behaviorally, and physiologically well suited to survive and reproduce in a specific environment. </w:t>
            </w:r>
            <w:r w:rsidR="005808B3">
              <w:rPr>
                <w:rFonts w:ascii="Times New Roman" w:hAnsi="Times New Roman"/>
                <w:sz w:val="24"/>
                <w:szCs w:val="24"/>
              </w:rPr>
              <w:t>(c)</w:t>
            </w:r>
            <w:r w:rsidR="005808B3">
              <w:rPr>
                <w:rFonts w:ascii="Times New Roman" w:hAnsi="Times New Roman" w:cs="Times New Roman"/>
                <w:sz w:val="24"/>
                <w:szCs w:val="24"/>
              </w:rPr>
              <w:t xml:space="preserve"> </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D</w:t>
            </w:r>
            <w:r w:rsidR="006627A2" w:rsidRPr="005E309A">
              <w:rPr>
                <w:rFonts w:ascii="Times New Roman" w:hAnsi="Times New Roman"/>
              </w:rPr>
              <w:t>epending on the selective pressure, these changes can be rapid over few generations (i.e., antibiotic resistance) or may take mill</w:t>
            </w:r>
            <w:r w:rsidR="005808B3">
              <w:rPr>
                <w:rFonts w:ascii="Times New Roman" w:hAnsi="Times New Roman"/>
              </w:rPr>
              <w:t>ions of years to develop. (</w:t>
            </w:r>
            <w:r w:rsidR="006627A2" w:rsidRPr="005E309A">
              <w:rPr>
                <w:rFonts w:ascii="Times New Roman" w:hAnsi="Times New Roman"/>
              </w:rPr>
              <w:t>d)</w:t>
            </w:r>
          </w:p>
          <w:p w:rsidR="000E00D4" w:rsidRDefault="005808B3" w:rsidP="004E474D">
            <w:pPr>
              <w:numPr>
                <w:ilvl w:val="0"/>
                <w:numId w:val="382"/>
              </w:numPr>
              <w:spacing w:after="120"/>
              <w:ind w:right="162"/>
              <w:rPr>
                <w:rFonts w:ascii="Times New Roman" w:hAnsi="Times New Roman"/>
              </w:rPr>
            </w:pPr>
            <w:r>
              <w:rPr>
                <w:rFonts w:ascii="Times New Roman" w:hAnsi="Times New Roman"/>
              </w:rPr>
              <w:t>S</w:t>
            </w:r>
            <w:r w:rsidR="006627A2" w:rsidRPr="005E309A">
              <w:rPr>
                <w:rFonts w:ascii="Times New Roman" w:hAnsi="Times New Roman"/>
              </w:rPr>
              <w:t>peciation, the emergence of new species, occurs when a lineage has split into groups that can no longer naturally interbreed and produce fertile offspring and/or are no longer genetically aligned. (</w:t>
            </w:r>
            <w:r>
              <w:rPr>
                <w:rFonts w:ascii="Times New Roman" w:hAnsi="Times New Roman"/>
              </w:rPr>
              <w:t>d</w:t>
            </w:r>
            <w:r w:rsidR="006627A2" w:rsidRPr="005E309A">
              <w:rPr>
                <w:rFonts w:ascii="Times New Roman" w:hAnsi="Times New Roman"/>
              </w:rPr>
              <w:t>)</w:t>
            </w:r>
            <w:r w:rsidR="006627A2" w:rsidRPr="005E309A" w:rsidDel="00041186">
              <w:rPr>
                <w:rFonts w:ascii="Times New Roman" w:hAnsi="Times New Roman"/>
              </w:rPr>
              <w:t xml:space="preserve"> </w:t>
            </w:r>
          </w:p>
          <w:p w:rsidR="005808B3" w:rsidRPr="005808B3" w:rsidRDefault="005808B3" w:rsidP="004E474D">
            <w:pPr>
              <w:pStyle w:val="ListParagraph"/>
              <w:numPr>
                <w:ilvl w:val="0"/>
                <w:numId w:val="382"/>
              </w:numPr>
              <w:spacing w:after="120"/>
              <w:ind w:right="162"/>
              <w:contextualSpacing w:val="0"/>
              <w:rPr>
                <w:rFonts w:ascii="Times New Roman" w:hAnsi="Times New Roman"/>
                <w:szCs w:val="24"/>
              </w:rPr>
            </w:pPr>
            <w:r w:rsidRPr="005808B3">
              <w:rPr>
                <w:rFonts w:ascii="Times New Roman" w:hAnsi="Times New Roman" w:cs="Times New Roman"/>
                <w:sz w:val="24"/>
                <w:szCs w:val="24"/>
              </w:rPr>
              <w:t>I</w:t>
            </w:r>
            <w:r w:rsidR="006627A2" w:rsidRPr="005808B3">
              <w:rPr>
                <w:rFonts w:ascii="Times New Roman" w:hAnsi="Times New Roman" w:cs="Times New Roman"/>
                <w:sz w:val="24"/>
                <w:szCs w:val="24"/>
              </w:rPr>
              <w:t xml:space="preserve">f a population is not able to meet environmental </w:t>
            </w:r>
            <w:r w:rsidR="00B60826" w:rsidRPr="005808B3">
              <w:rPr>
                <w:rFonts w:ascii="Times New Roman" w:hAnsi="Times New Roman" w:cs="Times New Roman"/>
                <w:sz w:val="24"/>
                <w:szCs w:val="24"/>
              </w:rPr>
              <w:t>pressures,</w:t>
            </w:r>
            <w:r w:rsidR="006627A2" w:rsidRPr="005808B3">
              <w:rPr>
                <w:rFonts w:ascii="Times New Roman" w:hAnsi="Times New Roman" w:cs="Times New Roman"/>
                <w:sz w:val="24"/>
                <w:szCs w:val="24"/>
              </w:rPr>
              <w:t xml:space="preserve"> it may become extinct. (</w:t>
            </w:r>
            <w:r>
              <w:rPr>
                <w:rFonts w:ascii="Times New Roman" w:hAnsi="Times New Roman" w:cs="Times New Roman"/>
                <w:sz w:val="24"/>
                <w:szCs w:val="24"/>
              </w:rPr>
              <w:t>c</w:t>
            </w:r>
            <w:r w:rsidR="006627A2" w:rsidRPr="005808B3">
              <w:rPr>
                <w:rFonts w:ascii="Times New Roman" w:hAnsi="Times New Roman" w:cs="Times New Roman"/>
                <w:sz w:val="24"/>
                <w:szCs w:val="24"/>
              </w:rPr>
              <w:t xml:space="preserve">) </w:t>
            </w:r>
          </w:p>
          <w:p w:rsidR="000E00D4" w:rsidRDefault="006627A2" w:rsidP="004E474D">
            <w:pPr>
              <w:spacing w:after="120"/>
              <w:ind w:right="162"/>
              <w:rPr>
                <w:rFonts w:ascii="Times New Roman" w:hAnsi="Times New Roman"/>
              </w:rPr>
            </w:pPr>
            <w:r w:rsidRPr="005808B3">
              <w:rPr>
                <w:rFonts w:ascii="Times New Roman" w:hAnsi="Times New Roman"/>
              </w:rPr>
              <w:t>Biological evolution is supported by scientific evidence from many disciplines.</w:t>
            </w:r>
          </w:p>
          <w:p w:rsidR="000E00D4" w:rsidRDefault="005808B3" w:rsidP="004E474D">
            <w:pPr>
              <w:pStyle w:val="ListParagraph"/>
              <w:numPr>
                <w:ilvl w:val="0"/>
                <w:numId w:val="382"/>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atural selection may lead to the permanent change in the frequency of a gene in a given population. This is called biological evolution. (</w:t>
            </w:r>
            <w:r>
              <w:rPr>
                <w:rFonts w:ascii="Times New Roman" w:hAnsi="Times New Roman" w:cs="Times New Roman"/>
                <w:sz w:val="24"/>
                <w:szCs w:val="24"/>
              </w:rPr>
              <w:t>c</w:t>
            </w:r>
            <w:r w:rsidR="006627A2" w:rsidRPr="005E309A">
              <w:rPr>
                <w:rFonts w:ascii="Times New Roman" w:hAnsi="Times New Roman" w:cs="Times New Roman"/>
                <w:sz w:val="24"/>
                <w:szCs w:val="24"/>
              </w:rPr>
              <w:t>)</w:t>
            </w:r>
          </w:p>
          <w:p w:rsidR="006627A2" w:rsidRPr="005E309A" w:rsidRDefault="005808B3" w:rsidP="004E474D">
            <w:pPr>
              <w:pStyle w:val="ListParagraph"/>
              <w:numPr>
                <w:ilvl w:val="0"/>
                <w:numId w:val="382"/>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B</w:t>
            </w:r>
            <w:r w:rsidR="006627A2" w:rsidRPr="005E309A">
              <w:rPr>
                <w:rFonts w:ascii="Times New Roman" w:hAnsi="Times New Roman" w:cs="Times New Roman"/>
                <w:sz w:val="24"/>
                <w:szCs w:val="24"/>
              </w:rPr>
              <w:t xml:space="preserve">iological evolution is supported by scientific evidence from many disciplines such as (but not limited to) paleontology, geology, embryology, anatomy, biology, genetics, and biochemistry. </w:t>
            </w:r>
            <w:r>
              <w:rPr>
                <w:rFonts w:ascii="Times New Roman" w:hAnsi="Times New Roman" w:cs="Times New Roman"/>
                <w:sz w:val="24"/>
                <w:szCs w:val="24"/>
              </w:rPr>
              <w:t>(d)</w:t>
            </w:r>
          </w:p>
          <w:p w:rsidR="006627A2" w:rsidRPr="00AF1177" w:rsidRDefault="006627A2" w:rsidP="00AF1177">
            <w:pPr>
              <w:spacing w:after="120"/>
              <w:ind w:right="162"/>
              <w:rPr>
                <w:rFonts w:ascii="Times New Roman" w:hAnsi="Times New Roman"/>
                <w:b/>
              </w:rPr>
            </w:pPr>
          </w:p>
        </w:tc>
        <w:tc>
          <w:tcPr>
            <w:tcW w:w="6475" w:type="dxa"/>
          </w:tcPr>
          <w:p w:rsidR="006627A2" w:rsidRPr="005E309A" w:rsidRDefault="00D22780" w:rsidP="004E474D">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Pr="005E309A" w:rsidRDefault="006627A2" w:rsidP="00AA593C">
            <w:pPr>
              <w:numPr>
                <w:ilvl w:val="0"/>
                <w:numId w:val="383"/>
              </w:numPr>
              <w:spacing w:after="120"/>
              <w:ind w:right="162"/>
              <w:rPr>
                <w:rFonts w:ascii="Times New Roman" w:hAnsi="Times New Roman"/>
              </w:rPr>
            </w:pPr>
            <w:r w:rsidRPr="005E309A">
              <w:rPr>
                <w:rFonts w:ascii="Times New Roman" w:hAnsi="Times New Roman"/>
              </w:rPr>
              <w:t>determine the relative age of a fossil given information about its position in the rock and absolute dating by radioactive decay. (a)</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differentiate between relative and absolute dating based on fossils in biological evolution.</w:t>
            </w:r>
            <w:r w:rsidRPr="005E309A">
              <w:rPr>
                <w:rFonts w:ascii="Times New Roman" w:hAnsi="Times New Roman"/>
                <w:color w:val="FF0000"/>
              </w:rPr>
              <w:t xml:space="preserve"> </w:t>
            </w:r>
            <w:r w:rsidRPr="005E309A">
              <w:rPr>
                <w:rFonts w:ascii="Times New Roman" w:hAnsi="Times New Roman"/>
              </w:rPr>
              <w:t xml:space="preserve"> (a)</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explain how advancements in our understanding of DNA and its function contribute to the understanding that species change over time. (a)</w:t>
            </w:r>
          </w:p>
          <w:p w:rsidR="000E00D4" w:rsidRDefault="006627A2" w:rsidP="00AA593C">
            <w:pPr>
              <w:pStyle w:val="ListParagraph"/>
              <w:numPr>
                <w:ilvl w:val="0"/>
                <w:numId w:val="383"/>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provide evidence to support the argument that variations for a given trait within a population may be helpful or harmful to the survival of a population when environmental pressures arise. (b)</w:t>
            </w:r>
          </w:p>
          <w:p w:rsidR="006627A2" w:rsidRPr="005E309A" w:rsidRDefault="006627A2" w:rsidP="00AA593C">
            <w:pPr>
              <w:pStyle w:val="ListParagraph"/>
              <w:numPr>
                <w:ilvl w:val="0"/>
                <w:numId w:val="383"/>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discuss sources of genetic variation within a population.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describe the impact of reproductive strategies and rates on a population’s survival.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predict the impact of environme</w:t>
            </w:r>
            <w:r w:rsidR="002101D8">
              <w:rPr>
                <w:rFonts w:ascii="Times New Roman" w:hAnsi="Times New Roman"/>
              </w:rPr>
              <w:t>ntal pressures on populations.</w:t>
            </w:r>
            <w:r w:rsidRPr="005E309A">
              <w:rPr>
                <w:rFonts w:ascii="Times New Roman" w:hAnsi="Times New Roman"/>
              </w:rPr>
              <w:t xml:space="preserve">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explain how natural selection leads to changes in gene frequency in a population over time. (c)</w:t>
            </w:r>
          </w:p>
          <w:p w:rsidR="006627A2" w:rsidRPr="00AA593C" w:rsidRDefault="006627A2" w:rsidP="00AA593C">
            <w:pPr>
              <w:numPr>
                <w:ilvl w:val="0"/>
                <w:numId w:val="383"/>
              </w:numPr>
              <w:spacing w:after="120"/>
              <w:ind w:right="162"/>
              <w:rPr>
                <w:rFonts w:ascii="Times New Roman" w:hAnsi="Times New Roman"/>
                <w:b/>
              </w:rPr>
            </w:pPr>
            <w:r w:rsidRPr="005E309A">
              <w:rPr>
                <w:rFonts w:ascii="Times New Roman" w:hAnsi="Times New Roman"/>
              </w:rPr>
              <w:t>compare and contrast punctuated equilibrium with gradual change over time.</w:t>
            </w:r>
            <w:r w:rsidRPr="005E309A">
              <w:rPr>
                <w:rFonts w:ascii="Times New Roman" w:hAnsi="Times New Roman"/>
                <w:color w:val="FF0000"/>
              </w:rPr>
              <w:t xml:space="preserve"> </w:t>
            </w:r>
            <w:r w:rsidRPr="005E309A">
              <w:rPr>
                <w:rFonts w:ascii="Times New Roman" w:hAnsi="Times New Roman"/>
              </w:rPr>
              <w:t>(d)</w:t>
            </w:r>
          </w:p>
          <w:p w:rsidR="00AA593C" w:rsidRPr="00AA593C" w:rsidRDefault="00AA593C" w:rsidP="00AA593C">
            <w:pPr>
              <w:pStyle w:val="ListParagraph"/>
              <w:numPr>
                <w:ilvl w:val="0"/>
                <w:numId w:val="691"/>
              </w:numPr>
              <w:spacing w:after="120"/>
              <w:ind w:left="346" w:right="162" w:hanging="346"/>
              <w:rPr>
                <w:rFonts w:ascii="Times New Roman" w:hAnsi="Times New Roman" w:cs="Times New Roman"/>
                <w:b/>
                <w:sz w:val="24"/>
                <w:szCs w:val="24"/>
              </w:rPr>
            </w:pPr>
            <w:r w:rsidRPr="00AA593C">
              <w:rPr>
                <w:rFonts w:ascii="Times New Roman" w:hAnsi="Times New Roman" w:cs="Times New Roman"/>
                <w:sz w:val="24"/>
                <w:szCs w:val="24"/>
              </w:rPr>
              <w:t>construct an explanation for the anatomical similarities and differences among modern organisms and between modern and fossil organisms to infer evolutionary relationships. (d)</w:t>
            </w:r>
          </w:p>
          <w:p w:rsidR="006627A2" w:rsidRPr="005E309A" w:rsidRDefault="006627A2" w:rsidP="00AA593C">
            <w:pPr>
              <w:numPr>
                <w:ilvl w:val="0"/>
                <w:numId w:val="383"/>
              </w:numPr>
              <w:spacing w:after="120"/>
              <w:ind w:right="162"/>
              <w:rPr>
                <w:rFonts w:ascii="Times New Roman" w:hAnsi="Times New Roman"/>
              </w:rPr>
            </w:pPr>
            <w:r w:rsidRPr="005E309A">
              <w:rPr>
                <w:rFonts w:ascii="Times New Roman" w:hAnsi="Times New Roman"/>
              </w:rPr>
              <w:t xml:space="preserve">explain how </w:t>
            </w:r>
            <w:r w:rsidR="00B60826" w:rsidRPr="005E309A">
              <w:rPr>
                <w:rFonts w:ascii="Times New Roman" w:hAnsi="Times New Roman"/>
              </w:rPr>
              <w:t>advancements in</w:t>
            </w:r>
            <w:r w:rsidRPr="005E309A">
              <w:rPr>
                <w:rFonts w:ascii="Times New Roman" w:hAnsi="Times New Roman"/>
              </w:rPr>
              <w:t xml:space="preserve"> genetic technology contribute to the understanding that species change over time. (a) </w:t>
            </w:r>
          </w:p>
          <w:p w:rsidR="000E00D4" w:rsidRPr="000368DC" w:rsidRDefault="002101D8" w:rsidP="000368DC">
            <w:pPr>
              <w:pStyle w:val="ListParagraph"/>
              <w:numPr>
                <w:ilvl w:val="0"/>
                <w:numId w:val="691"/>
              </w:numPr>
              <w:spacing w:after="120"/>
              <w:ind w:left="346" w:right="162" w:hanging="346"/>
              <w:rPr>
                <w:rFonts w:ascii="Times New Roman" w:hAnsi="Times New Roman"/>
                <w:b/>
                <w:sz w:val="24"/>
                <w:szCs w:val="24"/>
              </w:rPr>
            </w:pPr>
            <w:r w:rsidRPr="000368DC">
              <w:rPr>
                <w:rFonts w:ascii="Times New Roman" w:hAnsi="Times New Roman"/>
                <w:sz w:val="24"/>
                <w:szCs w:val="24"/>
              </w:rPr>
              <w:t>c</w:t>
            </w:r>
            <w:r w:rsidR="006627A2" w:rsidRPr="000368DC">
              <w:rPr>
                <w:rFonts w:ascii="Times New Roman" w:hAnsi="Times New Roman"/>
                <w:sz w:val="24"/>
                <w:szCs w:val="24"/>
              </w:rPr>
              <w:t>onstruct an explanation based on evidenc</w:t>
            </w:r>
            <w:r w:rsidR="000368DC" w:rsidRPr="000368DC">
              <w:rPr>
                <w:rFonts w:ascii="Times New Roman" w:hAnsi="Times New Roman"/>
                <w:sz w:val="24"/>
                <w:szCs w:val="24"/>
              </w:rPr>
              <w:t xml:space="preserve">e that </w:t>
            </w:r>
            <w:r w:rsidRPr="000368DC">
              <w:rPr>
                <w:rFonts w:ascii="Times New Roman" w:hAnsi="Times New Roman"/>
                <w:sz w:val="24"/>
                <w:szCs w:val="24"/>
              </w:rPr>
              <w:t xml:space="preserve">the process of evolution </w:t>
            </w:r>
            <w:r w:rsidR="006627A2" w:rsidRPr="000368DC">
              <w:rPr>
                <w:rFonts w:ascii="Times New Roman" w:hAnsi="Times New Roman"/>
                <w:sz w:val="24"/>
                <w:szCs w:val="24"/>
              </w:rPr>
              <w:t>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w:t>
            </w:r>
            <w:r w:rsidRPr="000368DC">
              <w:rPr>
                <w:rFonts w:ascii="Times New Roman" w:hAnsi="Times New Roman"/>
                <w:sz w:val="24"/>
                <w:szCs w:val="24"/>
              </w:rPr>
              <w:t xml:space="preserve">d reproduce in the environment. </w:t>
            </w:r>
            <w:r w:rsidR="006627A2" w:rsidRPr="000368DC">
              <w:rPr>
                <w:rFonts w:ascii="Times New Roman" w:hAnsi="Times New Roman"/>
                <w:sz w:val="24"/>
                <w:szCs w:val="24"/>
              </w:rPr>
              <w:t>(a-d)</w:t>
            </w:r>
          </w:p>
          <w:p w:rsidR="006627A2" w:rsidRPr="008032F4" w:rsidRDefault="006627A2" w:rsidP="000368DC">
            <w:pPr>
              <w:pStyle w:val="ListParagraph"/>
              <w:numPr>
                <w:ilvl w:val="0"/>
                <w:numId w:val="691"/>
              </w:numPr>
              <w:spacing w:before="240"/>
              <w:ind w:left="346" w:hanging="346"/>
              <w:contextualSpacing w:val="0"/>
              <w:rPr>
                <w:b/>
              </w:rPr>
            </w:pPr>
            <w:r w:rsidRPr="005E309A">
              <w:rPr>
                <w:rFonts w:ascii="Times New Roman" w:hAnsi="Times New Roman" w:cs="Times New Roman"/>
                <w:sz w:val="24"/>
                <w:szCs w:val="24"/>
              </w:rPr>
              <w:t>evaluate evidence supporting the claim that changes in environmental conditions may result in an increase number of some species; the emergence of new species over time; and/or the extinction of other species. (</w:t>
            </w:r>
            <w:r w:rsidR="009B3C8A">
              <w:rPr>
                <w:rFonts w:ascii="Times New Roman" w:hAnsi="Times New Roman" w:cs="Times New Roman"/>
                <w:sz w:val="24"/>
                <w:szCs w:val="24"/>
              </w:rPr>
              <w:t>b-</w:t>
            </w:r>
            <w:r w:rsidRPr="000368DC">
              <w:rPr>
                <w:rFonts w:ascii="Times New Roman" w:hAnsi="Times New Roman" w:cs="Times New Roman"/>
                <w:sz w:val="24"/>
                <w:szCs w:val="24"/>
              </w:rPr>
              <w:t>d</w:t>
            </w:r>
            <w:r>
              <w:t>)</w:t>
            </w:r>
          </w:p>
          <w:p w:rsidR="003A66E2" w:rsidRDefault="003A66E2" w:rsidP="009B3C8A">
            <w:pPr>
              <w:pBdr>
                <w:top w:val="nil"/>
                <w:left w:val="nil"/>
                <w:bottom w:val="nil"/>
                <w:right w:val="nil"/>
                <w:between w:val="nil"/>
              </w:pBdr>
              <w:spacing w:before="240" w:after="240"/>
              <w:ind w:right="162"/>
              <w:rPr>
                <w:rFonts w:ascii="Times New Roman" w:hAnsi="Times New Roman"/>
                <w:b/>
              </w:rPr>
            </w:pPr>
          </w:p>
        </w:tc>
      </w:tr>
    </w:tbl>
    <w:p w:rsidR="006627A2" w:rsidRPr="000B49D7" w:rsidRDefault="006627A2" w:rsidP="00805F45">
      <w:pPr>
        <w:pStyle w:val="SOLstatement"/>
        <w:spacing w:before="240" w:after="0" w:line="240" w:lineRule="auto"/>
        <w:rPr>
          <w:b/>
          <w:sz w:val="24"/>
        </w:rPr>
      </w:pPr>
      <w:r w:rsidRPr="000B49D7">
        <w:rPr>
          <w:b/>
          <w:sz w:val="24"/>
        </w:rPr>
        <w:t>BIO.8</w:t>
      </w:r>
      <w:r w:rsidRPr="000B49D7">
        <w:rPr>
          <w:b/>
          <w:sz w:val="24"/>
        </w:rPr>
        <w:tab/>
        <w:t>The student will investigate and understand that there are dynamic equilibria within populations, communities, and ecosystems. Key ideas include</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interactions within and among populations include carrying capacities, limiting factors, and growth curves;</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nutrients cycle with energy flow through ecosystems;</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ecosystems have succession patterns; and</w:t>
      </w:r>
    </w:p>
    <w:p w:rsidR="006627A2"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 xml:space="preserve">natural events and human activities influence local and global ecosystems and may affect the flora and fauna of Virginia. </w:t>
      </w:r>
    </w:p>
    <w:p w:rsidR="006627A2" w:rsidRDefault="006627A2" w:rsidP="00805F45">
      <w:pPr>
        <w:spacing w:before="240" w:after="240" w:line="240" w:lineRule="auto"/>
        <w:rPr>
          <w:rFonts w:ascii="Times New Roman" w:hAnsi="Times New Roman"/>
          <w:sz w:val="20"/>
        </w:rPr>
      </w:pPr>
      <w:r w:rsidRPr="000B49D7">
        <w:rPr>
          <w:rFonts w:ascii="Times New Roman" w:hAnsi="Times New Roman"/>
          <w:b/>
        </w:rPr>
        <w:t>Central Idea:</w:t>
      </w:r>
      <w:r>
        <w:rPr>
          <w:rFonts w:ascii="Times New Roman" w:hAnsi="Times New Roman"/>
          <w:b/>
        </w:rPr>
        <w:t xml:space="preserve"> </w:t>
      </w:r>
      <w:r w:rsidRPr="000B49D7">
        <w:rPr>
          <w:rFonts w:ascii="Times New Roman" w:hAnsi="Times New Roman"/>
        </w:rPr>
        <w:t>Organisms are part of living systems and demonstrate interdependence with other organisms and the environment.</w:t>
      </w:r>
      <w:r>
        <w:rPr>
          <w:rFonts w:ascii="Times New Roman" w:hAnsi="Times New Roman"/>
          <w:sz w:val="20"/>
        </w:rPr>
        <w:t xml:space="preserve"> </w:t>
      </w:r>
    </w:p>
    <w:p w:rsidR="006627A2" w:rsidRPr="000B49D7" w:rsidRDefault="006627A2" w:rsidP="00805F45">
      <w:pPr>
        <w:spacing w:after="240" w:line="240" w:lineRule="auto"/>
        <w:rPr>
          <w:rFonts w:ascii="Times New Roman" w:hAnsi="Times New Roman"/>
          <w:b/>
        </w:rPr>
      </w:pPr>
      <w:r w:rsidRPr="000B49D7">
        <w:rPr>
          <w:rFonts w:ascii="Times New Roman" w:hAnsi="Times New Roman"/>
          <w:b/>
        </w:rPr>
        <w:t>Vertical Alignment:</w:t>
      </w:r>
      <w:r>
        <w:rPr>
          <w:rFonts w:ascii="Times New Roman" w:hAnsi="Times New Roman"/>
          <w:b/>
        </w:rPr>
        <w:t xml:space="preserve">  </w:t>
      </w:r>
      <w:r w:rsidR="005808B3">
        <w:rPr>
          <w:rFonts w:ascii="Times New Roman" w:hAnsi="Times New Roman"/>
        </w:rPr>
        <w:t>S</w:t>
      </w:r>
      <w:r w:rsidRPr="000B49D7">
        <w:rPr>
          <w:rFonts w:ascii="Times New Roman" w:hAnsi="Times New Roman"/>
        </w:rPr>
        <w:t>tudents study both the biotic and abiotic factors that impact an ecosystem, to include the movement of matter and energy through the ecosystem to include both biochemical cycles and organism interactions</w:t>
      </w:r>
      <w:r w:rsidR="005808B3">
        <w:rPr>
          <w:rFonts w:ascii="Times New Roman" w:hAnsi="Times New Roman"/>
        </w:rPr>
        <w:t xml:space="preserve"> in life science</w:t>
      </w:r>
      <w:r w:rsidRPr="000B49D7">
        <w:rPr>
          <w:rFonts w:ascii="Times New Roman" w:hAnsi="Times New Roman"/>
        </w:rPr>
        <w:t>.  Interactions of organisms, populations, communities and ecosystems are emphasized including human interactions and the impact of these interactions on ecosystem dynamics</w:t>
      </w:r>
      <w:r w:rsidR="00AF1177">
        <w:rPr>
          <w:rFonts w:ascii="Times New Roman" w:hAnsi="Times New Roman"/>
        </w:rPr>
        <w:t>.</w:t>
      </w:r>
      <w:r>
        <w:rPr>
          <w:rFonts w:ascii="Times New Roman" w:hAnsi="Times New Roman"/>
        </w:rPr>
        <w:t xml:space="preserve"> (Standards LS.8 and LS.9)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rsidTr="005E309A">
        <w:tc>
          <w:tcPr>
            <w:tcW w:w="6475" w:type="dxa"/>
          </w:tcPr>
          <w:p w:rsidR="006627A2" w:rsidRPr="005E309A" w:rsidRDefault="006627A2" w:rsidP="00120FDE">
            <w:pPr>
              <w:spacing w:before="120" w:after="120"/>
              <w:ind w:hanging="86"/>
              <w:rPr>
                <w:rFonts w:ascii="Times New Roman" w:hAnsi="Times New Roman"/>
                <w:u w:val="single"/>
              </w:rPr>
            </w:pPr>
            <w:r w:rsidRPr="005E309A">
              <w:rPr>
                <w:rFonts w:ascii="Times New Roman" w:hAnsi="Times New Roman"/>
              </w:rPr>
              <w:t>All biological systems from cells and organisms to populations, communities and ecosystems are affected by complex biotic and abiotic interactions involving exchange in matter and energy.</w:t>
            </w:r>
          </w:p>
          <w:p w:rsidR="006627A2" w:rsidRPr="005E309A" w:rsidRDefault="005808B3" w:rsidP="00C76EAF">
            <w:pPr>
              <w:numPr>
                <w:ilvl w:val="0"/>
                <w:numId w:val="389"/>
              </w:numPr>
              <w:spacing w:after="120"/>
              <w:ind w:left="330" w:right="162"/>
              <w:rPr>
                <w:rFonts w:ascii="Times New Roman" w:hAnsi="Times New Roman"/>
              </w:rPr>
            </w:pPr>
            <w:r>
              <w:rPr>
                <w:rFonts w:ascii="Times New Roman" w:hAnsi="Times New Roman"/>
              </w:rPr>
              <w:t>C</w:t>
            </w:r>
            <w:r w:rsidR="006627A2" w:rsidRPr="005E309A">
              <w:rPr>
                <w:rFonts w:ascii="Times New Roman" w:hAnsi="Times New Roman"/>
              </w:rPr>
              <w:t>arrying capacity is the number of organisms that can be supported by the resources in an ecosystem. (a)</w:t>
            </w:r>
          </w:p>
          <w:p w:rsidR="006627A2" w:rsidRPr="005E309A" w:rsidRDefault="005808B3" w:rsidP="00C76EAF">
            <w:pPr>
              <w:numPr>
                <w:ilvl w:val="0"/>
                <w:numId w:val="389"/>
              </w:numPr>
              <w:spacing w:after="120"/>
              <w:ind w:left="330" w:right="162"/>
              <w:rPr>
                <w:rFonts w:ascii="Times New Roman" w:hAnsi="Times New Roman"/>
              </w:rPr>
            </w:pPr>
            <w:r>
              <w:rPr>
                <w:rFonts w:ascii="Times New Roman" w:hAnsi="Times New Roman"/>
              </w:rPr>
              <w:t>E</w:t>
            </w:r>
            <w:r w:rsidR="006627A2" w:rsidRPr="005E309A">
              <w:rPr>
                <w:rFonts w:ascii="Times New Roman" w:hAnsi="Times New Roman"/>
              </w:rPr>
              <w:t>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 (a)</w:t>
            </w:r>
          </w:p>
          <w:p w:rsidR="006627A2" w:rsidRPr="005E309A" w:rsidRDefault="005808B3" w:rsidP="00C96054">
            <w:pPr>
              <w:numPr>
                <w:ilvl w:val="0"/>
                <w:numId w:val="389"/>
              </w:numPr>
              <w:spacing w:after="120"/>
              <w:ind w:left="330" w:right="162" w:hanging="330"/>
              <w:rPr>
                <w:rFonts w:ascii="Times New Roman" w:hAnsi="Times New Roman"/>
              </w:rPr>
            </w:pPr>
            <w:r>
              <w:rPr>
                <w:rFonts w:ascii="Times New Roman" w:hAnsi="Times New Roman"/>
              </w:rPr>
              <w:t>P</w:t>
            </w:r>
            <w:r w:rsidR="006627A2" w:rsidRPr="005E309A">
              <w:rPr>
                <w:rFonts w:ascii="Times New Roman" w:hAnsi="Times New Roman"/>
              </w:rPr>
              <w:t xml:space="preserve">opulations are groups of interbreeding individuals that live in the same place at the same time and compete with each other for food, water, shelter, and mates. (a) </w:t>
            </w:r>
          </w:p>
          <w:p w:rsidR="006627A2" w:rsidRPr="005E309A" w:rsidRDefault="005808B3" w:rsidP="00C96054">
            <w:pPr>
              <w:pStyle w:val="ListParagraph"/>
              <w:numPr>
                <w:ilvl w:val="0"/>
                <w:numId w:val="389"/>
              </w:numPr>
              <w:spacing w:after="120"/>
              <w:ind w:left="330" w:hanging="330"/>
              <w:contextualSpacing w:val="0"/>
              <w:rPr>
                <w:rFonts w:ascii="Times New Roman" w:hAnsi="Times New Roman" w:cs="Times New Roman"/>
                <w:sz w:val="24"/>
                <w:szCs w:val="24"/>
              </w:rPr>
            </w:pPr>
            <w:r>
              <w:rPr>
                <w:rFonts w:ascii="Times New Roman" w:hAnsi="Times New Roman" w:cs="Times New Roman"/>
                <w:sz w:val="24"/>
                <w:szCs w:val="24"/>
              </w:rPr>
              <w:t>G</w:t>
            </w:r>
            <w:r w:rsidR="006627A2" w:rsidRPr="005E309A">
              <w:rPr>
                <w:rFonts w:ascii="Times New Roman" w:hAnsi="Times New Roman" w:cs="Times New Roman"/>
                <w:sz w:val="24"/>
                <w:szCs w:val="24"/>
              </w:rPr>
              <w:t xml:space="preserve">roup behavior has evolved because membership can increase the chances of survival for individuals and their genetic relatives. (a) </w:t>
            </w:r>
          </w:p>
          <w:p w:rsidR="006627A2" w:rsidRPr="005E309A" w:rsidRDefault="006627A2" w:rsidP="00C96054">
            <w:pPr>
              <w:numPr>
                <w:ilvl w:val="0"/>
                <w:numId w:val="389"/>
              </w:numPr>
              <w:spacing w:after="120"/>
              <w:ind w:left="330" w:right="162" w:hanging="330"/>
              <w:rPr>
                <w:rFonts w:ascii="Times New Roman" w:hAnsi="Times New Roman"/>
              </w:rPr>
            </w:pPr>
            <w:r w:rsidRPr="005E309A">
              <w:rPr>
                <w:rFonts w:ascii="Times New Roman" w:hAnsi="Times New Roman"/>
              </w:rPr>
              <w:t>As any population of organisms grows, it is held in check by interactions among a variety of biotic and abiotic factors. (a)</w:t>
            </w:r>
          </w:p>
          <w:p w:rsidR="006627A2" w:rsidRPr="005E309A" w:rsidRDefault="006627A2" w:rsidP="00C96054">
            <w:pPr>
              <w:numPr>
                <w:ilvl w:val="0"/>
                <w:numId w:val="389"/>
              </w:numPr>
              <w:spacing w:after="120"/>
              <w:ind w:left="330" w:right="162" w:hanging="330"/>
              <w:rPr>
                <w:rFonts w:ascii="Times New Roman" w:hAnsi="Times New Roman"/>
                <w:b/>
              </w:rPr>
            </w:pPr>
            <w:r w:rsidRPr="005E309A">
              <w:rPr>
                <w:rFonts w:ascii="Times New Roman" w:hAnsi="Times New Roman"/>
              </w:rPr>
              <w:t xml:space="preserve">Abiotic factors are the nonliving elements in an ecosystem, such as temperature, moisture, air, salinity, and </w:t>
            </w:r>
            <w:proofErr w:type="spellStart"/>
            <w:r w:rsidRPr="005E309A">
              <w:rPr>
                <w:rFonts w:ascii="Times New Roman" w:hAnsi="Times New Roman"/>
              </w:rPr>
              <w:t>pH.</w:t>
            </w:r>
            <w:proofErr w:type="spellEnd"/>
            <w:r w:rsidRPr="005E309A">
              <w:rPr>
                <w:rFonts w:ascii="Times New Roman" w:hAnsi="Times New Roman"/>
              </w:rPr>
              <w:t xml:space="preserve"> Biotic factors are all the living organisms that inhabit the environment, including predators, food sources, and competitors. (a)</w:t>
            </w:r>
          </w:p>
          <w:p w:rsidR="000E00D4" w:rsidRDefault="00C44BE3" w:rsidP="00C96054">
            <w:pPr>
              <w:pStyle w:val="ListParagraph"/>
              <w:numPr>
                <w:ilvl w:val="0"/>
                <w:numId w:val="38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C</w:t>
            </w:r>
            <w:r w:rsidR="006627A2" w:rsidRPr="005E309A">
              <w:rPr>
                <w:rFonts w:ascii="Times New Roman" w:hAnsi="Times New Roman" w:cs="Times New Roman"/>
                <w:sz w:val="24"/>
                <w:szCs w:val="24"/>
              </w:rPr>
              <w:t>ommunities are composed of populations of organisms that interact in complex ways. Members of a population interact with other populations in a community. They compete with each other to obtain the matter and energy they need for basic resources, mates, and territory, cooperate with each other to meet basic needs with which to carry out life processes. (a)</w:t>
            </w:r>
          </w:p>
          <w:p w:rsidR="006627A2" w:rsidRPr="005E309A" w:rsidRDefault="00493E0B" w:rsidP="00C96054">
            <w:pPr>
              <w:pStyle w:val="ListParagraph"/>
              <w:numPr>
                <w:ilvl w:val="0"/>
                <w:numId w:val="38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P</w:t>
            </w:r>
            <w:r w:rsidRPr="005E309A">
              <w:rPr>
                <w:rFonts w:ascii="Times New Roman" w:hAnsi="Times New Roman" w:cs="Times New Roman"/>
                <w:sz w:val="24"/>
                <w:szCs w:val="24"/>
              </w:rPr>
              <w:t xml:space="preserve">opulation </w:t>
            </w:r>
            <w:r w:rsidR="006627A2" w:rsidRPr="005E309A">
              <w:rPr>
                <w:rFonts w:ascii="Times New Roman" w:hAnsi="Times New Roman" w:cs="Times New Roman"/>
                <w:sz w:val="24"/>
                <w:szCs w:val="24"/>
              </w:rPr>
              <w:t>growth curves exhibit many characteristics, such as initial growth stage, exponential growth, steady state, decline, and extinction. Limiting factors are the components of the environment that restrict the growth of populations. (a)</w:t>
            </w:r>
          </w:p>
          <w:p w:rsidR="006627A2" w:rsidRPr="005E309A" w:rsidRDefault="006627A2" w:rsidP="00120FDE">
            <w:pPr>
              <w:tabs>
                <w:tab w:val="left" w:pos="6480"/>
                <w:tab w:val="left" w:pos="6840"/>
              </w:tabs>
              <w:spacing w:after="120"/>
              <w:rPr>
                <w:rFonts w:ascii="Times New Roman" w:hAnsi="Times New Roman"/>
              </w:rPr>
            </w:pPr>
            <w:r w:rsidRPr="005E309A">
              <w:rPr>
                <w:rFonts w:ascii="Times New Roman" w:hAnsi="Times New Roman"/>
              </w:rPr>
              <w:t xml:space="preserve">Systems are dynamic and change in response to inputs and outflows of energy and matter.  A healthy ecosystem has a state of dynamic equilibrium, when the inflow and outflow of energy and matter is steady.  When one of the variables is out of balance, the health of the ecosystem changes.  </w:t>
            </w:r>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Ecosystems demonstrate an exchange of energy and nutrients among inhabiting organisms. (b)</w:t>
            </w:r>
          </w:p>
          <w:p w:rsidR="006627A2" w:rsidRDefault="006627A2" w:rsidP="00C96054">
            <w:pPr>
              <w:numPr>
                <w:ilvl w:val="0"/>
                <w:numId w:val="389"/>
              </w:numPr>
              <w:spacing w:after="120"/>
              <w:ind w:left="330" w:right="162"/>
              <w:rPr>
                <w:rFonts w:ascii="Times New Roman" w:hAnsi="Times New Roman"/>
              </w:rPr>
            </w:pPr>
            <w:r w:rsidRPr="005E309A">
              <w:rPr>
                <w:rFonts w:ascii="Times New Roman" w:hAnsi="Times New Roman"/>
              </w:rPr>
              <w:t>An ecosystem consists of all the interacting species and the abiotic environment in a given geographic area. All matter including essential</w:t>
            </w:r>
            <w:r w:rsidRPr="005E309A">
              <w:rPr>
                <w:rFonts w:ascii="Times New Roman" w:hAnsi="Times New Roman"/>
                <w:color w:val="FF0000"/>
              </w:rPr>
              <w:t xml:space="preserve"> </w:t>
            </w:r>
            <w:r w:rsidRPr="005E309A">
              <w:rPr>
                <w:rFonts w:ascii="Times New Roman" w:hAnsi="Times New Roman"/>
              </w:rPr>
              <w:t>nutrients cycle through an ecosystem. The most common examples of such matter and</w:t>
            </w:r>
            <w:r w:rsidRPr="005E309A">
              <w:rPr>
                <w:rFonts w:ascii="Times New Roman" w:hAnsi="Times New Roman"/>
                <w:color w:val="FF0000"/>
              </w:rPr>
              <w:t xml:space="preserve"> </w:t>
            </w:r>
            <w:r w:rsidRPr="005E309A">
              <w:rPr>
                <w:rFonts w:ascii="Times New Roman" w:hAnsi="Times New Roman"/>
              </w:rPr>
              <w:t>nutrients include carbon, nitrogen, and water. (b)</w:t>
            </w:r>
          </w:p>
          <w:p w:rsidR="00686208" w:rsidRPr="005E309A" w:rsidRDefault="00686208" w:rsidP="00C96054">
            <w:pPr>
              <w:numPr>
                <w:ilvl w:val="0"/>
                <w:numId w:val="389"/>
              </w:numPr>
              <w:spacing w:after="120"/>
              <w:ind w:left="330" w:right="162"/>
              <w:rPr>
                <w:rFonts w:ascii="Times New Roman" w:hAnsi="Times New Roman"/>
              </w:rPr>
            </w:pPr>
            <w:r>
              <w:rPr>
                <w:rFonts w:ascii="Times New Roman" w:hAnsi="Times New Roman"/>
              </w:rPr>
              <w:t xml:space="preserve">Photosynthesis and cellular respiration are important components for the carbon cycle, in which carbon is exchanged among the biosphere, atmosphere, oceans, and geosphere through chemical, physical, geological, and biological processes. (b) </w:t>
            </w:r>
          </w:p>
          <w:p w:rsidR="000E00D4" w:rsidRDefault="00686208" w:rsidP="00C96054">
            <w:pPr>
              <w:pStyle w:val="ListParagraph"/>
              <w:numPr>
                <w:ilvl w:val="0"/>
                <w:numId w:val="38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T</w:t>
            </w:r>
            <w:r w:rsidR="006627A2" w:rsidRPr="005E309A">
              <w:rPr>
                <w:rFonts w:ascii="Times New Roman" w:hAnsi="Times New Roman" w:cs="Times New Roman"/>
                <w:sz w:val="24"/>
                <w:szCs w:val="24"/>
                <w:shd w:val="clear" w:color="auto" w:fill="FFFFFF"/>
              </w:rPr>
              <w:t xml:space="preserve">he main components of the nitrogen cycle include nitrogen fixation, nitrification, assimilation, ammonification, and de-nitrification. </w:t>
            </w:r>
            <w:r w:rsidR="006627A2" w:rsidRPr="005E309A">
              <w:rPr>
                <w:rFonts w:ascii="Times New Roman" w:hAnsi="Times New Roman" w:cs="Times New Roman"/>
                <w:sz w:val="24"/>
                <w:szCs w:val="24"/>
              </w:rPr>
              <w:t>(b)</w:t>
            </w:r>
          </w:p>
          <w:p w:rsidR="006627A2" w:rsidRPr="005E309A" w:rsidRDefault="00686208" w:rsidP="00C96054">
            <w:pPr>
              <w:pStyle w:val="ListParagraph"/>
              <w:numPr>
                <w:ilvl w:val="0"/>
                <w:numId w:val="38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6627A2" w:rsidRPr="005E309A">
              <w:rPr>
                <w:rFonts w:ascii="Times New Roman" w:hAnsi="Times New Roman" w:cs="Times New Roman"/>
                <w:sz w:val="24"/>
                <w:szCs w:val="24"/>
                <w:shd w:val="clear" w:color="auto" w:fill="FFFFFF"/>
              </w:rPr>
              <w:t xml:space="preserve">main components of the carbon cycle include photosynthesis, respiration, combustion, and decomposition. </w:t>
            </w:r>
            <w:r w:rsidR="006627A2" w:rsidRPr="005E309A">
              <w:rPr>
                <w:rFonts w:ascii="Times New Roman" w:hAnsi="Times New Roman" w:cs="Times New Roman"/>
                <w:sz w:val="24"/>
                <w:szCs w:val="24"/>
              </w:rPr>
              <w:t>(b)</w:t>
            </w:r>
          </w:p>
          <w:p w:rsidR="006627A2" w:rsidRPr="005E309A" w:rsidRDefault="006627A2" w:rsidP="00120FDE">
            <w:pPr>
              <w:spacing w:after="120"/>
              <w:ind w:left="80" w:right="162"/>
              <w:rPr>
                <w:rFonts w:ascii="Times New Roman" w:hAnsi="Times New Roman"/>
              </w:rPr>
            </w:pPr>
            <w:r w:rsidRPr="005E309A">
              <w:rPr>
                <w:rFonts w:ascii="Times New Roman" w:hAnsi="Times New Roman"/>
              </w:rPr>
              <w:t xml:space="preserve">Ecological succession, the process by which the structure of a biological community, evolves over time.  </w:t>
            </w:r>
          </w:p>
          <w:p w:rsidR="006627A2" w:rsidRPr="005E309A" w:rsidDel="00C76EAF" w:rsidRDefault="00686208" w:rsidP="00C96054">
            <w:pPr>
              <w:pStyle w:val="ListParagraph"/>
              <w:numPr>
                <w:ilvl w:val="0"/>
                <w:numId w:val="389"/>
              </w:numPr>
              <w:tabs>
                <w:tab w:val="left" w:pos="6480"/>
                <w:tab w:val="left" w:pos="6840"/>
              </w:tabs>
              <w:spacing w:after="120"/>
              <w:ind w:left="330"/>
              <w:contextualSpacing w:val="0"/>
              <w:rPr>
                <w:del w:id="389" w:author="Author"/>
                <w:rFonts w:ascii="Times New Roman" w:hAnsi="Times New Roman" w:cs="Times New Roman"/>
                <w:sz w:val="24"/>
                <w:szCs w:val="24"/>
              </w:rPr>
            </w:pPr>
            <w:del w:id="390" w:author="Author">
              <w:r w:rsidDel="00C76EAF">
                <w:rPr>
                  <w:rFonts w:ascii="Times New Roman" w:hAnsi="Times New Roman" w:cs="Times New Roman"/>
                  <w:sz w:val="24"/>
                  <w:szCs w:val="24"/>
                </w:rPr>
                <w:delText>L</w:delText>
              </w:r>
              <w:r w:rsidR="006627A2" w:rsidRPr="005E309A" w:rsidDel="00C76EAF">
                <w:rPr>
                  <w:rFonts w:ascii="Times New Roman" w:hAnsi="Times New Roman" w:cs="Times New Roman"/>
                  <w:sz w:val="24"/>
                  <w:szCs w:val="24"/>
                </w:rPr>
                <w:delText>ong-term changes may affect entire communities and ecosystems. Such large-scale changes include the addition of excess nutrients to the system (eutrophication), which alters environmental balance; dramatic changes in climate; and catastrophic events, such as fire, drought, flood, and earthquakes. (</w:delText>
              </w:r>
              <w:r w:rsidR="00390226" w:rsidDel="00C76EAF">
                <w:rPr>
                  <w:rFonts w:ascii="Times New Roman" w:hAnsi="Times New Roman" w:cs="Times New Roman"/>
                  <w:sz w:val="24"/>
                  <w:szCs w:val="24"/>
                </w:rPr>
                <w:delText>d</w:delText>
              </w:r>
              <w:r w:rsidR="006627A2" w:rsidRPr="005E309A" w:rsidDel="00C76EAF">
                <w:rPr>
                  <w:rFonts w:ascii="Times New Roman" w:hAnsi="Times New Roman" w:cs="Times New Roman"/>
                  <w:sz w:val="24"/>
                  <w:szCs w:val="24"/>
                </w:rPr>
                <w:delText>)</w:delText>
              </w:r>
            </w:del>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Ecological succession is a predictable change in the sequence of species that establish in a particular area over time. (c)</w:t>
            </w:r>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A climax community occurs when succession slows down and a stable community is established. The climax community in most of Virginia is a deciduous oak-hickory (hardwood) forest. (c)</w:t>
            </w:r>
          </w:p>
          <w:p w:rsidR="006627A2" w:rsidRPr="005E309A" w:rsidRDefault="006627A2" w:rsidP="00120FDE">
            <w:pPr>
              <w:spacing w:after="120"/>
              <w:ind w:right="162"/>
              <w:rPr>
                <w:rFonts w:ascii="Times New Roman" w:hAnsi="Times New Roman"/>
              </w:rPr>
            </w:pPr>
            <w:r w:rsidRPr="005E309A">
              <w:rPr>
                <w:rFonts w:ascii="Times New Roman" w:hAnsi="Times New Roman"/>
              </w:rPr>
              <w:t xml:space="preserve">Human </w:t>
            </w:r>
            <w:ins w:id="391" w:author="Author">
              <w:r w:rsidR="00C76EAF">
                <w:rPr>
                  <w:rFonts w:ascii="Times New Roman" w:hAnsi="Times New Roman"/>
                </w:rPr>
                <w:t xml:space="preserve">and natural </w:t>
              </w:r>
            </w:ins>
            <w:r w:rsidRPr="005E309A">
              <w:rPr>
                <w:rFonts w:ascii="Times New Roman" w:hAnsi="Times New Roman"/>
              </w:rPr>
              <w:t>activities impact ecosystems on local, regional, and global scales.</w:t>
            </w:r>
          </w:p>
          <w:p w:rsidR="006627A2" w:rsidRPr="00AA593C" w:rsidRDefault="006627A2" w:rsidP="00C96054">
            <w:pPr>
              <w:pStyle w:val="ListParagraph"/>
              <w:numPr>
                <w:ilvl w:val="0"/>
                <w:numId w:val="389"/>
              </w:numPr>
              <w:spacing w:after="120"/>
              <w:ind w:left="330"/>
              <w:contextualSpacing w:val="0"/>
              <w:rPr>
                <w:ins w:id="392" w:author="Author"/>
                <w:rFonts w:ascii="Times New Roman" w:hAnsi="Times New Roman" w:cs="Times New Roman"/>
                <w:b/>
                <w:sz w:val="24"/>
                <w:szCs w:val="24"/>
              </w:rPr>
            </w:pPr>
            <w:r w:rsidRPr="005E309A">
              <w:rPr>
                <w:rFonts w:ascii="Times New Roman" w:hAnsi="Times New Roman" w:cs="Times New Roman"/>
                <w:sz w:val="24"/>
                <w:szCs w:val="24"/>
              </w:rPr>
              <w:t>As the human population increases, so does human impact on the environment. Human activities, such as reducing the amount of forest cover, increasing the amount and variety of chemicals released into the environment, and intensive farming, have changed Earth’s land, oceans, and atmosphere. Some of these changes have decreased the capacity of the environment</w:t>
            </w:r>
            <w:r w:rsidR="007237C7">
              <w:rPr>
                <w:rFonts w:ascii="Times New Roman" w:hAnsi="Times New Roman" w:cs="Times New Roman"/>
                <w:sz w:val="24"/>
                <w:szCs w:val="24"/>
              </w:rPr>
              <w:t xml:space="preserve"> to support some life forms. (d</w:t>
            </w:r>
            <w:r w:rsidRPr="005E309A">
              <w:rPr>
                <w:rFonts w:ascii="Times New Roman" w:hAnsi="Times New Roman" w:cs="Times New Roman"/>
                <w:sz w:val="24"/>
                <w:szCs w:val="24"/>
              </w:rPr>
              <w:t>)</w:t>
            </w:r>
          </w:p>
          <w:p w:rsidR="00C76EAF" w:rsidRPr="005E309A" w:rsidRDefault="00C76EAF" w:rsidP="00C96054">
            <w:pPr>
              <w:pStyle w:val="ListParagraph"/>
              <w:numPr>
                <w:ilvl w:val="0"/>
                <w:numId w:val="389"/>
              </w:numPr>
              <w:tabs>
                <w:tab w:val="left" w:pos="6480"/>
                <w:tab w:val="left" w:pos="6840"/>
              </w:tabs>
              <w:spacing w:after="120"/>
              <w:ind w:left="330"/>
              <w:contextualSpacing w:val="0"/>
              <w:rPr>
                <w:ins w:id="393" w:author="Author"/>
                <w:rFonts w:ascii="Times New Roman" w:hAnsi="Times New Roman" w:cs="Times New Roman"/>
                <w:sz w:val="24"/>
                <w:szCs w:val="24"/>
              </w:rPr>
            </w:pPr>
            <w:ins w:id="394" w:author="Author">
              <w:r>
                <w:rPr>
                  <w:rFonts w:ascii="Times New Roman" w:hAnsi="Times New Roman" w:cs="Times New Roman"/>
                  <w:sz w:val="24"/>
                  <w:szCs w:val="24"/>
                </w:rPr>
                <w:t>L</w:t>
              </w:r>
              <w:r w:rsidRPr="005E309A">
                <w:rPr>
                  <w:rFonts w:ascii="Times New Roman" w:hAnsi="Times New Roman" w:cs="Times New Roman"/>
                  <w:sz w:val="24"/>
                  <w:szCs w:val="24"/>
                </w:rPr>
                <w:t>arge-scale changes</w:t>
              </w:r>
              <w:r>
                <w:rPr>
                  <w:rFonts w:ascii="Times New Roman" w:hAnsi="Times New Roman" w:cs="Times New Roman"/>
                  <w:sz w:val="24"/>
                  <w:szCs w:val="24"/>
                </w:rPr>
                <w:t xml:space="preserve"> that</w:t>
              </w:r>
              <w:r w:rsidRPr="005E309A">
                <w:rPr>
                  <w:rFonts w:ascii="Times New Roman" w:hAnsi="Times New Roman" w:cs="Times New Roman"/>
                  <w:sz w:val="24"/>
                  <w:szCs w:val="24"/>
                </w:rPr>
                <w:t xml:space="preserve"> </w:t>
              </w:r>
              <w:r>
                <w:rPr>
                  <w:rFonts w:ascii="Times New Roman" w:hAnsi="Times New Roman" w:cs="Times New Roman"/>
                  <w:sz w:val="24"/>
                  <w:szCs w:val="24"/>
                </w:rPr>
                <w:t xml:space="preserve">influence ecosystems </w:t>
              </w:r>
              <w:r w:rsidRPr="005E309A">
                <w:rPr>
                  <w:rFonts w:ascii="Times New Roman" w:hAnsi="Times New Roman" w:cs="Times New Roman"/>
                  <w:sz w:val="24"/>
                  <w:szCs w:val="24"/>
                </w:rPr>
                <w:t>include the addition of excess nutrients to the system (eutrophication), which alters environmental balance; dramatic changes in climate; and catastrophic events, such as fire, drought, flood, and earthquakes. (</w:t>
              </w:r>
              <w:r>
                <w:rPr>
                  <w:rFonts w:ascii="Times New Roman" w:hAnsi="Times New Roman" w:cs="Times New Roman"/>
                  <w:sz w:val="24"/>
                  <w:szCs w:val="24"/>
                </w:rPr>
                <w:t>d</w:t>
              </w:r>
              <w:r w:rsidRPr="005E309A">
                <w:rPr>
                  <w:rFonts w:ascii="Times New Roman" w:hAnsi="Times New Roman" w:cs="Times New Roman"/>
                  <w:sz w:val="24"/>
                  <w:szCs w:val="24"/>
                </w:rPr>
                <w:t>)</w:t>
              </w:r>
            </w:ins>
          </w:p>
          <w:p w:rsidR="00C76EAF" w:rsidRPr="005E309A" w:rsidRDefault="00C76EAF" w:rsidP="00AF1177">
            <w:pPr>
              <w:pStyle w:val="ListParagraph"/>
              <w:spacing w:after="120"/>
              <w:contextualSpacing w:val="0"/>
              <w:rPr>
                <w:rFonts w:ascii="Times New Roman" w:hAnsi="Times New Roman" w:cs="Times New Roman"/>
                <w:b/>
                <w:sz w:val="24"/>
                <w:szCs w:val="24"/>
              </w:rPr>
            </w:pPr>
          </w:p>
        </w:tc>
        <w:tc>
          <w:tcPr>
            <w:tcW w:w="6475" w:type="dxa"/>
          </w:tcPr>
          <w:p w:rsidR="006627A2" w:rsidRPr="005E309A" w:rsidRDefault="00D22780" w:rsidP="00120FDE">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Pr="005E309A" w:rsidRDefault="006627A2" w:rsidP="00120FDE">
            <w:pPr>
              <w:numPr>
                <w:ilvl w:val="0"/>
                <w:numId w:val="588"/>
              </w:numPr>
              <w:spacing w:after="120"/>
              <w:ind w:right="162"/>
              <w:rPr>
                <w:rFonts w:ascii="Times New Roman" w:hAnsi="Times New Roman"/>
                <w:b/>
              </w:rPr>
            </w:pPr>
            <w:r w:rsidRPr="005E309A">
              <w:rPr>
                <w:rFonts w:ascii="Times New Roman" w:hAnsi="Times New Roman"/>
              </w:rPr>
              <w:t>use mathematical representations such as charts, graphs, histograms, and population change data, to support explanations of factors that affect carrying capacity of ecosystems. (a)</w:t>
            </w:r>
          </w:p>
          <w:p w:rsidR="006627A2" w:rsidRPr="005E309A" w:rsidRDefault="006627A2" w:rsidP="00120FDE">
            <w:pPr>
              <w:numPr>
                <w:ilvl w:val="0"/>
                <w:numId w:val="588"/>
              </w:numPr>
              <w:spacing w:after="120"/>
              <w:ind w:right="162"/>
              <w:rPr>
                <w:rFonts w:ascii="Times New Roman" w:hAnsi="Times New Roman"/>
                <w:b/>
              </w:rPr>
            </w:pPr>
            <w:r w:rsidRPr="005E309A">
              <w:rPr>
                <w:rFonts w:ascii="Times New Roman" w:hAnsi="Times New Roman"/>
              </w:rPr>
              <w:t>make predictions about changes that could occur in population numbers as the result of population interactions. (a)</w:t>
            </w:r>
          </w:p>
          <w:p w:rsidR="006627A2" w:rsidRPr="005E309A" w:rsidRDefault="006627A2" w:rsidP="00120FDE">
            <w:pPr>
              <w:numPr>
                <w:ilvl w:val="0"/>
                <w:numId w:val="589"/>
              </w:numPr>
              <w:spacing w:after="120"/>
              <w:ind w:right="162"/>
              <w:rPr>
                <w:rFonts w:ascii="Times New Roman" w:hAnsi="Times New Roman"/>
                <w:b/>
              </w:rPr>
            </w:pPr>
            <w:r w:rsidRPr="005E309A">
              <w:rPr>
                <w:rFonts w:ascii="Times New Roman" w:hAnsi="Times New Roman"/>
              </w:rPr>
              <w:t>graph and interpret a population growth curve and identify the carrying capacity of the populations. (a)</w:t>
            </w:r>
          </w:p>
          <w:p w:rsidR="006627A2" w:rsidRPr="005E309A" w:rsidRDefault="006627A2" w:rsidP="00120FDE">
            <w:pPr>
              <w:numPr>
                <w:ilvl w:val="0"/>
                <w:numId w:val="387"/>
              </w:numPr>
              <w:spacing w:after="120"/>
              <w:ind w:right="162" w:hanging="280"/>
              <w:rPr>
                <w:rFonts w:ascii="Times New Roman" w:hAnsi="Times New Roman"/>
              </w:rPr>
            </w:pPr>
            <w:r w:rsidRPr="005E309A">
              <w:rPr>
                <w:rFonts w:ascii="Times New Roman" w:hAnsi="Times New Roman"/>
              </w:rPr>
              <w:t xml:space="preserve">interpret how the flow of energy occurs between trophic levels in all ecosystems in each of the following:  </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food chain</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food web</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pyramid of energy</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pyramid of biomass (b)</w:t>
            </w:r>
          </w:p>
          <w:p w:rsidR="006627A2" w:rsidRPr="005E309A" w:rsidRDefault="006627A2" w:rsidP="00C96054">
            <w:pPr>
              <w:pStyle w:val="ListParagraph"/>
              <w:widowControl w:val="0"/>
              <w:numPr>
                <w:ilvl w:val="0"/>
                <w:numId w:val="590"/>
              </w:numPr>
              <w:spacing w:before="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develop a model to illustrate the role of photosynthesis and cellular respiration in the cycling of carbon among the biosphere, atmosphere, hydrosphere, and geosphere. </w:t>
            </w:r>
            <w:r w:rsidRPr="005E309A">
              <w:rPr>
                <w:rFonts w:ascii="Times New Roman" w:hAnsi="Times New Roman" w:cs="Times New Roman"/>
                <w:sz w:val="24"/>
                <w:szCs w:val="24"/>
                <w:shd w:val="clear" w:color="auto" w:fill="FFFFFF"/>
              </w:rPr>
              <w:t>(b)</w:t>
            </w:r>
          </w:p>
          <w:p w:rsidR="006627A2" w:rsidRPr="005E309A" w:rsidRDefault="006627A2" w:rsidP="00C96054">
            <w:pPr>
              <w:pStyle w:val="ListParagraph"/>
              <w:numPr>
                <w:ilvl w:val="0"/>
                <w:numId w:val="591"/>
              </w:numPr>
              <w:spacing w:before="120"/>
              <w:ind w:left="446" w:right="158"/>
              <w:contextualSpacing w:val="0"/>
              <w:rPr>
                <w:rFonts w:ascii="Times New Roman" w:hAnsi="Times New Roman" w:cs="Times New Roman"/>
                <w:sz w:val="24"/>
                <w:szCs w:val="24"/>
              </w:rPr>
            </w:pPr>
            <w:r w:rsidRPr="005E309A">
              <w:rPr>
                <w:rFonts w:ascii="Times New Roman" w:hAnsi="Times New Roman" w:cs="Times New Roman"/>
                <w:sz w:val="24"/>
                <w:szCs w:val="24"/>
              </w:rPr>
              <w:t>ev</w:t>
            </w:r>
            <w:r w:rsidRPr="005E309A">
              <w:rPr>
                <w:rStyle w:val="popup"/>
                <w:rFonts w:ascii="Times New Roman" w:hAnsi="Times New Roman" w:cs="Times New Roman"/>
                <w:bCs/>
                <w:sz w:val="24"/>
                <w:szCs w:val="24"/>
              </w:rPr>
              <w:t>aluate claims, evidence, and reasoning that the complex interactions in ecosystems maintain relatively consistent numbers and types of organisms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in stable conditions, but changing conditions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may result in a new ecosystem.</w:t>
            </w:r>
            <w:r w:rsidRPr="005E309A">
              <w:rPr>
                <w:rFonts w:ascii="Times New Roman" w:hAnsi="Times New Roman" w:cs="Times New Roman"/>
                <w:b/>
                <w:bCs/>
                <w:sz w:val="24"/>
                <w:szCs w:val="24"/>
                <w:shd w:val="clear" w:color="auto" w:fill="FFFFFF"/>
              </w:rPr>
              <w:t> </w:t>
            </w:r>
            <w:r w:rsidRPr="005E309A">
              <w:rPr>
                <w:rFonts w:ascii="Times New Roman" w:hAnsi="Times New Roman" w:cs="Times New Roman"/>
                <w:bCs/>
                <w:sz w:val="24"/>
                <w:szCs w:val="24"/>
                <w:shd w:val="clear" w:color="auto" w:fill="FFFFFF"/>
              </w:rPr>
              <w:t>(c)</w:t>
            </w:r>
          </w:p>
          <w:p w:rsidR="006627A2" w:rsidRPr="005E309A" w:rsidRDefault="009B3C8A" w:rsidP="00C96054">
            <w:pPr>
              <w:pStyle w:val="ListParagraph"/>
              <w:numPr>
                <w:ilvl w:val="0"/>
                <w:numId w:val="388"/>
              </w:numPr>
              <w:spacing w:before="120"/>
              <w:ind w:left="446" w:right="158"/>
              <w:contextualSpacing w:val="0"/>
              <w:rPr>
                <w:rFonts w:ascii="Times New Roman" w:hAnsi="Times New Roman" w:cs="Times New Roman"/>
                <w:sz w:val="24"/>
                <w:szCs w:val="24"/>
              </w:rPr>
            </w:pPr>
            <w:r>
              <w:rPr>
                <w:rStyle w:val="red"/>
                <w:rFonts w:ascii="Times New Roman" w:hAnsi="Times New Roman" w:cs="Times New Roman"/>
                <w:sz w:val="24"/>
                <w:szCs w:val="24"/>
              </w:rPr>
              <w:t>recognize and understand</w:t>
            </w:r>
            <w:r w:rsidR="006627A2" w:rsidRPr="005E309A">
              <w:rPr>
                <w:rStyle w:val="red"/>
                <w:rFonts w:ascii="Times New Roman" w:hAnsi="Times New Roman" w:cs="Times New Roman"/>
                <w:sz w:val="24"/>
                <w:szCs w:val="24"/>
              </w:rPr>
              <w:t xml:space="preserve"> the cause-effect relationship between changes in the abiotic and biotic conditions in an ecosystem and succession. (c)</w:t>
            </w:r>
          </w:p>
          <w:p w:rsidR="006627A2" w:rsidRPr="005E309A" w:rsidRDefault="006627A2" w:rsidP="00C96054">
            <w:pPr>
              <w:numPr>
                <w:ilvl w:val="0"/>
                <w:numId w:val="386"/>
              </w:numPr>
              <w:spacing w:before="120"/>
              <w:ind w:left="436" w:right="162"/>
              <w:rPr>
                <w:rFonts w:ascii="Times New Roman" w:hAnsi="Times New Roman"/>
              </w:rPr>
            </w:pPr>
            <w:r w:rsidRPr="005E309A">
              <w:rPr>
                <w:rFonts w:ascii="Times New Roman" w:hAnsi="Times New Roman"/>
              </w:rPr>
              <w:t>describe the patterns of succession found in aquatic and terrestrial ecosystems of Virginia. (c)</w:t>
            </w:r>
          </w:p>
          <w:p w:rsidR="006627A2" w:rsidRPr="005E309A" w:rsidRDefault="00C44BE3" w:rsidP="00C96054">
            <w:pPr>
              <w:numPr>
                <w:ilvl w:val="0"/>
                <w:numId w:val="386"/>
              </w:numPr>
              <w:spacing w:before="120"/>
              <w:ind w:left="436" w:right="162"/>
              <w:rPr>
                <w:rFonts w:ascii="Times New Roman" w:hAnsi="Times New Roman"/>
              </w:rPr>
            </w:pPr>
            <w:r>
              <w:rPr>
                <w:rFonts w:ascii="Times New Roman" w:hAnsi="Times New Roman"/>
              </w:rPr>
              <w:t>identify</w:t>
            </w:r>
            <w:r w:rsidR="006627A2" w:rsidRPr="005E309A">
              <w:rPr>
                <w:rFonts w:ascii="Times New Roman" w:hAnsi="Times New Roman"/>
              </w:rPr>
              <w:t xml:space="preserve"> factors leading to primary and secondary succession. (c)</w:t>
            </w:r>
          </w:p>
          <w:p w:rsidR="006627A2" w:rsidRPr="005E309A" w:rsidRDefault="006627A2" w:rsidP="00C96054">
            <w:pPr>
              <w:numPr>
                <w:ilvl w:val="0"/>
                <w:numId w:val="386"/>
              </w:numPr>
              <w:spacing w:before="120"/>
              <w:ind w:left="432" w:right="158"/>
              <w:rPr>
                <w:rFonts w:ascii="Times New Roman" w:hAnsi="Times New Roman"/>
              </w:rPr>
            </w:pPr>
            <w:r w:rsidRPr="005E309A">
              <w:rPr>
                <w:rFonts w:ascii="Times New Roman" w:hAnsi="Times New Roman"/>
              </w:rPr>
              <w:t>describe the characteristics of a climax community. (c)</w:t>
            </w:r>
          </w:p>
          <w:p w:rsidR="006627A2" w:rsidRPr="005E309A" w:rsidRDefault="006627A2" w:rsidP="00C96054">
            <w:pPr>
              <w:numPr>
                <w:ilvl w:val="0"/>
                <w:numId w:val="386"/>
              </w:numPr>
              <w:spacing w:before="120" w:after="120"/>
              <w:ind w:left="436" w:right="162"/>
              <w:rPr>
                <w:rFonts w:ascii="Times New Roman" w:hAnsi="Times New Roman"/>
                <w:b/>
              </w:rPr>
            </w:pPr>
            <w:r w:rsidRPr="005E309A">
              <w:rPr>
                <w:rFonts w:ascii="Times New Roman" w:hAnsi="Times New Roman"/>
              </w:rPr>
              <w:t>provide examples to illustrate and explain how habitat destruction, pollution, introduction of invasive species, overexploitation, and climate change can disrupt an ecosystem and threaten the survival of some species. (d)</w:t>
            </w:r>
          </w:p>
          <w:p w:rsidR="006627A2" w:rsidRPr="005E309A" w:rsidRDefault="006627A2" w:rsidP="00C96054">
            <w:pPr>
              <w:numPr>
                <w:ilvl w:val="0"/>
                <w:numId w:val="592"/>
              </w:numPr>
              <w:spacing w:before="120" w:after="120"/>
              <w:ind w:right="162"/>
              <w:rPr>
                <w:rFonts w:ascii="Times New Roman" w:hAnsi="Times New Roman"/>
                <w:b/>
              </w:rPr>
            </w:pPr>
            <w:r w:rsidRPr="005E309A">
              <w:rPr>
                <w:rFonts w:ascii="Times New Roman" w:hAnsi="Times New Roman"/>
              </w:rPr>
              <w:t>design, evaluate, and refine a solution for reducing the impact of human activity on a Virginia watershed or ecosystem. (d)</w:t>
            </w:r>
          </w:p>
          <w:p w:rsidR="006627A2" w:rsidRPr="005E309A" w:rsidRDefault="006627A2" w:rsidP="005808B3">
            <w:pPr>
              <w:spacing w:before="120"/>
              <w:ind w:left="80" w:right="162"/>
              <w:rPr>
                <w:rFonts w:ascii="Times New Roman" w:hAnsi="Times New Roman"/>
                <w:b/>
              </w:rPr>
            </w:pPr>
          </w:p>
        </w:tc>
      </w:tr>
    </w:tbl>
    <w:p w:rsidR="00515927" w:rsidRDefault="00515927" w:rsidP="005E309A">
      <w:pPr>
        <w:rPr>
          <w:rFonts w:ascii="Times New Roman" w:hAnsi="Times New Roman"/>
          <w:b/>
        </w:rPr>
      </w:pPr>
    </w:p>
    <w:p w:rsidR="00515927" w:rsidRDefault="00515927">
      <w:pPr>
        <w:rPr>
          <w:rFonts w:ascii="Times New Roman" w:hAnsi="Times New Roman"/>
          <w:b/>
        </w:rPr>
      </w:pPr>
      <w:r>
        <w:rPr>
          <w:rFonts w:ascii="Times New Roman" w:hAnsi="Times New Roman"/>
          <w:b/>
        </w:rPr>
        <w:br w:type="page"/>
      </w:r>
    </w:p>
    <w:p w:rsidR="008E2700" w:rsidRPr="009C06D1" w:rsidRDefault="008E2700" w:rsidP="005E309A">
      <w:pPr>
        <w:pStyle w:val="Heading2"/>
      </w:pPr>
      <w:r w:rsidRPr="009C06D1">
        <w:t xml:space="preserve">Chemistry </w:t>
      </w:r>
    </w:p>
    <w:p w:rsidR="008E2700" w:rsidRPr="009C06D1" w:rsidRDefault="008E2700" w:rsidP="008E2700">
      <w:pPr>
        <w:pBdr>
          <w:top w:val="nil"/>
          <w:left w:val="nil"/>
          <w:bottom w:val="nil"/>
          <w:right w:val="nil"/>
          <w:between w:val="nil"/>
        </w:pBdr>
        <w:spacing w:before="240" w:after="240"/>
        <w:rPr>
          <w:rFonts w:ascii="Times New Roman" w:hAnsi="Times New Roman"/>
          <w:color w:val="000000"/>
        </w:rPr>
      </w:pPr>
      <w:r w:rsidRPr="009C06D1">
        <w:rPr>
          <w:rFonts w:ascii="Times New Roman" w:hAnsi="Times New Roman"/>
          <w:color w:val="000000"/>
        </w:rPr>
        <w:t xml:space="preserve">The Chemistry standards are designed to provide students with a detailed understanding of the interaction of matter and energy. This interaction is investigated using experimentation, mathematical reasoning and problem-solving.  Areas of study include atomic theory, chemical bonding, chemical reactions, molar relationships, </w:t>
      </w:r>
      <w:r w:rsidR="005D7286">
        <w:rPr>
          <w:rFonts w:ascii="Times New Roman" w:hAnsi="Times New Roman"/>
          <w:color w:val="000000"/>
        </w:rPr>
        <w:t>Kinetic Molecular Theory</w:t>
      </w:r>
      <w:r w:rsidRPr="009C06D1">
        <w:rPr>
          <w:rFonts w:ascii="Times New Roman" w:hAnsi="Times New Roman"/>
          <w:color w:val="000000"/>
        </w:rPr>
        <w:t xml:space="preserve">, and thermodynamics. Concepts are illustrated with current practical applications that should include examples from environmental, nuclear, organic, and biochemistry content areas.  Technology, including graphing calculators, computers, simulations, and </w:t>
      </w:r>
      <w:proofErr w:type="spellStart"/>
      <w:r w:rsidRPr="009C06D1">
        <w:rPr>
          <w:rFonts w:ascii="Times New Roman" w:hAnsi="Times New Roman"/>
          <w:color w:val="000000"/>
        </w:rPr>
        <w:t>probeware</w:t>
      </w:r>
      <w:proofErr w:type="spellEnd"/>
      <w:r w:rsidRPr="009C06D1">
        <w:rPr>
          <w:rFonts w:ascii="Times New Roman" w:hAnsi="Times New Roman"/>
          <w:color w:val="000000"/>
        </w:rPr>
        <w:t xml:space="preserve"> are used when feasible.  Students will use chemicals and equipment safely.  Mathematics, computational thinking, and experience in the engineering design process are essential as students advance in their scientific thinking.  </w:t>
      </w:r>
    </w:p>
    <w:p w:rsidR="008E2700" w:rsidRPr="009C06D1" w:rsidRDefault="008E2700" w:rsidP="005E309A">
      <w:pPr>
        <w:pStyle w:val="Heading3"/>
      </w:pPr>
      <w:r w:rsidRPr="009C06D1">
        <w:t>Scien</w:t>
      </w:r>
      <w:r w:rsidR="00686208">
        <w:t>tific</w:t>
      </w:r>
      <w:r w:rsidRPr="009C06D1">
        <w:t xml:space="preserve"> and Engineering Practices</w:t>
      </w:r>
    </w:p>
    <w:p w:rsidR="005E309A" w:rsidRPr="009C06D1" w:rsidRDefault="005E309A" w:rsidP="005E309A">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05F45">
      <w:pPr>
        <w:pStyle w:val="SOLstatement"/>
        <w:spacing w:before="240" w:after="0" w:line="240" w:lineRule="auto"/>
        <w:rPr>
          <w:sz w:val="24"/>
        </w:rPr>
      </w:pPr>
      <w:r w:rsidRPr="009C06D1">
        <w:rPr>
          <w:sz w:val="24"/>
        </w:rPr>
        <w:t>CH.1</w:t>
      </w:r>
      <w:r w:rsidRPr="009C06D1">
        <w:rPr>
          <w:sz w:val="24"/>
        </w:rPr>
        <w:tab/>
        <w:t xml:space="preserve">The student will demonstrate an understanding of scientific and engineering practices by </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arise from careful observation of phenomena, examination of a model or theory, unexpected results, and/or to seek additional information</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determine which questions can be investigated within the scope of the school laboratory</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hypotheses that specify what happens to a dependent variable when an independent variable is manipulated</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hypotheses based on research and scientific principles</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define design problems that involve the development of a process or system with interacting components, criteria and constraints</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805F45">
      <w:pPr>
        <w:pStyle w:val="ListParagraph"/>
        <w:numPr>
          <w:ilvl w:val="1"/>
          <w:numId w:val="26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 xml:space="preserve">individually and collaboratively plan and conduct observational and experimental investigations </w:t>
      </w:r>
    </w:p>
    <w:p w:rsidR="008E2700" w:rsidRPr="009C06D1" w:rsidRDefault="008E2700" w:rsidP="00805F45">
      <w:pPr>
        <w:pStyle w:val="ListParagraph"/>
        <w:numPr>
          <w:ilvl w:val="0"/>
          <w:numId w:val="26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plan and conduct investigations or test design solutions in a safe manner, including planning for response to emergency situations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select and use appropriate tools and technology to collect, record, analyze, and evaluate data</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record and present data in an organized format that communicates relationships and quantities in appropriate mathematical or algebraic forms</w:t>
      </w:r>
    </w:p>
    <w:p w:rsidR="008E2700" w:rsidRPr="009C06D1" w:rsidRDefault="008E2700" w:rsidP="00805F45">
      <w:pPr>
        <w:pStyle w:val="SOLstatement"/>
        <w:numPr>
          <w:ilvl w:val="0"/>
          <w:numId w:val="264"/>
        </w:numPr>
        <w:spacing w:after="0" w:line="240" w:lineRule="auto"/>
        <w:ind w:left="1440"/>
        <w:rPr>
          <w:sz w:val="24"/>
        </w:rPr>
      </w:pPr>
      <w:r w:rsidRPr="009C06D1">
        <w:rPr>
          <w:sz w:val="24"/>
        </w:rPr>
        <w:t>use data in building and revising models, supporting explanations for phenomena, or testing solutions to problems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solve problems using mathematical manipulations including the International System of Units (SI), scientific notation, derived units, significant digits, and dimensional analysis </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using tools, technologies, and/or models (e.g., computational, mathematical) in order to make valid and reliable scientific claims or determine an optimal design solution</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graphically and use graphs to make predictions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differentiate between accuracy and precision of measurements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consider limitations of data analysis when analyzing and interpreting data</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to optimize a design</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 xml:space="preserve">construct and revise explanations based on valid and reliable evidence obtained from a variety of sources </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apply scientific ideas, principles, and/or evidence to provide an explanation of phenomena or design solutions</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 xml:space="preserve">compare and evaluate competing arguments in light of currently accepted explanations and new scientific evidence </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construct arguments or counterarguments based on data and evidence</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differentiate between scientific hypothesis, theory, and law</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the merits and limitations of models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revise, and/or use models based on evidence to illustrate or predict relationships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models and simulations to visualize and explain the movement of particles, to represent chemical reactions, to formulate mathematical equations, and to interpret data sets</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805F45">
      <w:pPr>
        <w:pStyle w:val="ListParagraph"/>
        <w:numPr>
          <w:ilvl w:val="0"/>
          <w:numId w:val="26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integrate, and evaluate sources of information presented in different media or formats to address a scientific question or solve a problem</w:t>
      </w:r>
    </w:p>
    <w:p w:rsidR="008E2700" w:rsidRPr="009C06D1" w:rsidRDefault="008E2700" w:rsidP="00805F45">
      <w:pPr>
        <w:pStyle w:val="ListParagraph"/>
        <w:numPr>
          <w:ilvl w:val="0"/>
          <w:numId w:val="26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gather, read, and evaluate scientific and/or technical information from multiple authoritative sources, assessing the evidence and credibility of each source</w:t>
      </w:r>
    </w:p>
    <w:p w:rsidR="008E2700" w:rsidRPr="009C06D1" w:rsidRDefault="008E2700" w:rsidP="00805F45">
      <w:pPr>
        <w:pStyle w:val="ListParagraph"/>
        <w:numPr>
          <w:ilvl w:val="0"/>
          <w:numId w:val="268"/>
        </w:numPr>
        <w:spacing w:before="240"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communicate scientific and/or technical information about phenomena and/or a design process in multiple formats </w:t>
      </w:r>
    </w:p>
    <w:p w:rsidR="008E2700" w:rsidRPr="009C06D1" w:rsidRDefault="008E2700" w:rsidP="00805F45">
      <w:pPr>
        <w:pStyle w:val="ListParagraph"/>
        <w:spacing w:before="240" w:line="240" w:lineRule="auto"/>
        <w:ind w:left="1440"/>
        <w:rPr>
          <w:rFonts w:ascii="Times New Roman" w:hAnsi="Times New Roman" w:cs="Times New Roman"/>
          <w:sz w:val="24"/>
          <w:szCs w:val="24"/>
        </w:rPr>
      </w:pPr>
    </w:p>
    <w:p w:rsidR="008E2700" w:rsidRPr="009C06D1" w:rsidRDefault="008E2700" w:rsidP="005E309A">
      <w:pPr>
        <w:pStyle w:val="Heading3"/>
      </w:pPr>
      <w:r w:rsidRPr="009C06D1">
        <w:t>Chemistry Content</w:t>
      </w:r>
    </w:p>
    <w:p w:rsidR="008E2700" w:rsidRPr="009C06D1" w:rsidRDefault="008E2700" w:rsidP="00805F45">
      <w:pPr>
        <w:pStyle w:val="SOLstatement"/>
        <w:spacing w:before="240" w:after="0" w:line="240" w:lineRule="auto"/>
        <w:rPr>
          <w:b/>
          <w:sz w:val="24"/>
        </w:rPr>
      </w:pPr>
      <w:r w:rsidRPr="009C06D1">
        <w:rPr>
          <w:b/>
          <w:sz w:val="24"/>
        </w:rPr>
        <w:t>CH.2</w:t>
      </w:r>
      <w:r w:rsidRPr="009C06D1">
        <w:rPr>
          <w:b/>
          <w:sz w:val="24"/>
        </w:rPr>
        <w:tab/>
        <w:t xml:space="preserve">The student will investigate and understand that elements have properties based on their atomic structure. The periodic table is an organizational tool for elements based on these properties. Key information pertaining to the periodic table includes </w:t>
      </w:r>
    </w:p>
    <w:p w:rsidR="008E2700" w:rsidRPr="009C06D1" w:rsidRDefault="008E2700" w:rsidP="00805F45">
      <w:pPr>
        <w:pStyle w:val="SOLstatement"/>
        <w:numPr>
          <w:ilvl w:val="0"/>
          <w:numId w:val="272"/>
        </w:numPr>
        <w:spacing w:after="0" w:line="240" w:lineRule="auto"/>
        <w:rPr>
          <w:b/>
          <w:sz w:val="24"/>
        </w:rPr>
      </w:pPr>
      <w:r w:rsidRPr="009C06D1">
        <w:rPr>
          <w:b/>
          <w:sz w:val="24"/>
        </w:rPr>
        <w:t>average atomic mass, isotopes, mass number, and atomic number;</w:t>
      </w:r>
    </w:p>
    <w:p w:rsidR="008E2700" w:rsidRPr="009C06D1" w:rsidRDefault="008E2700" w:rsidP="00805F45">
      <w:pPr>
        <w:pStyle w:val="SOLstatement"/>
        <w:numPr>
          <w:ilvl w:val="0"/>
          <w:numId w:val="272"/>
        </w:numPr>
        <w:spacing w:after="0" w:line="240" w:lineRule="auto"/>
        <w:rPr>
          <w:b/>
          <w:sz w:val="24"/>
        </w:rPr>
      </w:pPr>
      <w:r w:rsidRPr="009C06D1">
        <w:rPr>
          <w:b/>
          <w:sz w:val="24"/>
        </w:rPr>
        <w:t>nuclear decay;</w:t>
      </w:r>
    </w:p>
    <w:p w:rsidR="008E2700" w:rsidRPr="009C06D1" w:rsidRDefault="008E2700" w:rsidP="00805F45">
      <w:pPr>
        <w:pStyle w:val="SOLstatement"/>
        <w:numPr>
          <w:ilvl w:val="0"/>
          <w:numId w:val="272"/>
        </w:numPr>
        <w:spacing w:after="0" w:line="240" w:lineRule="auto"/>
        <w:rPr>
          <w:b/>
          <w:sz w:val="24"/>
        </w:rPr>
      </w:pPr>
      <w:r w:rsidRPr="009C06D1">
        <w:rPr>
          <w:b/>
          <w:sz w:val="24"/>
        </w:rPr>
        <w:t>trends within groups and periods including atomic radii, electronegativity, shielding effect, and ionization energy;</w:t>
      </w:r>
    </w:p>
    <w:p w:rsidR="008E2700" w:rsidRPr="009C06D1" w:rsidRDefault="008E2700" w:rsidP="00805F45">
      <w:pPr>
        <w:pStyle w:val="SOLstatement"/>
        <w:numPr>
          <w:ilvl w:val="0"/>
          <w:numId w:val="272"/>
        </w:numPr>
        <w:spacing w:after="0" w:line="240" w:lineRule="auto"/>
        <w:rPr>
          <w:b/>
          <w:sz w:val="24"/>
        </w:rPr>
      </w:pPr>
      <w:r w:rsidRPr="009C06D1">
        <w:rPr>
          <w:b/>
          <w:sz w:val="24"/>
        </w:rPr>
        <w:t xml:space="preserve">electron configurations, valence electrons, excited electrons, and ions; and </w:t>
      </w:r>
    </w:p>
    <w:p w:rsidR="008E2700" w:rsidRPr="009C06D1" w:rsidRDefault="008E2700" w:rsidP="00805F45">
      <w:pPr>
        <w:pStyle w:val="SOLstatement"/>
        <w:numPr>
          <w:ilvl w:val="0"/>
          <w:numId w:val="272"/>
        </w:numPr>
        <w:spacing w:after="0" w:line="240" w:lineRule="auto"/>
        <w:rPr>
          <w:b/>
          <w:sz w:val="24"/>
        </w:rPr>
      </w:pPr>
      <w:r w:rsidRPr="009C06D1">
        <w:rPr>
          <w:b/>
          <w:sz w:val="24"/>
        </w:rPr>
        <w:t>historical and quantum models.</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properties of elements, to include the periodic trends, are based on </w:t>
      </w:r>
      <w:r w:rsidR="000D75C2">
        <w:rPr>
          <w:rFonts w:ascii="Times New Roman" w:hAnsi="Times New Roman"/>
        </w:rPr>
        <w:t>their</w:t>
      </w:r>
      <w:r w:rsidRPr="009C06D1">
        <w:rPr>
          <w:rFonts w:ascii="Times New Roman" w:hAnsi="Times New Roman"/>
        </w:rPr>
        <w:t xml:space="preserve"> atomic structure.  The periodic table is an organizational tool that allows for the prediction of chemical and physical properties.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tudents are introduced to the periodic table as a tool that can be used to predict chemical and physical properties</w:t>
      </w:r>
      <w:r w:rsidR="00686208">
        <w:rPr>
          <w:rFonts w:ascii="Times New Roman" w:hAnsi="Times New Roman"/>
        </w:rPr>
        <w:t xml:space="preserve"> in </w:t>
      </w:r>
      <w:r w:rsidR="0069355B">
        <w:rPr>
          <w:rFonts w:ascii="Times New Roman" w:hAnsi="Times New Roman"/>
        </w:rPr>
        <w:t>Physical Science</w:t>
      </w:r>
      <w:r w:rsidRPr="009C06D1">
        <w:rPr>
          <w:rFonts w:ascii="Times New Roman" w:hAnsi="Times New Roman"/>
        </w:rPr>
        <w:t>.</w:t>
      </w:r>
      <w:r w:rsidR="00686208">
        <w:rPr>
          <w:rFonts w:ascii="Times New Roman" w:hAnsi="Times New Roman"/>
        </w:rPr>
        <w:t xml:space="preserve"> (Standard PS.2 and PS.4</w:t>
      </w:r>
      <w:r w:rsidR="000D75C2">
        <w:rPr>
          <w:rFonts w:ascii="Times New Roman" w:hAnsi="Times New Roman"/>
        </w:rPr>
        <w:t>)</w:t>
      </w:r>
      <w:r w:rsidR="000D75C2" w:rsidRPr="009C06D1">
        <w:rPr>
          <w:rFonts w:ascii="Times New Roman" w:hAnsi="Times New Roman"/>
        </w:rPr>
        <w:t xml:space="preserve"> Students</w:t>
      </w:r>
      <w:r w:rsidRPr="009C06D1">
        <w:rPr>
          <w:rFonts w:ascii="Times New Roman" w:hAnsi="Times New Roman"/>
        </w:rPr>
        <w:t xml:space="preserve"> used the periodic tool to identify groups, periods, atomic numbers, atomic masses, and valence electrons.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76012">
            <w:pPr>
              <w:spacing w:before="120" w:after="120"/>
              <w:rPr>
                <w:rFonts w:ascii="Times New Roman" w:hAnsi="Times New Roman"/>
              </w:rPr>
            </w:pPr>
            <w:r w:rsidRPr="009C06D1">
              <w:rPr>
                <w:rFonts w:ascii="Times New Roman" w:hAnsi="Times New Roman"/>
              </w:rPr>
              <w:t>Atoms are the basic building blocks of all matter.  The properties of an atom are based on the number and arrangement of its parts.</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The subatomic particles have specific characteristics of mass, charge, and location. (</w:t>
            </w:r>
            <w:r w:rsidR="00EC1F33">
              <w:rPr>
                <w:rFonts w:ascii="Times New Roman" w:hAnsi="Times New Roman"/>
              </w:rPr>
              <w:t>CH.2</w:t>
            </w:r>
            <w:r w:rsidRPr="009C06D1">
              <w:rPr>
                <w:rFonts w:ascii="Times New Roman" w:hAnsi="Times New Roman"/>
              </w:rPr>
              <w:t>)</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An isotope is an atom that has the same number of protons as another atom of the same element but has a different number of neutrons. Some isotopes are radioactive. The average</w:t>
            </w:r>
            <w:r w:rsidRPr="009C06D1">
              <w:rPr>
                <w:rFonts w:ascii="Times New Roman" w:hAnsi="Times New Roman"/>
                <w:color w:val="C0504D"/>
              </w:rPr>
              <w:t xml:space="preserve"> </w:t>
            </w:r>
            <w:r w:rsidRPr="009C06D1">
              <w:rPr>
                <w:rFonts w:ascii="Times New Roman" w:hAnsi="Times New Roman"/>
              </w:rPr>
              <w:t>atomic mass for each element is the weighted average of that element’s naturally occurring isotopes. (a)</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Nuclear changes involve a change in the composition of the nucleus of an atom and may result in a new element. (b)</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Half–life is the amount of time it takes for half of the substance to undergo nuclear change and is important in the use and stor</w:t>
            </w:r>
            <w:r w:rsidR="00F43E54">
              <w:rPr>
                <w:rFonts w:ascii="Times New Roman" w:hAnsi="Times New Roman"/>
              </w:rPr>
              <w:t xml:space="preserve">age of radioactive materials. </w:t>
            </w:r>
            <w:r w:rsidRPr="009C06D1">
              <w:rPr>
                <w:rFonts w:ascii="Times New Roman" w:hAnsi="Times New Roman"/>
              </w:rPr>
              <w:t>(b)</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Electron configuration is a numeric representation of the arrangement of electrons around the nucleus of an atom based on their energy level.  The number of paired and unpaired electrons determine chemical properties, particularly bonding. (d)</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Ions form when atoms gain or lose an electron. (d)</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A valence electron can absorb energy and become excited thus moving to a higher principal energy level. The subsequent of the valence electron to the ground state emits energy that is used in many applications. (d)</w:t>
            </w:r>
          </w:p>
          <w:p w:rsidR="008E2700" w:rsidRPr="00686208" w:rsidRDefault="008E2700" w:rsidP="00B76012">
            <w:pPr>
              <w:numPr>
                <w:ilvl w:val="0"/>
                <w:numId w:val="270"/>
              </w:numPr>
              <w:spacing w:after="120"/>
              <w:ind w:left="330" w:right="162"/>
              <w:rPr>
                <w:rFonts w:ascii="Times New Roman" w:hAnsi="Times New Roman"/>
              </w:rPr>
            </w:pPr>
            <w:r w:rsidRPr="009C06D1">
              <w:rPr>
                <w:rFonts w:ascii="Times New Roman" w:hAnsi="Times New Roman"/>
              </w:rPr>
              <w:t>Electrons occupy equal-energy orbitals so that a maximum number of unpaired electrons results. (d)</w:t>
            </w:r>
          </w:p>
          <w:p w:rsidR="008E2700" w:rsidRPr="009C06D1" w:rsidRDefault="008E2700" w:rsidP="00B76012">
            <w:pPr>
              <w:spacing w:after="120"/>
              <w:rPr>
                <w:rFonts w:ascii="Times New Roman" w:hAnsi="Times New Roman"/>
              </w:rPr>
            </w:pPr>
            <w:r w:rsidRPr="009C06D1">
              <w:rPr>
                <w:rFonts w:ascii="Times New Roman" w:hAnsi="Times New Roman"/>
              </w:rPr>
              <w:t>Predictable patterns of properties emerge when elements are arranged according to the number of valence electrons. Periodic tables model these patterns and can be used to predict properties of elements.</w:t>
            </w:r>
          </w:p>
          <w:p w:rsidR="008E2700" w:rsidRPr="009C06D1" w:rsidRDefault="008E2700" w:rsidP="00B76012">
            <w:pPr>
              <w:pStyle w:val="ListParagraph"/>
              <w:numPr>
                <w:ilvl w:val="0"/>
                <w:numId w:val="270"/>
              </w:numPr>
              <w:spacing w:after="120"/>
              <w:ind w:left="330" w:hanging="330"/>
              <w:contextualSpacing w:val="0"/>
              <w:rPr>
                <w:rFonts w:ascii="Times New Roman" w:hAnsi="Times New Roman" w:cs="Times New Roman"/>
                <w:sz w:val="24"/>
                <w:szCs w:val="24"/>
              </w:rPr>
            </w:pPr>
            <w:r w:rsidRPr="009C06D1">
              <w:rPr>
                <w:rFonts w:ascii="Times New Roman" w:hAnsi="Times New Roman" w:cs="Times New Roman"/>
                <w:sz w:val="24"/>
                <w:szCs w:val="24"/>
              </w:rPr>
              <w:t>The periodic table is a tool that shows an organization of elements that allows predictions about physical and chemical properties.  The periodic table is arranged in order of increasing atomic numbers. (</w:t>
            </w:r>
            <w:r w:rsidR="000D75C2">
              <w:rPr>
                <w:rFonts w:ascii="Times New Roman" w:hAnsi="Times New Roman" w:cs="Times New Roman"/>
                <w:sz w:val="24"/>
                <w:szCs w:val="24"/>
              </w:rPr>
              <w:t>CH.2</w:t>
            </w:r>
            <w:r w:rsidRPr="009C06D1">
              <w:rPr>
                <w:rFonts w:ascii="Times New Roman" w:hAnsi="Times New Roman" w:cs="Times New Roman"/>
                <w:sz w:val="24"/>
                <w:szCs w:val="24"/>
              </w:rPr>
              <w:t>, a)</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Groups (families) have similar properties because of their similar valence electron configurations. (a, d)</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Periods have predictable properties based on an increasing number of electrons in the outer energy levels. (c)</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The periodic trends (electronegativity, ionization energy, shielding, and atomic radius) are determined by both the number of principal energy levels of the element and the number of protons of an element. (c)</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Atomic radius, electronegativity, ionization energy, and shielding are periodic trends that explain chemical properties of elements. (c)</w:t>
            </w:r>
          </w:p>
          <w:p w:rsidR="008E2700" w:rsidRPr="009C06D1" w:rsidRDefault="008E2700" w:rsidP="00B76012">
            <w:pPr>
              <w:numPr>
                <w:ilvl w:val="0"/>
                <w:numId w:val="270"/>
              </w:numPr>
              <w:spacing w:after="120"/>
              <w:ind w:left="330" w:right="162" w:hanging="330"/>
              <w:rPr>
                <w:rFonts w:ascii="Times New Roman" w:hAnsi="Times New Roman"/>
                <w:b/>
              </w:rPr>
            </w:pPr>
            <w:r w:rsidRPr="009C06D1">
              <w:rPr>
                <w:rFonts w:ascii="Times New Roman" w:hAnsi="Times New Roman"/>
              </w:rPr>
              <w:t>The periodic table changes as new elements are made in laboratory settings. (</w:t>
            </w:r>
            <w:r w:rsidR="00EC1F33">
              <w:rPr>
                <w:rFonts w:ascii="Times New Roman" w:hAnsi="Times New Roman"/>
              </w:rPr>
              <w:t>CH.2</w:t>
            </w:r>
            <w:r w:rsidRPr="009C06D1">
              <w:rPr>
                <w:rFonts w:ascii="Times New Roman" w:hAnsi="Times New Roman"/>
              </w:rPr>
              <w:t>)</w:t>
            </w:r>
          </w:p>
          <w:p w:rsidR="008E2700" w:rsidRPr="009C06D1" w:rsidRDefault="008E2700" w:rsidP="00B76012">
            <w:pPr>
              <w:spacing w:after="120"/>
              <w:rPr>
                <w:rFonts w:ascii="Times New Roman" w:hAnsi="Times New Roman"/>
              </w:rPr>
            </w:pPr>
            <w:r w:rsidRPr="009C06D1">
              <w:rPr>
                <w:rFonts w:ascii="Times New Roman" w:hAnsi="Times New Roman"/>
              </w:rPr>
              <w:t xml:space="preserve">The Quantum-mechanical model of the atom is a shared understanding that encapsulates our current understanding of the atom. The development of these models illustrates the nature of science. </w:t>
            </w:r>
            <w:r w:rsidR="00686208">
              <w:rPr>
                <w:rFonts w:ascii="Times New Roman" w:hAnsi="Times New Roman"/>
              </w:rPr>
              <w:t xml:space="preserve"> (See LS.2)</w:t>
            </w:r>
            <w:r w:rsidRPr="009C06D1">
              <w:rPr>
                <w:rFonts w:ascii="Times New Roman" w:hAnsi="Times New Roman"/>
              </w:rPr>
              <w:t xml:space="preserve"> </w:t>
            </w:r>
          </w:p>
          <w:p w:rsidR="008E2700" w:rsidRPr="009C06D1" w:rsidRDefault="008E2700" w:rsidP="00B76012">
            <w:pPr>
              <w:pStyle w:val="ListParagraph"/>
              <w:numPr>
                <w:ilvl w:val="0"/>
                <w:numId w:val="270"/>
              </w:numPr>
              <w:spacing w:after="120"/>
              <w:ind w:left="330" w:right="162" w:hanging="330"/>
              <w:contextualSpacing w:val="0"/>
              <w:rPr>
                <w:rFonts w:ascii="Times New Roman" w:hAnsi="Times New Roman" w:cs="Times New Roman"/>
                <w:b/>
                <w:sz w:val="24"/>
                <w:szCs w:val="24"/>
              </w:rPr>
            </w:pPr>
            <w:r w:rsidRPr="009C06D1">
              <w:rPr>
                <w:rFonts w:ascii="Times New Roman" w:hAnsi="Times New Roman" w:cs="Times New Roman"/>
                <w:sz w:val="24"/>
                <w:szCs w:val="24"/>
              </w:rPr>
              <w:t>Discoveries and insights related to the atom’s structure have changed the model of the atom over time. (e)</w:t>
            </w:r>
            <w:ins w:id="395" w:author="Author">
              <w:r w:rsidR="000368DC">
                <w:rPr>
                  <w:rFonts w:ascii="Times New Roman" w:hAnsi="Times New Roman" w:cs="Times New Roman"/>
                  <w:sz w:val="24"/>
                  <w:szCs w:val="24"/>
                </w:rPr>
                <w:t xml:space="preserve"> </w:t>
              </w:r>
              <w:r w:rsidR="000368DC" w:rsidRPr="00B221CF">
                <w:rPr>
                  <w:rFonts w:ascii="Times New Roman" w:hAnsi="Times New Roman" w:cs="Times New Roman"/>
                  <w:i/>
                  <w:sz w:val="24"/>
                  <w:szCs w:val="24"/>
                </w:rPr>
                <w:t>Students are not responsible for the contributions of specific scientists.</w:t>
              </w:r>
            </w:ins>
          </w:p>
          <w:p w:rsidR="008E2700" w:rsidRPr="009C06D1" w:rsidRDefault="008E2700" w:rsidP="008E2700">
            <w:pPr>
              <w:pStyle w:val="ListParagraph"/>
              <w:spacing w:before="120"/>
              <w:ind w:left="634" w:right="162"/>
              <w:rPr>
                <w:rFonts w:ascii="Times New Roman" w:hAnsi="Times New Roman" w:cs="Times New Roman"/>
                <w:b/>
                <w:sz w:val="24"/>
                <w:szCs w:val="24"/>
              </w:rPr>
            </w:pPr>
          </w:p>
        </w:tc>
        <w:tc>
          <w:tcPr>
            <w:tcW w:w="6475" w:type="dxa"/>
          </w:tcPr>
          <w:p w:rsidR="008E2700" w:rsidRPr="009C06D1" w:rsidRDefault="004F01B1" w:rsidP="00B7601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B76012">
            <w:pPr>
              <w:numPr>
                <w:ilvl w:val="0"/>
                <w:numId w:val="271"/>
              </w:numPr>
              <w:spacing w:after="120"/>
              <w:ind w:left="342" w:right="158"/>
              <w:rPr>
                <w:rFonts w:ascii="Times New Roman" w:hAnsi="Times New Roman"/>
              </w:rPr>
            </w:pPr>
            <w:r w:rsidRPr="009C06D1">
              <w:rPr>
                <w:rFonts w:ascii="Times New Roman" w:hAnsi="Times New Roman"/>
              </w:rPr>
              <w:t>differentiate between a proton, neutron and electron in terms of relative size, composition, charge, and location in the atom. (</w:t>
            </w:r>
            <w:r w:rsidR="00EC1F33">
              <w:rPr>
                <w:rFonts w:ascii="Times New Roman" w:hAnsi="Times New Roman"/>
              </w:rPr>
              <w:t>CH.2</w:t>
            </w:r>
            <w:r w:rsidRPr="009C06D1">
              <w:rPr>
                <w:rFonts w:ascii="Times New Roman" w:hAnsi="Times New Roman"/>
              </w:rPr>
              <w:t>)</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number of electrons in an ion given its charge.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“weighted” average atomic mass.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number of neutrons in an isotope given its mass number.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use equations to predict products of nuclear decay to include those that emit alpha, beta, and gamma radiation. (b)</w:t>
            </w:r>
          </w:p>
          <w:p w:rsidR="008E2700" w:rsidRPr="009C06D1" w:rsidRDefault="008E2700" w:rsidP="00B76012">
            <w:pPr>
              <w:numPr>
                <w:ilvl w:val="0"/>
                <w:numId w:val="594"/>
              </w:numPr>
              <w:spacing w:after="120"/>
              <w:ind w:left="346" w:right="158"/>
              <w:rPr>
                <w:rFonts w:ascii="Times New Roman" w:hAnsi="Times New Roman"/>
              </w:rPr>
            </w:pPr>
            <w:r w:rsidRPr="009C06D1">
              <w:rPr>
                <w:rFonts w:ascii="Times New Roman" w:hAnsi="Times New Roman"/>
              </w:rPr>
              <w:t>use half-life to determine the amount of a radioactive substance that remains after a designated period of time. (b)</w:t>
            </w:r>
          </w:p>
          <w:p w:rsidR="008E2700" w:rsidRPr="009C06D1" w:rsidRDefault="008E2700" w:rsidP="00B76012">
            <w:pPr>
              <w:numPr>
                <w:ilvl w:val="0"/>
                <w:numId w:val="594"/>
              </w:numPr>
              <w:spacing w:after="120"/>
              <w:ind w:left="346" w:right="158"/>
              <w:rPr>
                <w:rFonts w:ascii="Times New Roman" w:hAnsi="Times New Roman"/>
                <w:i/>
              </w:rPr>
            </w:pPr>
            <w:r w:rsidRPr="009C06D1">
              <w:rPr>
                <w:rFonts w:ascii="Times New Roman" w:hAnsi="Times New Roman"/>
              </w:rPr>
              <w:t>use the periodic table as a model to predict relative properties of elements based on the patterns of valence electrons. Relate the position of an element on the periodic table to its electron configuration.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compare and contrast elements on the periodic table within a single group or single period in terms of electronegativity, shielding effect, and ionization energy.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relate the roles of principal energy levels and number of protons to the periodic trends.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use electron configurations to predict bonding.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identify the number of valence electrons using an element’s electron configuration.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determine the ions formed when selected atoms gain or lose electrons.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explain how excited electrons result in the release of electromagnetic radiation.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explain how the development of the modern atomic theory reflects the nature of science.  (e)</w:t>
            </w:r>
          </w:p>
        </w:tc>
      </w:tr>
    </w:tbl>
    <w:p w:rsidR="008E2700" w:rsidRPr="009C06D1" w:rsidRDefault="008E2700" w:rsidP="00805F45">
      <w:pPr>
        <w:pStyle w:val="SOLstatement"/>
        <w:spacing w:before="240" w:after="0" w:line="240" w:lineRule="auto"/>
        <w:rPr>
          <w:b/>
          <w:sz w:val="24"/>
        </w:rPr>
      </w:pPr>
      <w:r w:rsidRPr="009C06D1">
        <w:rPr>
          <w:b/>
          <w:sz w:val="24"/>
        </w:rPr>
        <w:t>CH.3</w:t>
      </w:r>
      <w:r w:rsidRPr="009C06D1">
        <w:rPr>
          <w:b/>
          <w:sz w:val="24"/>
        </w:rPr>
        <w:tab/>
        <w:t>The student will investigate and understand that atoms are conserved in chemical reactions.  Knowledge of chemical properties of the elements can be used to describe and predict chemical interactions. Key ideas include</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chemical formulas are models used to represent the number of each type of atom in a substance;</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substances are named based on the number of atoms and the type of interactions between atoms;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u w:val="double"/>
        </w:rPr>
      </w:pPr>
      <w:r w:rsidRPr="009C06D1">
        <w:rPr>
          <w:rFonts w:ascii="Times New Roman" w:hAnsi="Times New Roman" w:cs="Times New Roman"/>
          <w:b/>
          <w:sz w:val="24"/>
          <w:szCs w:val="24"/>
        </w:rPr>
        <w:t>balanced chemical equations model rearrangement of atoms in chemical reactions;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atoms bond based on electron interactions;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molecular geometry is predictive of physical and chemical properties; and</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 types can be predicted and classified.</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Law of Conservation of Mass governs all interactions between atoms.  These interactions occur as valence electrons are shared and transferred between atoms in the process of bonding. Chemical equations model the interactions of atoms in a chemical reaction and these interactions can be predicted and classified.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 xml:space="preserve">tudents are introduced to </w:t>
      </w:r>
      <w:del w:id="396" w:author="Author">
        <w:r w:rsidRPr="009C06D1" w:rsidDel="00B54D92">
          <w:rPr>
            <w:rFonts w:ascii="Times New Roman" w:hAnsi="Times New Roman"/>
          </w:rPr>
          <w:delText xml:space="preserve">the type of bonds </w:delText>
        </w:r>
      </w:del>
      <w:ins w:id="397" w:author="Author">
        <w:r w:rsidR="00B54D92" w:rsidRPr="009C06D1">
          <w:rPr>
            <w:rFonts w:ascii="Times New Roman" w:hAnsi="Times New Roman"/>
          </w:rPr>
          <w:t>bond</w:t>
        </w:r>
        <w:r w:rsidR="00B54D92">
          <w:rPr>
            <w:rFonts w:ascii="Times New Roman" w:hAnsi="Times New Roman"/>
          </w:rPr>
          <w:t>ing</w:t>
        </w:r>
      </w:ins>
      <w:r w:rsidR="004B1113">
        <w:rPr>
          <w:rFonts w:ascii="Times New Roman" w:hAnsi="Times New Roman"/>
        </w:rPr>
        <w:t xml:space="preserve"> </w:t>
      </w:r>
      <w:del w:id="398" w:author="Author">
        <w:r w:rsidRPr="009C06D1" w:rsidDel="00B54D92">
          <w:rPr>
            <w:rFonts w:ascii="Times New Roman" w:hAnsi="Times New Roman"/>
          </w:rPr>
          <w:delText xml:space="preserve">(ionic and covalent) </w:delText>
        </w:r>
      </w:del>
      <w:r w:rsidRPr="009C06D1">
        <w:rPr>
          <w:rFonts w:ascii="Times New Roman" w:hAnsi="Times New Roman"/>
        </w:rPr>
        <w:t xml:space="preserve">and use </w:t>
      </w:r>
      <w:ins w:id="399" w:author="Author">
        <w:r w:rsidR="00B54D92">
          <w:rPr>
            <w:rFonts w:ascii="Times New Roman" w:hAnsi="Times New Roman"/>
          </w:rPr>
          <w:t xml:space="preserve">simple </w:t>
        </w:r>
      </w:ins>
      <w:r w:rsidRPr="009C06D1">
        <w:rPr>
          <w:rFonts w:ascii="Times New Roman" w:hAnsi="Times New Roman"/>
        </w:rPr>
        <w:t>balanced equations to model chemical reactions</w:t>
      </w:r>
      <w:ins w:id="400" w:author="Author">
        <w:r w:rsidR="00B54D92">
          <w:rPr>
            <w:rFonts w:ascii="Times New Roman" w:hAnsi="Times New Roman"/>
          </w:rPr>
          <w:t xml:space="preserve"> in Physical Science</w:t>
        </w:r>
      </w:ins>
      <w:r w:rsidRPr="009C06D1">
        <w:rPr>
          <w:rFonts w:ascii="Times New Roman" w:hAnsi="Times New Roman"/>
        </w:rPr>
        <w:t>.  The practice of balancing equations is used to support the Law of Conservation of Mass.</w:t>
      </w:r>
      <w:r w:rsidR="00606A3E">
        <w:rPr>
          <w:rFonts w:ascii="Times New Roman" w:hAnsi="Times New Roman"/>
        </w:rPr>
        <w:t xml:space="preserve"> (Standard PS.3)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606A3E" w:rsidRDefault="008E2700" w:rsidP="00B76012">
            <w:pPr>
              <w:spacing w:before="120" w:after="120"/>
              <w:rPr>
                <w:rFonts w:ascii="Times New Roman" w:hAnsi="Times New Roman"/>
              </w:rPr>
            </w:pPr>
            <w:r w:rsidRPr="009C06D1">
              <w:rPr>
                <w:rFonts w:ascii="Times New Roman" w:hAnsi="Times New Roman"/>
              </w:rPr>
              <w:t>Matter is conserved because atoms are conserved in chemical and physical processes.</w:t>
            </w:r>
            <w:r w:rsidR="00606A3E">
              <w:rPr>
                <w:rFonts w:ascii="Times New Roman" w:hAnsi="Times New Roman"/>
              </w:rPr>
              <w:t xml:space="preserve"> </w:t>
            </w:r>
            <w:r w:rsidRPr="00606A3E">
              <w:rPr>
                <w:rFonts w:ascii="Times New Roman" w:hAnsi="Times New Roman" w:cs="Times New Roman"/>
              </w:rPr>
              <w:t xml:space="preserve">The Law of Conservation of Matter (Mass) states that regardless of how substances within a closed system are changed, the total mass remains the same.  </w:t>
            </w:r>
          </w:p>
          <w:p w:rsidR="008E2700" w:rsidRPr="009C06D1" w:rsidRDefault="008E2700" w:rsidP="00B76012">
            <w:pPr>
              <w:numPr>
                <w:ilvl w:val="0"/>
                <w:numId w:val="274"/>
              </w:numPr>
              <w:spacing w:after="120"/>
              <w:ind w:left="420" w:right="162"/>
              <w:rPr>
                <w:rFonts w:ascii="Times New Roman" w:hAnsi="Times New Roman"/>
              </w:rPr>
            </w:pPr>
            <w:r w:rsidRPr="009C06D1">
              <w:rPr>
                <w:rFonts w:ascii="Times New Roman" w:hAnsi="Times New Roman"/>
              </w:rPr>
              <w:t>Conservation of matter is represented in balanced chemical equations. A coefficient indicates the relative number of particles involved in the reaction. (</w:t>
            </w:r>
            <w:r w:rsidR="00EC1F33">
              <w:rPr>
                <w:rFonts w:ascii="Times New Roman" w:hAnsi="Times New Roman"/>
              </w:rPr>
              <w:t>CH.3</w:t>
            </w:r>
            <w:r w:rsidRPr="009C06D1">
              <w:rPr>
                <w:rFonts w:ascii="Times New Roman" w:hAnsi="Times New Roman"/>
              </w:rPr>
              <w:t>)</w:t>
            </w:r>
          </w:p>
          <w:p w:rsidR="008E2700" w:rsidRPr="00C96054" w:rsidDel="00AA593C" w:rsidRDefault="00C44BE3" w:rsidP="00B76012">
            <w:pPr>
              <w:numPr>
                <w:ilvl w:val="0"/>
                <w:numId w:val="274"/>
              </w:numPr>
              <w:spacing w:after="120"/>
              <w:ind w:left="420" w:right="162"/>
              <w:rPr>
                <w:del w:id="401" w:author="Author"/>
                <w:rFonts w:ascii="Times New Roman" w:hAnsi="Times New Roman"/>
              </w:rPr>
            </w:pPr>
            <w:del w:id="402" w:author="Author">
              <w:r w:rsidRPr="00C96054" w:rsidDel="00AA593C">
                <w:rPr>
                  <w:rFonts w:ascii="Times New Roman" w:hAnsi="Times New Roman" w:cs="Times New Roman"/>
                  <w:shd w:val="clear" w:color="auto" w:fill="FFFFFF"/>
                </w:rPr>
                <w:delText>When two elements combine with each other to form two or more compounds, the ratios of the masses of one element that combines with the fixed mass of the other are simple whole numbers</w:delText>
              </w:r>
              <w:r w:rsidRPr="00C96054" w:rsidDel="00AA593C">
                <w:rPr>
                  <w:rFonts w:ascii="Times New Roman" w:hAnsi="Times New Roman"/>
                </w:rPr>
                <w:delText xml:space="preserve"> </w:delText>
              </w:r>
              <w:r w:rsidR="008E2700" w:rsidRPr="00C96054" w:rsidDel="00AA593C">
                <w:rPr>
                  <w:rFonts w:ascii="Times New Roman" w:hAnsi="Times New Roman"/>
                </w:rPr>
                <w:delText>(Law of Multiple Proportions). (a)</w:delText>
              </w:r>
            </w:del>
          </w:p>
          <w:p w:rsidR="00C44BE3" w:rsidRPr="00C96054" w:rsidDel="00AA593C" w:rsidRDefault="008E2700" w:rsidP="00B76012">
            <w:pPr>
              <w:numPr>
                <w:ilvl w:val="0"/>
                <w:numId w:val="274"/>
              </w:numPr>
              <w:spacing w:after="120"/>
              <w:ind w:left="420" w:right="162"/>
              <w:rPr>
                <w:del w:id="403" w:author="Author"/>
                <w:rFonts w:ascii="Times New Roman" w:hAnsi="Times New Roman"/>
              </w:rPr>
            </w:pPr>
            <w:del w:id="404" w:author="Author">
              <w:r w:rsidRPr="00C96054" w:rsidDel="00AA593C">
                <w:rPr>
                  <w:rFonts w:ascii="Times New Roman" w:hAnsi="Times New Roman"/>
                </w:rPr>
                <w:delText>Empirical and molecular formulas are used to show the chemical composition of a compound.  Both of these are useful in determining the formula of a substance based on the mass of the elements of an unknown substance. (a)</w:delText>
              </w:r>
            </w:del>
          </w:p>
          <w:p w:rsidR="00C44BE3" w:rsidRPr="009C06D1" w:rsidRDefault="00C44BE3" w:rsidP="00B76012">
            <w:pPr>
              <w:numPr>
                <w:ilvl w:val="0"/>
                <w:numId w:val="274"/>
              </w:numPr>
              <w:spacing w:after="120"/>
              <w:ind w:left="420" w:right="162"/>
              <w:rPr>
                <w:rFonts w:ascii="Times New Roman" w:hAnsi="Times New Roman"/>
              </w:rPr>
            </w:pPr>
            <w:r>
              <w:rPr>
                <w:rFonts w:ascii="Times New Roman" w:hAnsi="Times New Roman"/>
              </w:rPr>
              <w:t>The products formed in a chemical reaction have different properties than the original reactants. (</w:t>
            </w:r>
            <w:r w:rsidR="00A86943">
              <w:rPr>
                <w:rFonts w:ascii="Times New Roman" w:hAnsi="Times New Roman"/>
              </w:rPr>
              <w:t>c</w:t>
            </w:r>
            <w:r>
              <w:rPr>
                <w:rFonts w:ascii="Times New Roman" w:hAnsi="Times New Roman"/>
              </w:rPr>
              <w:t>)</w:t>
            </w:r>
          </w:p>
          <w:p w:rsidR="008E2700" w:rsidRPr="009C06D1" w:rsidRDefault="008E2700" w:rsidP="00B76012">
            <w:pPr>
              <w:numPr>
                <w:ilvl w:val="0"/>
                <w:numId w:val="274"/>
              </w:numPr>
              <w:spacing w:after="120"/>
              <w:ind w:left="420" w:right="162"/>
              <w:rPr>
                <w:rFonts w:ascii="Times New Roman" w:hAnsi="Times New Roman"/>
              </w:rPr>
            </w:pPr>
            <w:r w:rsidRPr="009C06D1">
              <w:rPr>
                <w:rFonts w:ascii="Times New Roman" w:hAnsi="Times New Roman"/>
              </w:rPr>
              <w:t>Chemical formulas are used to represent compounds. Subscripts represent the relative number of each type of atom in a molecule or formula unit. (a)</w:t>
            </w:r>
          </w:p>
          <w:p w:rsidR="008E2700" w:rsidRPr="009C06D1" w:rsidRDefault="008E2700" w:rsidP="00B76012">
            <w:pPr>
              <w:spacing w:after="120"/>
              <w:ind w:right="162"/>
              <w:rPr>
                <w:rFonts w:ascii="Times New Roman" w:hAnsi="Times New Roman"/>
              </w:rPr>
            </w:pPr>
            <w:r w:rsidRPr="009C06D1">
              <w:rPr>
                <w:rFonts w:ascii="Times New Roman" w:hAnsi="Times New Roman"/>
              </w:rPr>
              <w:t>Matter consists of atoms held together by electromagnetic forces and exists as different substances which can be utilized based on their properties.</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The strong electrostatic forces of attraction between atoms in a compound are called chemical bonds.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Intramolecular bonds form between atoms to achieve stability. Covalent bonds involve the sharing of electrons between nonmetal atoms. Ionic bonds involve the transfer of electrons between metal and nonmetal ions.</w:t>
            </w:r>
            <w:r w:rsidRPr="009C06D1">
              <w:rPr>
                <w:rFonts w:ascii="Times New Roman" w:hAnsi="Times New Roman"/>
                <w:i/>
              </w:rPr>
              <w:t xml:space="preserve"> </w:t>
            </w:r>
            <w:r w:rsidRPr="009C06D1">
              <w:rPr>
                <w:rFonts w:ascii="Times New Roman" w:hAnsi="Times New Roman"/>
              </w:rPr>
              <w:t>Elements with low ionization energy form positive ions (cations) easily. Elements with high ionization energy form negative ions (anions) easily.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 xml:space="preserve">Polar bonds form between covalently bonded elements with very different </w:t>
            </w:r>
            <w:proofErr w:type="spellStart"/>
            <w:r w:rsidRPr="009C06D1">
              <w:rPr>
                <w:rFonts w:ascii="Times New Roman" w:hAnsi="Times New Roman"/>
              </w:rPr>
              <w:t>electronegativities</w:t>
            </w:r>
            <w:proofErr w:type="spellEnd"/>
            <w:r w:rsidRPr="009C06D1">
              <w:rPr>
                <w:rFonts w:ascii="Times New Roman" w:hAnsi="Times New Roman"/>
              </w:rPr>
              <w:t xml:space="preserve">. Non-polar bonds form between covalently bonded elements with similar </w:t>
            </w:r>
            <w:proofErr w:type="spellStart"/>
            <w:r w:rsidRPr="009C06D1">
              <w:rPr>
                <w:rFonts w:ascii="Times New Roman" w:hAnsi="Times New Roman"/>
              </w:rPr>
              <w:t>electronegativities</w:t>
            </w:r>
            <w:proofErr w:type="spellEnd"/>
            <w:r w:rsidRPr="009C06D1">
              <w:rPr>
                <w:rFonts w:ascii="Times New Roman" w:hAnsi="Times New Roman"/>
              </w:rPr>
              <w:t>.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Some elements, such as hydrogen, oxygen, nitrogen, fluorine, chlorine, bromine, and iodine naturally occur as diatomic molecules. (b)</w:t>
            </w:r>
          </w:p>
          <w:p w:rsidR="008E2700" w:rsidRPr="009C06D1" w:rsidDel="00A86943" w:rsidRDefault="008E2700" w:rsidP="00B76012">
            <w:pPr>
              <w:numPr>
                <w:ilvl w:val="0"/>
                <w:numId w:val="274"/>
              </w:numPr>
              <w:spacing w:after="120"/>
              <w:ind w:left="330" w:right="162" w:hanging="330"/>
              <w:rPr>
                <w:del w:id="405" w:author="Author"/>
                <w:rFonts w:ascii="Times New Roman" w:hAnsi="Times New Roman"/>
              </w:rPr>
            </w:pPr>
            <w:del w:id="406" w:author="Author">
              <w:r w:rsidRPr="009C06D1" w:rsidDel="00A86943">
                <w:rPr>
                  <w:rFonts w:ascii="Times New Roman" w:hAnsi="Times New Roman"/>
                </w:rPr>
                <w:delText>The International Union of Pure and Applied Chemistry (IUPAC) system is used for naming compounds. (b)</w:delText>
              </w:r>
            </w:del>
          </w:p>
          <w:p w:rsidR="008E2700" w:rsidRPr="009C06D1" w:rsidRDefault="008E2700" w:rsidP="00B76012">
            <w:pPr>
              <w:spacing w:after="120"/>
              <w:ind w:right="162"/>
              <w:rPr>
                <w:rFonts w:ascii="Times New Roman" w:hAnsi="Times New Roman"/>
              </w:rPr>
            </w:pPr>
            <w:r w:rsidRPr="009C06D1">
              <w:rPr>
                <w:rFonts w:ascii="Times New Roman" w:hAnsi="Times New Roman"/>
              </w:rPr>
              <w:t>Bonded and non-bonded pairs of electrons can be used to predict molecular geometry.</w:t>
            </w:r>
          </w:p>
          <w:p w:rsidR="008E2700" w:rsidRDefault="008E2700" w:rsidP="00B76012">
            <w:pPr>
              <w:numPr>
                <w:ilvl w:val="0"/>
                <w:numId w:val="274"/>
              </w:numPr>
              <w:spacing w:after="120"/>
              <w:ind w:left="330" w:right="162"/>
              <w:rPr>
                <w:rFonts w:ascii="Times New Roman" w:hAnsi="Times New Roman"/>
              </w:rPr>
            </w:pPr>
            <w:r w:rsidRPr="009C06D1">
              <w:rPr>
                <w:rFonts w:ascii="Times New Roman" w:hAnsi="Times New Roman"/>
              </w:rPr>
              <w:t>Lewis dot diagrams are used to represent valence electrons in an element. Lewis structures can be used to determine the shape of molecules using the VSEPR model (bent, linear, trigonal planar, tetrahedral, and trigonal pyramidal). (e)</w:t>
            </w:r>
          </w:p>
          <w:p w:rsidR="00606A3E" w:rsidRDefault="00606A3E" w:rsidP="00B76012">
            <w:pPr>
              <w:spacing w:after="120"/>
              <w:ind w:left="-30" w:right="158"/>
              <w:rPr>
                <w:rFonts w:ascii="Times New Roman" w:hAnsi="Times New Roman"/>
              </w:rPr>
            </w:pPr>
            <w:r>
              <w:rPr>
                <w:rFonts w:ascii="Times New Roman" w:hAnsi="Times New Roman"/>
              </w:rPr>
              <w:t>Carbon is an important element in biological systems and combines with oxygen</w:t>
            </w:r>
            <w:r w:rsidR="008B70A3">
              <w:rPr>
                <w:rFonts w:ascii="Times New Roman" w:hAnsi="Times New Roman"/>
              </w:rPr>
              <w:t xml:space="preserve"> and</w:t>
            </w:r>
            <w:r>
              <w:rPr>
                <w:rFonts w:ascii="Times New Roman" w:hAnsi="Times New Roman"/>
              </w:rPr>
              <w:t xml:space="preserve"> hydrogen, </w:t>
            </w:r>
            <w:r w:rsidR="008B70A3">
              <w:rPr>
                <w:rFonts w:ascii="Times New Roman" w:hAnsi="Times New Roman"/>
              </w:rPr>
              <w:t xml:space="preserve">as well as other elements </w:t>
            </w:r>
            <w:r>
              <w:rPr>
                <w:rFonts w:ascii="Times New Roman" w:hAnsi="Times New Roman"/>
              </w:rPr>
              <w:t>to form compounds that are essential for living processes.</w:t>
            </w:r>
            <w:r w:rsidR="008B70A3">
              <w:rPr>
                <w:rFonts w:ascii="Times New Roman" w:hAnsi="Times New Roman"/>
              </w:rPr>
              <w:t xml:space="preserve">  This class of bonds are called organic compounds. </w:t>
            </w:r>
          </w:p>
          <w:p w:rsidR="00606A3E" w:rsidRPr="000F6BBC" w:rsidRDefault="00606A3E" w:rsidP="00B76012">
            <w:pPr>
              <w:pStyle w:val="ListParagraph"/>
              <w:numPr>
                <w:ilvl w:val="0"/>
                <w:numId w:val="270"/>
              </w:numPr>
              <w:spacing w:after="120"/>
              <w:ind w:left="331" w:right="158"/>
              <w:contextualSpacing w:val="0"/>
              <w:rPr>
                <w:rFonts w:ascii="Times New Roman" w:hAnsi="Times New Roman"/>
                <w:sz w:val="24"/>
                <w:szCs w:val="24"/>
              </w:rPr>
            </w:pPr>
            <w:r w:rsidRPr="00606A3E">
              <w:rPr>
                <w:rFonts w:ascii="Times New Roman" w:hAnsi="Times New Roman"/>
                <w:sz w:val="24"/>
                <w:szCs w:val="24"/>
              </w:rPr>
              <w:t>Carbon atoms can form single, double, and triple bonds with other carbon atoms. (e)</w:t>
            </w:r>
          </w:p>
          <w:p w:rsidR="000F6BBC" w:rsidRPr="000F6BBC" w:rsidRDefault="00606A3E" w:rsidP="00C96054">
            <w:pPr>
              <w:pStyle w:val="ListParagraph"/>
              <w:numPr>
                <w:ilvl w:val="0"/>
                <w:numId w:val="270"/>
              </w:numPr>
              <w:spacing w:after="120"/>
              <w:ind w:left="331" w:right="158" w:hanging="271"/>
              <w:contextualSpacing w:val="0"/>
              <w:rPr>
                <w:rFonts w:ascii="Times New Roman" w:hAnsi="Times New Roman"/>
                <w:sz w:val="24"/>
                <w:szCs w:val="24"/>
              </w:rPr>
            </w:pPr>
            <w:r w:rsidRPr="00606A3E">
              <w:rPr>
                <w:rFonts w:ascii="Times New Roman" w:hAnsi="Times New Roman"/>
                <w:sz w:val="24"/>
                <w:szCs w:val="24"/>
              </w:rPr>
              <w:t>Carbon based compounds have different shapes based on their bonding. (e)</w:t>
            </w:r>
          </w:p>
          <w:p w:rsidR="000F6BBC" w:rsidRPr="00606A3E" w:rsidRDefault="000F6BBC" w:rsidP="00C96054">
            <w:pPr>
              <w:pStyle w:val="ListParagraph"/>
              <w:numPr>
                <w:ilvl w:val="0"/>
                <w:numId w:val="270"/>
              </w:numPr>
              <w:spacing w:after="120"/>
              <w:ind w:left="331" w:right="158" w:hanging="271"/>
              <w:contextualSpacing w:val="0"/>
              <w:rPr>
                <w:rFonts w:ascii="Times New Roman" w:hAnsi="Times New Roman"/>
                <w:sz w:val="24"/>
                <w:szCs w:val="24"/>
              </w:rPr>
            </w:pPr>
            <w:r>
              <w:rPr>
                <w:rFonts w:ascii="Times New Roman" w:hAnsi="Times New Roman"/>
                <w:sz w:val="24"/>
                <w:szCs w:val="24"/>
              </w:rPr>
              <w:t>The flexibility of carbon to bond in various shapes allows for a wide range of technological application. (e)</w:t>
            </w:r>
          </w:p>
          <w:p w:rsidR="008B70A3" w:rsidRDefault="008E2700" w:rsidP="00C96054">
            <w:pPr>
              <w:spacing w:after="120"/>
              <w:ind w:left="-30" w:right="162"/>
              <w:rPr>
                <w:rFonts w:ascii="Times New Roman" w:hAnsi="Times New Roman"/>
              </w:rPr>
            </w:pPr>
            <w:r w:rsidRPr="009C06D1">
              <w:rPr>
                <w:rFonts w:ascii="Times New Roman" w:hAnsi="Times New Roman"/>
              </w:rPr>
              <w:t>Classification of chemical equations relies on careful observation of patterns</w:t>
            </w:r>
            <w:r w:rsidR="008B70A3">
              <w:rPr>
                <w:rFonts w:ascii="Times New Roman" w:hAnsi="Times New Roman"/>
              </w:rPr>
              <w:t>.</w:t>
            </w:r>
            <w:r w:rsidRPr="009C06D1">
              <w:rPr>
                <w:rFonts w:ascii="Times New Roman" w:hAnsi="Times New Roman"/>
              </w:rPr>
              <w:t xml:space="preserve"> </w:t>
            </w:r>
          </w:p>
          <w:p w:rsidR="000F6BBC" w:rsidRDefault="008E2700" w:rsidP="00F43E54">
            <w:pPr>
              <w:pStyle w:val="ListParagraph"/>
              <w:numPr>
                <w:ilvl w:val="0"/>
                <w:numId w:val="442"/>
              </w:numPr>
              <w:spacing w:after="120"/>
              <w:ind w:left="332" w:right="158" w:hanging="332"/>
              <w:contextualSpacing w:val="0"/>
              <w:rPr>
                <w:rFonts w:ascii="Times New Roman" w:hAnsi="Times New Roman" w:cs="Times New Roman"/>
                <w:sz w:val="24"/>
                <w:szCs w:val="24"/>
              </w:rPr>
            </w:pPr>
            <w:r w:rsidRPr="008B70A3">
              <w:rPr>
                <w:rFonts w:ascii="Times New Roman" w:hAnsi="Times New Roman" w:cs="Times New Roman"/>
                <w:sz w:val="24"/>
                <w:szCs w:val="24"/>
              </w:rPr>
              <w:t xml:space="preserve">In a chemical process, the atoms that make up the original substance are regrouped into different molecules. </w:t>
            </w:r>
            <w:r w:rsidR="000F6BBC">
              <w:rPr>
                <w:rFonts w:ascii="Times New Roman" w:hAnsi="Times New Roman" w:cs="Times New Roman"/>
                <w:sz w:val="24"/>
                <w:szCs w:val="24"/>
              </w:rPr>
              <w:t>(</w:t>
            </w:r>
            <w:r w:rsidR="00A86943">
              <w:rPr>
                <w:rFonts w:ascii="Times New Roman" w:hAnsi="Times New Roman" w:cs="Times New Roman"/>
                <w:sz w:val="24"/>
                <w:szCs w:val="24"/>
              </w:rPr>
              <w:t>c, f</w:t>
            </w:r>
            <w:r w:rsidR="000F6BBC">
              <w:rPr>
                <w:rFonts w:ascii="Times New Roman" w:hAnsi="Times New Roman" w:cs="Times New Roman"/>
                <w:sz w:val="24"/>
                <w:szCs w:val="24"/>
              </w:rPr>
              <w:t>)</w:t>
            </w:r>
          </w:p>
          <w:p w:rsidR="008E2700" w:rsidRPr="000F6BBC" w:rsidRDefault="000F6BBC" w:rsidP="00F43E54">
            <w:pPr>
              <w:pStyle w:val="ListParagraph"/>
              <w:numPr>
                <w:ilvl w:val="0"/>
                <w:numId w:val="442"/>
              </w:numPr>
              <w:spacing w:after="120"/>
              <w:ind w:left="332" w:right="158" w:hanging="332"/>
              <w:contextualSpacing w:val="0"/>
              <w:rPr>
                <w:rFonts w:ascii="Times New Roman" w:hAnsi="Times New Roman" w:cs="Times New Roman"/>
                <w:sz w:val="24"/>
                <w:szCs w:val="24"/>
              </w:rPr>
            </w:pPr>
            <w:r>
              <w:rPr>
                <w:rFonts w:ascii="Times New Roman" w:hAnsi="Times New Roman" w:cs="Times New Roman"/>
                <w:sz w:val="24"/>
                <w:szCs w:val="24"/>
              </w:rPr>
              <w:t xml:space="preserve">Many of the products of chemical reactions can be predicted through recognizing patterns. </w:t>
            </w:r>
            <w:r w:rsidR="008E2700" w:rsidRPr="008B70A3">
              <w:rPr>
                <w:rFonts w:ascii="Times New Roman" w:hAnsi="Times New Roman" w:cs="Times New Roman"/>
                <w:sz w:val="24"/>
                <w:szCs w:val="24"/>
              </w:rPr>
              <w:t>(f)</w:t>
            </w:r>
          </w:p>
        </w:tc>
        <w:tc>
          <w:tcPr>
            <w:tcW w:w="6475" w:type="dxa"/>
          </w:tcPr>
          <w:p w:rsidR="008E2700" w:rsidRPr="009C06D1" w:rsidRDefault="004F01B1" w:rsidP="00B76012">
            <w:pPr>
              <w:spacing w:before="120" w:after="120"/>
              <w:ind w:hanging="72"/>
              <w:rPr>
                <w:rFonts w:ascii="Times New Roman" w:hAnsi="Times New Roman"/>
              </w:rPr>
            </w:pPr>
            <w:r>
              <w:rPr>
                <w:rFonts w:ascii="Times New Roman" w:hAnsi="Times New Roman"/>
              </w:rPr>
              <w:t>In order to meet this standard, it is expected that students will:</w:t>
            </w:r>
          </w:p>
          <w:p w:rsidR="008E2700" w:rsidRPr="009C06D1" w:rsidRDefault="008E2700" w:rsidP="00B76012">
            <w:pPr>
              <w:numPr>
                <w:ilvl w:val="0"/>
                <w:numId w:val="595"/>
              </w:numPr>
              <w:spacing w:after="120"/>
              <w:ind w:left="346" w:right="158"/>
              <w:rPr>
                <w:rFonts w:ascii="Times New Roman" w:hAnsi="Times New Roman"/>
              </w:rPr>
            </w:pPr>
            <w:r w:rsidRPr="009C06D1">
              <w:rPr>
                <w:rFonts w:ascii="Times New Roman" w:hAnsi="Times New Roman"/>
              </w:rPr>
              <w:t>use particulate models and mathematical representations to support the claim that atoms, and therefore mass, are conserved during a chemical reaction. (</w:t>
            </w:r>
            <w:r w:rsidR="00EC1F33">
              <w:rPr>
                <w:rFonts w:ascii="Times New Roman" w:hAnsi="Times New Roman"/>
              </w:rPr>
              <w:t>CH.3</w:t>
            </w:r>
            <w:r w:rsidRPr="009C06D1">
              <w:rPr>
                <w:rFonts w:ascii="Times New Roman" w:hAnsi="Times New Roman"/>
              </w:rPr>
              <w:t>)</w:t>
            </w:r>
          </w:p>
          <w:p w:rsidR="008E2700" w:rsidRPr="00C96054" w:rsidDel="00AA593C" w:rsidRDefault="008E2700" w:rsidP="00B76012">
            <w:pPr>
              <w:pStyle w:val="ListParagraph"/>
              <w:numPr>
                <w:ilvl w:val="0"/>
                <w:numId w:val="596"/>
              </w:numPr>
              <w:spacing w:after="120"/>
              <w:ind w:left="346" w:right="158"/>
              <w:contextualSpacing w:val="0"/>
              <w:rPr>
                <w:del w:id="407" w:author="Author"/>
                <w:rFonts w:ascii="Times New Roman" w:hAnsi="Times New Roman" w:cs="Times New Roman"/>
                <w:sz w:val="24"/>
                <w:szCs w:val="24"/>
              </w:rPr>
            </w:pPr>
            <w:del w:id="408" w:author="Author">
              <w:r w:rsidRPr="00C96054" w:rsidDel="00AA593C">
                <w:rPr>
                  <w:rFonts w:ascii="Times New Roman" w:hAnsi="Times New Roman" w:cs="Times New Roman"/>
                  <w:sz w:val="24"/>
                  <w:szCs w:val="24"/>
                </w:rPr>
                <w:delText>determine the empirical and molecular formulas of a compound given masses of elements that compose it. (a)</w:delText>
              </w:r>
            </w:del>
          </w:p>
          <w:p w:rsidR="008E2700" w:rsidRPr="00C96054" w:rsidDel="00AA593C" w:rsidRDefault="008E2700" w:rsidP="00B76012">
            <w:pPr>
              <w:numPr>
                <w:ilvl w:val="0"/>
                <w:numId w:val="596"/>
              </w:numPr>
              <w:spacing w:after="120"/>
              <w:ind w:left="346" w:right="158"/>
              <w:rPr>
                <w:del w:id="409" w:author="Author"/>
                <w:rFonts w:ascii="Times New Roman" w:hAnsi="Times New Roman"/>
              </w:rPr>
            </w:pPr>
            <w:del w:id="410" w:author="Author">
              <w:r w:rsidRPr="00C96054" w:rsidDel="00AA593C">
                <w:rPr>
                  <w:rFonts w:ascii="Times New Roman" w:hAnsi="Times New Roman"/>
                </w:rPr>
                <w:delText>conduct an investigation to determine the percent composition and/or the empirical formula of a substance. (a)</w:delText>
              </w:r>
            </w:del>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name and write the chemical formulas for binary covalent (molecular) and ionic compounds. (b)</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name and write the chemical formula for ionic compounds containing polyatomic ions. (b)</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explain how chemical equations support the Law of Conservation of Mass. (c)</w:t>
            </w:r>
          </w:p>
          <w:p w:rsidR="008E2700"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transform word equations into balanced chemical equations. (b, c)</w:t>
            </w:r>
          </w:p>
          <w:p w:rsidR="00476924" w:rsidRPr="009C06D1" w:rsidRDefault="00476924" w:rsidP="00B76012">
            <w:pPr>
              <w:numPr>
                <w:ilvl w:val="0"/>
                <w:numId w:val="670"/>
              </w:numPr>
              <w:spacing w:after="120"/>
              <w:ind w:left="346" w:right="158"/>
              <w:rPr>
                <w:rFonts w:ascii="Times New Roman" w:hAnsi="Times New Roman"/>
              </w:rPr>
            </w:pPr>
            <w:r>
              <w:rPr>
                <w:rFonts w:ascii="Times New Roman" w:hAnsi="Times New Roman"/>
              </w:rPr>
              <w:t>construct and revise an explanation for the outcome of a simple chemical reaction based on the outermost electron states of the atom, trends in the periodic table, and knowledge of the periodic properties. (CH.2, c)</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identify the intramolecular bonds in compounds and predict their physical properties based on the type of bond. (d)</w:t>
            </w:r>
          </w:p>
          <w:p w:rsidR="008E2700" w:rsidRPr="009C06D1" w:rsidRDefault="008E2700" w:rsidP="00B76012">
            <w:pPr>
              <w:numPr>
                <w:ilvl w:val="0"/>
                <w:numId w:val="597"/>
              </w:numPr>
              <w:spacing w:after="120"/>
              <w:ind w:left="346" w:right="158"/>
              <w:rPr>
                <w:rFonts w:ascii="Times New Roman" w:hAnsi="Times New Roman"/>
              </w:rPr>
            </w:pPr>
            <w:r w:rsidRPr="009C06D1">
              <w:rPr>
                <w:rFonts w:ascii="Times New Roman" w:hAnsi="Times New Roman"/>
              </w:rPr>
              <w:t>conduct an investigation to determine the trends and properties of compounds with ionic and covalent bonds.  This investigation may include melting point, solubility, and conductivity. (d)</w:t>
            </w:r>
          </w:p>
          <w:p w:rsidR="008E2700" w:rsidRPr="009C06D1" w:rsidRDefault="008E2700" w:rsidP="00B76012">
            <w:pPr>
              <w:numPr>
                <w:ilvl w:val="0"/>
                <w:numId w:val="599"/>
              </w:numPr>
              <w:spacing w:after="120"/>
              <w:ind w:left="346" w:right="158"/>
              <w:rPr>
                <w:rFonts w:ascii="Times New Roman" w:hAnsi="Times New Roman"/>
              </w:rPr>
            </w:pPr>
            <w:r w:rsidRPr="009C06D1">
              <w:rPr>
                <w:rFonts w:ascii="Times New Roman" w:hAnsi="Times New Roman"/>
              </w:rPr>
              <w:t>draw Lewis dot diagrams to represent valence electrons in elements and show covalent bonding. (d)</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 xml:space="preserve">compare covalently bonded molecules to determine if the </w:t>
            </w:r>
            <w:r w:rsidR="00493E0B" w:rsidRPr="009C06D1">
              <w:rPr>
                <w:rFonts w:ascii="Times New Roman" w:hAnsi="Times New Roman"/>
              </w:rPr>
              <w:t>int</w:t>
            </w:r>
            <w:r w:rsidR="00493E0B">
              <w:rPr>
                <w:rFonts w:ascii="Times New Roman" w:hAnsi="Times New Roman"/>
              </w:rPr>
              <w:t>ra</w:t>
            </w:r>
            <w:r w:rsidR="00493E0B" w:rsidRPr="009C06D1">
              <w:rPr>
                <w:rFonts w:ascii="Times New Roman" w:hAnsi="Times New Roman"/>
              </w:rPr>
              <w:t xml:space="preserve">molecular </w:t>
            </w:r>
            <w:r w:rsidRPr="009C06D1">
              <w:rPr>
                <w:rFonts w:ascii="Times New Roman" w:hAnsi="Times New Roman"/>
              </w:rPr>
              <w:t>bonds are polar or non-polar. (d)</w:t>
            </w:r>
          </w:p>
          <w:p w:rsidR="008E2700" w:rsidRDefault="008E2700" w:rsidP="00B76012">
            <w:pPr>
              <w:numPr>
                <w:ilvl w:val="0"/>
                <w:numId w:val="598"/>
              </w:numPr>
              <w:spacing w:after="120"/>
              <w:ind w:left="346" w:right="158"/>
              <w:rPr>
                <w:rFonts w:ascii="Times New Roman" w:hAnsi="Times New Roman"/>
              </w:rPr>
            </w:pPr>
            <w:r w:rsidRPr="009C06D1">
              <w:rPr>
                <w:rFonts w:ascii="Times New Roman" w:hAnsi="Times New Roman"/>
              </w:rPr>
              <w:t>explain the molecular shape of a covalently bonded molecule using the valence shell electron pair repulsion (VSEPR) model. (e)</w:t>
            </w:r>
          </w:p>
          <w:p w:rsidR="000F6BBC" w:rsidRPr="002C2FF0" w:rsidRDefault="000F6BBC" w:rsidP="00B76012">
            <w:pPr>
              <w:pStyle w:val="ListParagraph"/>
              <w:numPr>
                <w:ilvl w:val="0"/>
                <w:numId w:val="600"/>
              </w:numPr>
              <w:spacing w:after="120"/>
              <w:ind w:left="346" w:right="158"/>
              <w:contextualSpacing w:val="0"/>
              <w:rPr>
                <w:rFonts w:ascii="Times New Roman" w:hAnsi="Times New Roman"/>
                <w:sz w:val="24"/>
                <w:szCs w:val="24"/>
              </w:rPr>
            </w:pPr>
            <w:r w:rsidRPr="002C2FF0">
              <w:rPr>
                <w:rFonts w:ascii="Times New Roman" w:hAnsi="Times New Roman"/>
                <w:sz w:val="24"/>
                <w:szCs w:val="24"/>
              </w:rPr>
              <w:t>describe how the valence electrons of carbon impact its bonding and molecular geometr</w:t>
            </w:r>
            <w:r w:rsidR="00CE4710" w:rsidRPr="002C2FF0">
              <w:rPr>
                <w:rFonts w:ascii="Times New Roman" w:hAnsi="Times New Roman"/>
                <w:sz w:val="24"/>
                <w:szCs w:val="24"/>
              </w:rPr>
              <w:t xml:space="preserve">y </w:t>
            </w:r>
            <w:r w:rsidRPr="002C2FF0">
              <w:rPr>
                <w:rFonts w:ascii="Times New Roman" w:hAnsi="Times New Roman"/>
                <w:sz w:val="24"/>
                <w:szCs w:val="24"/>
              </w:rPr>
              <w:t>allow</w:t>
            </w:r>
            <w:r w:rsidR="00CE4710" w:rsidRPr="002C2FF0">
              <w:rPr>
                <w:rFonts w:ascii="Times New Roman" w:hAnsi="Times New Roman"/>
                <w:sz w:val="24"/>
                <w:szCs w:val="24"/>
              </w:rPr>
              <w:t>ing</w:t>
            </w:r>
            <w:r w:rsidRPr="002C2FF0">
              <w:rPr>
                <w:rFonts w:ascii="Times New Roman" w:hAnsi="Times New Roman"/>
                <w:sz w:val="24"/>
                <w:szCs w:val="24"/>
              </w:rPr>
              <w:t xml:space="preserve"> it to be important in both biological and technological applications. (e)</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classify chemical reactions as one of the six major types: synthesis, decomposition; single replacement; double replacement; combustion; or neutralization. (f)</w:t>
            </w:r>
          </w:p>
          <w:p w:rsidR="008E2700"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predict products of single and double replacement reactions given the reactants of the reaction. (f)</w:t>
            </w:r>
          </w:p>
          <w:p w:rsidR="000F6BBC" w:rsidRPr="009C06D1" w:rsidDel="00A86943" w:rsidRDefault="000F6BBC" w:rsidP="00B76012">
            <w:pPr>
              <w:numPr>
                <w:ilvl w:val="0"/>
                <w:numId w:val="275"/>
              </w:numPr>
              <w:spacing w:after="120"/>
              <w:ind w:left="350" w:right="158" w:hanging="270"/>
              <w:rPr>
                <w:del w:id="411" w:author="Author"/>
                <w:rFonts w:ascii="Times New Roman" w:hAnsi="Times New Roman"/>
              </w:rPr>
            </w:pPr>
            <w:del w:id="412" w:author="Author">
              <w:r w:rsidDel="00A86943">
                <w:rPr>
                  <w:rFonts w:ascii="Times New Roman" w:hAnsi="Times New Roman"/>
                </w:rPr>
                <w:delText>explain how chemical equations are used to model conservation of mass. (f)</w:delText>
              </w:r>
            </w:del>
          </w:p>
          <w:p w:rsidR="008E2700" w:rsidRPr="009C06D1" w:rsidRDefault="008E2700" w:rsidP="00C96054">
            <w:pPr>
              <w:spacing w:after="120"/>
              <w:ind w:left="350" w:right="158"/>
              <w:rPr>
                <w:rFonts w:ascii="Times New Roman" w:hAnsi="Times New Roman"/>
                <w:b/>
              </w:rPr>
            </w:pP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CH.4</w:t>
      </w:r>
      <w:r w:rsidRPr="009C06D1">
        <w:rPr>
          <w:rFonts w:ascii="Times New Roman" w:hAnsi="Times New Roman"/>
          <w:b/>
        </w:rPr>
        <w:tab/>
        <w:t>The student will investigate and understand that molar relationships compare and predict chemical quantities. Key ideas include</w:t>
      </w:r>
    </w:p>
    <w:p w:rsidR="008E2700" w:rsidRPr="009C06D1" w:rsidRDefault="008E2700" w:rsidP="0010378F">
      <w:pPr>
        <w:pStyle w:val="SOLstatement"/>
        <w:numPr>
          <w:ilvl w:val="0"/>
          <w:numId w:val="276"/>
        </w:numPr>
        <w:tabs>
          <w:tab w:val="left" w:pos="1800"/>
        </w:tabs>
        <w:spacing w:after="0" w:line="240" w:lineRule="auto"/>
        <w:rPr>
          <w:b/>
          <w:sz w:val="24"/>
        </w:rPr>
      </w:pPr>
      <w:r w:rsidRPr="009C06D1">
        <w:rPr>
          <w:b/>
          <w:sz w:val="24"/>
        </w:rPr>
        <w:t>Avogadro’s principle is the basis for molar relationships; and</w:t>
      </w:r>
    </w:p>
    <w:p w:rsidR="008E2700" w:rsidRPr="009C06D1" w:rsidRDefault="008E2700">
      <w:pPr>
        <w:pStyle w:val="SOLstatement"/>
        <w:numPr>
          <w:ilvl w:val="0"/>
          <w:numId w:val="276"/>
        </w:numPr>
        <w:tabs>
          <w:tab w:val="left" w:pos="1800"/>
        </w:tabs>
        <w:spacing w:after="0" w:line="240" w:lineRule="auto"/>
        <w:rPr>
          <w:b/>
          <w:sz w:val="24"/>
        </w:rPr>
      </w:pPr>
      <w:r w:rsidRPr="009C06D1">
        <w:rPr>
          <w:b/>
          <w:sz w:val="24"/>
        </w:rPr>
        <w:t>stoichiometry mathematically describes quantities in chemical composition and in chemical reactions.</w:t>
      </w:r>
    </w:p>
    <w:p w:rsidR="008B70A3" w:rsidRDefault="008E270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C00000"/>
        </w:rPr>
        <w:t xml:space="preserve">:  </w:t>
      </w:r>
      <w:r w:rsidRPr="00CE4710">
        <w:rPr>
          <w:rFonts w:ascii="Times New Roman" w:hAnsi="Times New Roman"/>
        </w:rPr>
        <w:t>In order for chemical equations to be useful, there needs to be a way to measure the quantities of reactan</w:t>
      </w:r>
      <w:r w:rsidR="00CE4710">
        <w:rPr>
          <w:rFonts w:ascii="Times New Roman" w:hAnsi="Times New Roman"/>
        </w:rPr>
        <w:t>ts and products.  Stoichiometry allows for the quantification of chemical relationships</w:t>
      </w:r>
      <w:r w:rsidR="008B70A3" w:rsidRPr="00CE4710">
        <w:rPr>
          <w:rFonts w:ascii="Times New Roman" w:hAnsi="Times New Roman"/>
        </w:rPr>
        <w:t xml:space="preserve">. </w:t>
      </w:r>
    </w:p>
    <w:p w:rsidR="008E2700" w:rsidRPr="009C06D1" w:rsidRDefault="008E270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w:t>
      </w:r>
      <w:r w:rsidR="00B54D92">
        <w:rPr>
          <w:rFonts w:ascii="Times New Roman" w:hAnsi="Times New Roman"/>
        </w:rPr>
        <w:t>are</w:t>
      </w:r>
      <w:r w:rsidRPr="009C06D1">
        <w:rPr>
          <w:rFonts w:ascii="Times New Roman" w:hAnsi="Times New Roman"/>
        </w:rPr>
        <w:t xml:space="preserve"> introduced to the Law of Conservation of Mass and balanced equations in </w:t>
      </w:r>
      <w:r w:rsidR="0069355B">
        <w:rPr>
          <w:rFonts w:ascii="Times New Roman" w:hAnsi="Times New Roman"/>
        </w:rPr>
        <w:t>Physical Science</w:t>
      </w:r>
      <w:r w:rsidRPr="009C06D1">
        <w:rPr>
          <w:rFonts w:ascii="Times New Roman" w:hAnsi="Times New Roman"/>
        </w:rPr>
        <w:t>.</w:t>
      </w:r>
      <w:r w:rsidR="004B1113">
        <w:rPr>
          <w:rFonts w:ascii="Times New Roman" w:hAnsi="Times New Roman"/>
        </w:rPr>
        <w:t xml:space="preserve"> (Standard PS.</w:t>
      </w:r>
      <w:r w:rsidR="008B70A3">
        <w:rPr>
          <w:rFonts w:ascii="Times New Roman" w:hAnsi="Times New Roman"/>
        </w:rPr>
        <w:t>3</w:t>
      </w:r>
      <w:r w:rsidR="00B60826">
        <w:rPr>
          <w:rFonts w:ascii="Times New Roman" w:hAnsi="Times New Roman"/>
        </w:rPr>
        <w:t>)</w:t>
      </w:r>
      <w:r w:rsidR="00B60826" w:rsidRPr="009C06D1">
        <w:rPr>
          <w:rFonts w:ascii="Times New Roman" w:hAnsi="Times New Roman"/>
        </w:rPr>
        <w:t xml:space="preserve"> These</w:t>
      </w:r>
      <w:r w:rsidRPr="009C06D1">
        <w:rPr>
          <w:rFonts w:ascii="Times New Roman" w:hAnsi="Times New Roman"/>
        </w:rPr>
        <w:t xml:space="preserve"> topics </w:t>
      </w:r>
      <w:r w:rsidR="00B54D92">
        <w:rPr>
          <w:rFonts w:ascii="Times New Roman" w:hAnsi="Times New Roman"/>
        </w:rPr>
        <w:t>are</w:t>
      </w:r>
      <w:r w:rsidRPr="009C06D1">
        <w:rPr>
          <w:rFonts w:ascii="Times New Roman" w:hAnsi="Times New Roman"/>
        </w:rPr>
        <w:t xml:space="preserve"> covered conceptually and students have no experience prior to </w:t>
      </w:r>
      <w:r w:rsidR="008B70A3">
        <w:rPr>
          <w:rFonts w:ascii="Times New Roman" w:hAnsi="Times New Roman"/>
        </w:rPr>
        <w:t>chemistry</w:t>
      </w:r>
      <w:r w:rsidRPr="009C06D1">
        <w:rPr>
          <w:rFonts w:ascii="Times New Roman" w:hAnsi="Times New Roman"/>
        </w:rPr>
        <w:t xml:space="preserve"> on molar relationships.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76012">
            <w:pPr>
              <w:spacing w:before="120" w:after="120"/>
              <w:rPr>
                <w:rFonts w:ascii="Times New Roman" w:hAnsi="Times New Roman"/>
              </w:rPr>
            </w:pPr>
            <w:r w:rsidRPr="009C06D1">
              <w:rPr>
                <w:rFonts w:ascii="Times New Roman" w:hAnsi="Times New Roman"/>
              </w:rPr>
              <w:t>Matter can be tracked in terms of the weight of the substances before and after a process occurs.  The total weight of the substances does not change.</w:t>
            </w:r>
          </w:p>
          <w:p w:rsidR="008E2700" w:rsidRPr="009C06D1" w:rsidRDefault="008E2700" w:rsidP="00C96054">
            <w:pPr>
              <w:numPr>
                <w:ilvl w:val="0"/>
                <w:numId w:val="277"/>
              </w:numPr>
              <w:spacing w:after="120"/>
              <w:ind w:left="330" w:right="158" w:hanging="330"/>
              <w:rPr>
                <w:rFonts w:ascii="Times New Roman" w:hAnsi="Times New Roman"/>
              </w:rPr>
            </w:pPr>
            <w:r w:rsidRPr="009C06D1">
              <w:rPr>
                <w:rFonts w:ascii="Times New Roman" w:hAnsi="Times New Roman"/>
              </w:rPr>
              <w:t>Atoms and molecules are too small to count by usual means. A mole is a fundamental unit for counting particles (atoms, molecules, and formula units). (a)</w:t>
            </w:r>
          </w:p>
          <w:p w:rsidR="008E2700" w:rsidRDefault="008E2700" w:rsidP="00C96054">
            <w:pPr>
              <w:numPr>
                <w:ilvl w:val="0"/>
                <w:numId w:val="277"/>
              </w:numPr>
              <w:spacing w:after="120"/>
              <w:ind w:left="330" w:right="158" w:hanging="330"/>
              <w:rPr>
                <w:ins w:id="413" w:author="Author"/>
                <w:rFonts w:ascii="Times New Roman" w:hAnsi="Times New Roman"/>
              </w:rPr>
            </w:pPr>
            <w:r w:rsidRPr="009C06D1">
              <w:rPr>
                <w:rFonts w:ascii="Times New Roman" w:hAnsi="Times New Roman"/>
              </w:rPr>
              <w:t>Stoichiometry involves quantitative relationships in a balanced equation which are based on mole ratios. (b)</w:t>
            </w:r>
          </w:p>
          <w:p w:rsidR="00AA593C" w:rsidRPr="00AA593C" w:rsidRDefault="00AA593C" w:rsidP="00C96054">
            <w:pPr>
              <w:numPr>
                <w:ilvl w:val="0"/>
                <w:numId w:val="277"/>
              </w:numPr>
              <w:spacing w:after="120"/>
              <w:ind w:left="330" w:right="162" w:hanging="330"/>
              <w:rPr>
                <w:ins w:id="414" w:author="Author"/>
                <w:rFonts w:ascii="Times New Roman" w:hAnsi="Times New Roman"/>
              </w:rPr>
            </w:pPr>
            <w:ins w:id="415" w:author="Author">
              <w:r w:rsidRPr="00AA593C">
                <w:rPr>
                  <w:rFonts w:ascii="Times New Roman" w:hAnsi="Times New Roman" w:cs="Times New Roman"/>
                  <w:shd w:val="clear" w:color="auto" w:fill="FFFFFF"/>
                </w:rPr>
                <w:t>When two elements combine with each other to form two or more compounds, the ratios of the masses of one element that combines with the fixed mass of the other are simple whole numbers</w:t>
              </w:r>
              <w:r w:rsidRPr="00AA593C">
                <w:rPr>
                  <w:rFonts w:ascii="Times New Roman" w:hAnsi="Times New Roman"/>
                </w:rPr>
                <w:t xml:space="preserve"> (Law of Multiple Proportions). (b)</w:t>
              </w:r>
            </w:ins>
          </w:p>
          <w:p w:rsidR="00AA593C" w:rsidRPr="00AA593C" w:rsidRDefault="00AA593C" w:rsidP="00AA593C">
            <w:pPr>
              <w:numPr>
                <w:ilvl w:val="0"/>
                <w:numId w:val="277"/>
              </w:numPr>
              <w:spacing w:after="120"/>
              <w:ind w:left="330" w:right="162" w:hanging="330"/>
              <w:rPr>
                <w:rFonts w:ascii="Times New Roman" w:hAnsi="Times New Roman"/>
              </w:rPr>
            </w:pPr>
            <w:ins w:id="416" w:author="Author">
              <w:r w:rsidRPr="00AA593C">
                <w:rPr>
                  <w:rFonts w:ascii="Times New Roman" w:hAnsi="Times New Roman"/>
                </w:rPr>
                <w:t>Empirical and molecular formulas are used to show the chemical composition of a compound.  Both of these are useful in determining the formula of a substance based on the mass of the elements of an unknown substance. (b)</w:t>
              </w:r>
            </w:ins>
          </w:p>
          <w:p w:rsidR="008E2700" w:rsidRDefault="008E2700" w:rsidP="00AA593C">
            <w:pPr>
              <w:numPr>
                <w:ilvl w:val="0"/>
                <w:numId w:val="277"/>
              </w:numPr>
              <w:spacing w:after="120"/>
              <w:ind w:left="330" w:right="158" w:hanging="330"/>
              <w:rPr>
                <w:rFonts w:ascii="Times New Roman" w:hAnsi="Times New Roman"/>
              </w:rPr>
            </w:pPr>
            <w:r w:rsidRPr="009C06D1">
              <w:rPr>
                <w:rFonts w:ascii="Times New Roman" w:hAnsi="Times New Roman"/>
              </w:rPr>
              <w:t>The limiting reactant</w:t>
            </w:r>
            <w:r w:rsidR="000D75C2">
              <w:rPr>
                <w:rFonts w:ascii="Times New Roman" w:hAnsi="Times New Roman"/>
              </w:rPr>
              <w:t xml:space="preserve"> (reagent)</w:t>
            </w:r>
            <w:r w:rsidRPr="009C06D1">
              <w:rPr>
                <w:rFonts w:ascii="Times New Roman" w:hAnsi="Times New Roman"/>
              </w:rPr>
              <w:t xml:space="preserve"> is the reactant that determines the moles of product(s) that can be produced in a reaction.  The limiting reactant can be identified through comparing calculated ratio of moles and coefficients of reactants available at the beginning of the reaction. (b)</w:t>
            </w:r>
          </w:p>
          <w:p w:rsidR="008B70A3" w:rsidRPr="009C06D1" w:rsidRDefault="008B70A3" w:rsidP="00AA593C">
            <w:pPr>
              <w:numPr>
                <w:ilvl w:val="0"/>
                <w:numId w:val="277"/>
              </w:numPr>
              <w:spacing w:after="120"/>
              <w:ind w:left="330" w:right="158" w:hanging="330"/>
              <w:rPr>
                <w:rFonts w:ascii="Times New Roman" w:hAnsi="Times New Roman"/>
              </w:rPr>
            </w:pPr>
            <w:r>
              <w:rPr>
                <w:rFonts w:ascii="Times New Roman" w:hAnsi="Times New Roman"/>
              </w:rPr>
              <w:t xml:space="preserve">Although matter is conserved, chemical reactions rarely convert all of the reactions to products.  Percent yield can be used to determine the efficiency of a reaction as well as the percent error. </w:t>
            </w:r>
            <w:r w:rsidR="00A86943">
              <w:rPr>
                <w:rFonts w:ascii="Times New Roman" w:hAnsi="Times New Roman"/>
              </w:rPr>
              <w:t>(b)</w:t>
            </w:r>
          </w:p>
          <w:p w:rsidR="008E2700" w:rsidRPr="009C06D1" w:rsidRDefault="008E2700" w:rsidP="008B70A3">
            <w:pPr>
              <w:spacing w:before="120"/>
              <w:ind w:left="342" w:right="162"/>
              <w:rPr>
                <w:rFonts w:ascii="Times New Roman" w:hAnsi="Times New Roman"/>
              </w:rPr>
            </w:pPr>
          </w:p>
        </w:tc>
        <w:tc>
          <w:tcPr>
            <w:tcW w:w="6475" w:type="dxa"/>
          </w:tcPr>
          <w:p w:rsidR="008E2700" w:rsidRPr="009C06D1" w:rsidRDefault="00D22780" w:rsidP="00B76012">
            <w:pPr>
              <w:spacing w:before="120" w:after="120"/>
              <w:ind w:hanging="72"/>
              <w:rPr>
                <w:rFonts w:ascii="Times New Roman" w:hAnsi="Times New Roman"/>
                <w:b/>
              </w:rPr>
            </w:pPr>
            <w:r>
              <w:rPr>
                <w:rFonts w:ascii="Times New Roman" w:hAnsi="Times New Roman"/>
              </w:rPr>
              <w:t>In order to meet this standard, it is expected that students will:</w:t>
            </w:r>
          </w:p>
          <w:p w:rsidR="008E2700" w:rsidRDefault="008E2700" w:rsidP="00B54D92">
            <w:pPr>
              <w:numPr>
                <w:ilvl w:val="0"/>
                <w:numId w:val="601"/>
              </w:numPr>
              <w:spacing w:after="120"/>
              <w:ind w:left="436" w:right="158" w:hanging="436"/>
              <w:rPr>
                <w:rFonts w:ascii="Times New Roman" w:hAnsi="Times New Roman"/>
              </w:rPr>
            </w:pPr>
            <w:r w:rsidRPr="009C06D1">
              <w:rPr>
                <w:rFonts w:ascii="Times New Roman" w:hAnsi="Times New Roman"/>
              </w:rPr>
              <w:t>use particulate models and mathematical representations to model the number of moles in a substance. (a)</w:t>
            </w:r>
          </w:p>
          <w:p w:rsidR="008B70A3" w:rsidRPr="008B70A3" w:rsidRDefault="008B70A3" w:rsidP="00B54D92">
            <w:pPr>
              <w:numPr>
                <w:ilvl w:val="0"/>
                <w:numId w:val="601"/>
              </w:numPr>
              <w:spacing w:after="120"/>
              <w:ind w:left="436" w:right="158" w:hanging="436"/>
              <w:rPr>
                <w:rFonts w:ascii="Times New Roman" w:hAnsi="Times New Roman"/>
              </w:rPr>
            </w:pPr>
            <w:r>
              <w:rPr>
                <w:rFonts w:ascii="Times New Roman" w:hAnsi="Times New Roman"/>
              </w:rPr>
              <w:t>understand the significance of Avogadro’s number and relate Avogadro’s number to the mole.</w:t>
            </w:r>
            <w:r w:rsidR="00A86943">
              <w:rPr>
                <w:rFonts w:ascii="Times New Roman" w:hAnsi="Times New Roman"/>
              </w:rPr>
              <w:t xml:space="preserve"> (a)</w:t>
            </w:r>
          </w:p>
          <w:p w:rsidR="008E2700" w:rsidRDefault="008E2700" w:rsidP="00C96054">
            <w:pPr>
              <w:numPr>
                <w:ilvl w:val="0"/>
                <w:numId w:val="601"/>
              </w:numPr>
              <w:spacing w:after="120"/>
              <w:ind w:left="346" w:right="158"/>
              <w:rPr>
                <w:ins w:id="417" w:author="Author"/>
                <w:rFonts w:ascii="Times New Roman" w:hAnsi="Times New Roman"/>
              </w:rPr>
            </w:pPr>
            <w:r w:rsidRPr="009C06D1">
              <w:rPr>
                <w:rFonts w:ascii="Times New Roman" w:hAnsi="Times New Roman"/>
              </w:rPr>
              <w:t>convert between mass, volume, and moles of a substance. (a)</w:t>
            </w:r>
          </w:p>
          <w:p w:rsidR="00C96054" w:rsidRPr="00C96054" w:rsidRDefault="00C96054" w:rsidP="00C96054">
            <w:pPr>
              <w:pStyle w:val="ListParagraph"/>
              <w:numPr>
                <w:ilvl w:val="0"/>
                <w:numId w:val="601"/>
              </w:numPr>
              <w:spacing w:after="120"/>
              <w:ind w:left="346" w:right="158"/>
              <w:contextualSpacing w:val="0"/>
              <w:rPr>
                <w:ins w:id="418" w:author="Author"/>
                <w:rFonts w:ascii="Times New Roman" w:hAnsi="Times New Roman" w:cs="Times New Roman"/>
                <w:sz w:val="24"/>
                <w:szCs w:val="24"/>
              </w:rPr>
            </w:pPr>
            <w:ins w:id="419" w:author="Author">
              <w:r w:rsidRPr="00C96054">
                <w:rPr>
                  <w:rFonts w:ascii="Times New Roman" w:hAnsi="Times New Roman" w:cs="Times New Roman"/>
                  <w:sz w:val="24"/>
                  <w:szCs w:val="24"/>
                </w:rPr>
                <w:t>determine the empirical and molecular formulas of a compound given masses of elements that compose it. (b)</w:t>
              </w:r>
            </w:ins>
          </w:p>
          <w:p w:rsidR="00C96054" w:rsidRPr="00C96054" w:rsidRDefault="00C96054" w:rsidP="00C96054">
            <w:pPr>
              <w:numPr>
                <w:ilvl w:val="0"/>
                <w:numId w:val="601"/>
              </w:numPr>
              <w:spacing w:after="120"/>
              <w:ind w:left="346" w:right="158"/>
              <w:rPr>
                <w:rFonts w:ascii="Times New Roman" w:hAnsi="Times New Roman"/>
              </w:rPr>
            </w:pPr>
            <w:ins w:id="420" w:author="Author">
              <w:r w:rsidRPr="00C96054">
                <w:rPr>
                  <w:rFonts w:ascii="Times New Roman" w:hAnsi="Times New Roman"/>
                </w:rPr>
                <w:t>conduct an investigation to determine the percent composition and/or the empirical formula of a substance. (b)</w:t>
              </w:r>
            </w:ins>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perform stoichiometric calculations to quantify reactants and/or products in balanced chemical reactions.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use particulate models and mathematical representations to identify the limiting reactant in a reaction.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conduct an investigation to determine the percent yield of a reaction. (b)</w:t>
            </w:r>
          </w:p>
          <w:p w:rsidR="008E2700" w:rsidRPr="009C06D1" w:rsidRDefault="008D06B9" w:rsidP="00C96054">
            <w:pPr>
              <w:numPr>
                <w:ilvl w:val="0"/>
                <w:numId w:val="601"/>
              </w:numPr>
              <w:spacing w:after="120"/>
              <w:ind w:left="346" w:right="158"/>
              <w:rPr>
                <w:rFonts w:ascii="Times New Roman" w:hAnsi="Times New Roman"/>
              </w:rPr>
            </w:pPr>
            <w:r>
              <w:rPr>
                <w:rFonts w:ascii="Times New Roman" w:hAnsi="Times New Roman"/>
              </w:rPr>
              <w:t xml:space="preserve">plan </w:t>
            </w:r>
            <w:r w:rsidR="008E2700" w:rsidRPr="009C06D1">
              <w:rPr>
                <w:rFonts w:ascii="Times New Roman" w:hAnsi="Times New Roman"/>
              </w:rPr>
              <w:t>and conduct an investigation to show how mass or moles are conserved in a chemical reaction.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explain how and why limiting reagents affect the production of industrial products. (b)</w:t>
            </w:r>
          </w:p>
        </w:tc>
      </w:tr>
    </w:tbl>
    <w:p w:rsidR="008E2700" w:rsidRPr="009C06D1" w:rsidRDefault="008E2700" w:rsidP="00805F45">
      <w:pPr>
        <w:pStyle w:val="SOLstatement"/>
        <w:spacing w:before="240" w:after="0" w:line="240" w:lineRule="auto"/>
        <w:rPr>
          <w:b/>
          <w:sz w:val="24"/>
        </w:rPr>
      </w:pPr>
      <w:r w:rsidRPr="009C06D1">
        <w:rPr>
          <w:b/>
          <w:sz w:val="24"/>
        </w:rPr>
        <w:t>CH.5</w:t>
      </w:r>
      <w:r w:rsidRPr="009C06D1">
        <w:rPr>
          <w:b/>
          <w:sz w:val="24"/>
        </w:rPr>
        <w:tab/>
        <w:t>The student will investigate and understand that solutions behave in predictable and quantifiable ways. Key ideas include</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molar relationships determine solution concentration;</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changes in temperature can affect solubility;</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extent of dissociation defines types of electrolytes;</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pH and pOH quantify acid and base dissociation; and</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colligative properties depend on the extent of dissociation.</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Solutions are homogeneous mixtures in which the physical properties are dependent on concentration of the solute and the strength of the interactions among the particles of solute and solvent.  Molarity is used to quantify the amount of solute in the liters of solution.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are introduced to </w:t>
      </w:r>
      <w:del w:id="421" w:author="Author">
        <w:r w:rsidRPr="009C06D1" w:rsidDel="00B54D92">
          <w:rPr>
            <w:rFonts w:ascii="Times New Roman" w:hAnsi="Times New Roman"/>
          </w:rPr>
          <w:delText xml:space="preserve">properties </w:delText>
        </w:r>
      </w:del>
      <w:ins w:id="422" w:author="Author">
        <w:r w:rsidR="00B54D92">
          <w:rPr>
            <w:rFonts w:ascii="Times New Roman" w:hAnsi="Times New Roman"/>
          </w:rPr>
          <w:t>solutions</w:t>
        </w:r>
        <w:r w:rsidR="00B54D92" w:rsidRPr="009C06D1">
          <w:rPr>
            <w:rFonts w:ascii="Times New Roman" w:hAnsi="Times New Roman"/>
          </w:rPr>
          <w:t xml:space="preserve"> </w:t>
        </w:r>
      </w:ins>
      <w:r w:rsidRPr="009C06D1">
        <w:rPr>
          <w:rFonts w:ascii="Times New Roman" w:hAnsi="Times New Roman"/>
        </w:rPr>
        <w:t xml:space="preserve">in elementary school </w:t>
      </w:r>
      <w:del w:id="423" w:author="Author">
        <w:r w:rsidRPr="009C06D1" w:rsidDel="00B54D92">
          <w:rPr>
            <w:rFonts w:ascii="Times New Roman" w:hAnsi="Times New Roman"/>
          </w:rPr>
          <w:delText xml:space="preserve">to include solutions </w:delText>
        </w:r>
      </w:del>
      <w:r w:rsidRPr="009C06D1">
        <w:rPr>
          <w:rFonts w:ascii="Times New Roman" w:hAnsi="Times New Roman"/>
        </w:rPr>
        <w:t xml:space="preserve">and </w:t>
      </w:r>
      <w:del w:id="424" w:author="Author">
        <w:r w:rsidRPr="009C06D1" w:rsidDel="00B54D92">
          <w:rPr>
            <w:rFonts w:ascii="Times New Roman" w:hAnsi="Times New Roman"/>
          </w:rPr>
          <w:delText xml:space="preserve">may </w:delText>
        </w:r>
      </w:del>
      <w:r w:rsidRPr="009C06D1">
        <w:rPr>
          <w:rFonts w:ascii="Times New Roman" w:hAnsi="Times New Roman"/>
        </w:rPr>
        <w:t xml:space="preserve">have </w:t>
      </w:r>
      <w:ins w:id="425" w:author="Author">
        <w:r w:rsidR="00EE47F6">
          <w:rPr>
            <w:rFonts w:ascii="Times New Roman" w:hAnsi="Times New Roman"/>
          </w:rPr>
          <w:t xml:space="preserve">exposure to </w:t>
        </w:r>
      </w:ins>
      <w:del w:id="426" w:author="Author">
        <w:r w:rsidRPr="009C06D1" w:rsidDel="00EE47F6">
          <w:rPr>
            <w:rFonts w:ascii="Times New Roman" w:hAnsi="Times New Roman"/>
          </w:rPr>
          <w:delText xml:space="preserve">been introduced to the concept of </w:delText>
        </w:r>
      </w:del>
      <w:r w:rsidRPr="009C06D1">
        <w:rPr>
          <w:rFonts w:ascii="Times New Roman" w:hAnsi="Times New Roman"/>
        </w:rPr>
        <w:t xml:space="preserve">acids and bases in </w:t>
      </w:r>
      <w:del w:id="427" w:author="Author">
        <w:r w:rsidRPr="009C06D1" w:rsidDel="00EE47F6">
          <w:rPr>
            <w:rFonts w:ascii="Times New Roman" w:hAnsi="Times New Roman"/>
          </w:rPr>
          <w:delText>middle school</w:delText>
        </w:r>
      </w:del>
      <w:ins w:id="428" w:author="Author">
        <w:r w:rsidR="00EE47F6">
          <w:rPr>
            <w:rFonts w:ascii="Times New Roman" w:hAnsi="Times New Roman"/>
          </w:rPr>
          <w:t>Physical Science</w:t>
        </w:r>
      </w:ins>
      <w:r w:rsidRPr="009C06D1">
        <w:rPr>
          <w:rFonts w:ascii="Times New Roman" w:hAnsi="Times New Roman"/>
        </w:rPr>
        <w:t xml:space="preserve">. </w:t>
      </w:r>
      <w:ins w:id="429" w:author="Author">
        <w:r w:rsidR="00EE47F6">
          <w:rPr>
            <w:rFonts w:ascii="Times New Roman" w:hAnsi="Times New Roman"/>
          </w:rPr>
          <w:t>(</w:t>
        </w:r>
      </w:ins>
      <w:r w:rsidR="004B1113">
        <w:rPr>
          <w:rFonts w:ascii="Times New Roman" w:hAnsi="Times New Roman"/>
        </w:rPr>
        <w:t xml:space="preserve">Standard </w:t>
      </w:r>
      <w:ins w:id="430" w:author="Author">
        <w:r w:rsidR="00EE47F6">
          <w:rPr>
            <w:rFonts w:ascii="Times New Roman" w:hAnsi="Times New Roman"/>
          </w:rPr>
          <w:t>PS.3)</w:t>
        </w:r>
      </w:ins>
      <w:del w:id="431" w:author="Author">
        <w:r w:rsidRPr="009C06D1" w:rsidDel="00EE47F6">
          <w:rPr>
            <w:rFonts w:ascii="Times New Roman" w:hAnsi="Times New Roman"/>
          </w:rPr>
          <w:delText xml:space="preserve"> </w:delText>
        </w:r>
      </w:del>
      <w:r w:rsidRPr="009C06D1">
        <w:rPr>
          <w:rFonts w:ascii="Times New Roman" w:hAnsi="Times New Roman"/>
        </w:rPr>
        <w:t>The concepts in this standard are novel to most students in Chemistry I.</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B70A3" w:rsidRDefault="008E2700" w:rsidP="00B76012">
            <w:pPr>
              <w:spacing w:before="120" w:after="120"/>
              <w:rPr>
                <w:rFonts w:ascii="Times New Roman" w:hAnsi="Times New Roman"/>
              </w:rPr>
            </w:pPr>
            <w:r w:rsidRPr="009C06D1">
              <w:rPr>
                <w:rFonts w:ascii="Times New Roman" w:hAnsi="Times New Roman"/>
              </w:rPr>
              <w:t xml:space="preserve">Solutions are homogeneous mixtures in which the physical properties are dependent on the concentration of the solute and the strengths of all interactions among the particles of solutes and solvents. </w:t>
            </w:r>
            <w:r w:rsidR="00972F69">
              <w:rPr>
                <w:rFonts w:ascii="Times New Roman" w:hAnsi="Times New Roman"/>
              </w:rPr>
              <w:t xml:space="preserve"> These forces of attraction are important in determining properties of a substance.</w:t>
            </w:r>
          </w:p>
          <w:p w:rsidR="008E2700" w:rsidRPr="009C06D1" w:rsidRDefault="00CD6091" w:rsidP="00B76012">
            <w:pPr>
              <w:numPr>
                <w:ilvl w:val="0"/>
                <w:numId w:val="277"/>
              </w:numPr>
              <w:spacing w:after="120"/>
              <w:ind w:left="342" w:right="162"/>
              <w:rPr>
                <w:rFonts w:ascii="Times New Roman" w:hAnsi="Times New Roman"/>
              </w:rPr>
            </w:pPr>
            <w:r>
              <w:rPr>
                <w:rFonts w:ascii="Times New Roman" w:hAnsi="Times New Roman"/>
              </w:rPr>
              <w:t>Temperature impacts the solubility of a solute. A s</w:t>
            </w:r>
            <w:r w:rsidR="008E2700" w:rsidRPr="009C06D1">
              <w:rPr>
                <w:rFonts w:ascii="Times New Roman" w:hAnsi="Times New Roman"/>
              </w:rPr>
              <w:t xml:space="preserve">olubility chart </w:t>
            </w:r>
            <w:r w:rsidR="00CE4710">
              <w:rPr>
                <w:rFonts w:ascii="Times New Roman" w:hAnsi="Times New Roman"/>
              </w:rPr>
              <w:t xml:space="preserve">indicates </w:t>
            </w:r>
            <w:r>
              <w:rPr>
                <w:rFonts w:ascii="Times New Roman" w:hAnsi="Times New Roman"/>
              </w:rPr>
              <w:t xml:space="preserve">the effect of </w:t>
            </w:r>
            <w:r w:rsidR="008E2700" w:rsidRPr="009C06D1">
              <w:rPr>
                <w:rFonts w:ascii="Times New Roman" w:hAnsi="Times New Roman"/>
              </w:rPr>
              <w:t xml:space="preserve">temperature </w:t>
            </w:r>
            <w:r>
              <w:rPr>
                <w:rFonts w:ascii="Times New Roman" w:hAnsi="Times New Roman"/>
              </w:rPr>
              <w:t xml:space="preserve">on </w:t>
            </w:r>
            <w:r w:rsidR="008E2700" w:rsidRPr="009C06D1">
              <w:rPr>
                <w:rFonts w:ascii="Times New Roman" w:hAnsi="Times New Roman"/>
              </w:rPr>
              <w:t>the solubility of a substance. (c)</w:t>
            </w:r>
          </w:p>
          <w:p w:rsidR="008E2700" w:rsidRPr="009C06D1" w:rsidRDefault="008E2700" w:rsidP="00B76012">
            <w:pPr>
              <w:numPr>
                <w:ilvl w:val="0"/>
                <w:numId w:val="277"/>
              </w:numPr>
              <w:spacing w:after="120"/>
              <w:ind w:left="342" w:right="162"/>
              <w:rPr>
                <w:rFonts w:ascii="Times New Roman" w:hAnsi="Times New Roman"/>
              </w:rPr>
            </w:pPr>
            <w:r w:rsidRPr="009C06D1">
              <w:rPr>
                <w:rFonts w:ascii="Times New Roman" w:hAnsi="Times New Roman"/>
              </w:rPr>
              <w:t xml:space="preserve">Colligative properties are properties dependent on the amount of </w:t>
            </w:r>
            <w:r w:rsidR="004B1113">
              <w:rPr>
                <w:rFonts w:ascii="Times New Roman" w:hAnsi="Times New Roman"/>
              </w:rPr>
              <w:t>solute dissolved in a solution.</w:t>
            </w:r>
            <w:r w:rsidRPr="009C06D1">
              <w:rPr>
                <w:rFonts w:ascii="Times New Roman" w:hAnsi="Times New Roman"/>
              </w:rPr>
              <w:t xml:space="preserve"> </w:t>
            </w:r>
            <w:del w:id="432" w:author="Author">
              <w:r w:rsidRPr="009C06D1" w:rsidDel="00493E0B">
                <w:rPr>
                  <w:rFonts w:ascii="Times New Roman" w:hAnsi="Times New Roman"/>
                </w:rPr>
                <w:delText xml:space="preserve">The amount of particles is determined by the extent of dissociation of the solute and the molarity of the solution. </w:delText>
              </w:r>
            </w:del>
            <w:r w:rsidRPr="009C06D1">
              <w:rPr>
                <w:rFonts w:ascii="Times New Roman" w:hAnsi="Times New Roman"/>
              </w:rPr>
              <w:t>(e)</w:t>
            </w:r>
            <w:ins w:id="433" w:author="Author">
              <w:r w:rsidR="00493E0B">
                <w:rPr>
                  <w:rFonts w:ascii="Times New Roman" w:hAnsi="Times New Roman"/>
                </w:rPr>
                <w:t xml:space="preserve"> </w:t>
              </w:r>
            </w:ins>
          </w:p>
          <w:p w:rsidR="00CE4710" w:rsidRPr="00CE4710" w:rsidRDefault="008E2700" w:rsidP="00B76012">
            <w:pPr>
              <w:numPr>
                <w:ilvl w:val="0"/>
                <w:numId w:val="277"/>
              </w:numPr>
              <w:spacing w:after="120"/>
              <w:ind w:left="342" w:right="162"/>
              <w:rPr>
                <w:rFonts w:ascii="Times New Roman" w:hAnsi="Times New Roman"/>
              </w:rPr>
            </w:pPr>
            <w:r w:rsidRPr="009C06D1">
              <w:rPr>
                <w:rFonts w:ascii="Times New Roman" w:hAnsi="Times New Roman"/>
              </w:rPr>
              <w:t>As solute particle numbers increase, the boiling point of a solution increases</w:t>
            </w:r>
            <w:r w:rsidR="00CD6091">
              <w:rPr>
                <w:rFonts w:ascii="Times New Roman" w:hAnsi="Times New Roman"/>
              </w:rPr>
              <w:t xml:space="preserve"> and the freezing point decreases</w:t>
            </w:r>
            <w:r w:rsidR="004B1113">
              <w:rPr>
                <w:rFonts w:ascii="Times New Roman" w:hAnsi="Times New Roman"/>
              </w:rPr>
              <w:t>.</w:t>
            </w:r>
            <w:r w:rsidR="00F43E54">
              <w:rPr>
                <w:rFonts w:ascii="Times New Roman" w:hAnsi="Times New Roman"/>
                <w:i/>
              </w:rPr>
              <w:t xml:space="preserve"> </w:t>
            </w:r>
            <w:r w:rsidR="00F43E54" w:rsidRPr="009C06D1">
              <w:rPr>
                <w:rFonts w:ascii="Times New Roman" w:hAnsi="Times New Roman"/>
              </w:rPr>
              <w:t>(e)</w:t>
            </w:r>
            <w:r w:rsidRPr="009C06D1">
              <w:rPr>
                <w:rFonts w:ascii="Times New Roman" w:hAnsi="Times New Roman"/>
              </w:rPr>
              <w:t xml:space="preserve"> </w:t>
            </w:r>
            <w:r w:rsidR="00CD6091">
              <w:rPr>
                <w:rFonts w:ascii="Times New Roman" w:hAnsi="Times New Roman"/>
                <w:i/>
              </w:rPr>
              <w:t>Students are not responsible for calculating</w:t>
            </w:r>
            <w:r w:rsidRPr="009C06D1">
              <w:rPr>
                <w:rFonts w:ascii="Times New Roman" w:hAnsi="Times New Roman"/>
                <w:i/>
              </w:rPr>
              <w:t xml:space="preserve"> boiling point elevation </w:t>
            </w:r>
            <w:r w:rsidR="00CD6091">
              <w:rPr>
                <w:rFonts w:ascii="Times New Roman" w:hAnsi="Times New Roman"/>
                <w:i/>
              </w:rPr>
              <w:t>and freezing point depression</w:t>
            </w:r>
            <w:r w:rsidR="00F43E54">
              <w:rPr>
                <w:rFonts w:ascii="Times New Roman" w:hAnsi="Times New Roman"/>
                <w:i/>
              </w:rPr>
              <w:t>.</w:t>
            </w:r>
          </w:p>
          <w:p w:rsidR="008E2700" w:rsidRPr="009C06D1" w:rsidRDefault="00972F69" w:rsidP="00B76012">
            <w:pPr>
              <w:pStyle w:val="ListParagraph"/>
              <w:numPr>
                <w:ilvl w:val="0"/>
                <w:numId w:val="442"/>
              </w:numPr>
              <w:spacing w:after="120"/>
              <w:ind w:left="342"/>
              <w:contextualSpacing w:val="0"/>
              <w:rPr>
                <w:rFonts w:ascii="Times New Roman" w:hAnsi="Times New Roman" w:cs="Times New Roman"/>
                <w:sz w:val="24"/>
                <w:szCs w:val="24"/>
              </w:rPr>
            </w:pPr>
            <w:r>
              <w:rPr>
                <w:rFonts w:ascii="Times New Roman" w:hAnsi="Times New Roman" w:cs="Times New Roman"/>
                <w:sz w:val="24"/>
                <w:szCs w:val="24"/>
              </w:rPr>
              <w:t>Many</w:t>
            </w:r>
            <w:r w:rsidR="008E2700" w:rsidRPr="009C06D1">
              <w:rPr>
                <w:rFonts w:ascii="Times New Roman" w:hAnsi="Times New Roman" w:cs="Times New Roman"/>
                <w:sz w:val="24"/>
                <w:szCs w:val="24"/>
              </w:rPr>
              <w:t xml:space="preserve"> substances</w:t>
            </w:r>
            <w:r>
              <w:rPr>
                <w:rFonts w:ascii="Times New Roman" w:hAnsi="Times New Roman" w:cs="Times New Roman"/>
                <w:sz w:val="24"/>
                <w:szCs w:val="24"/>
              </w:rPr>
              <w:t xml:space="preserve"> with ionic</w:t>
            </w:r>
            <w:r w:rsidR="008E2700" w:rsidRPr="009C06D1">
              <w:rPr>
                <w:rFonts w:ascii="Times New Roman" w:hAnsi="Times New Roman" w:cs="Times New Roman"/>
                <w:sz w:val="24"/>
                <w:szCs w:val="24"/>
              </w:rPr>
              <w:t xml:space="preserve"> </w:t>
            </w:r>
            <w:r>
              <w:rPr>
                <w:rFonts w:ascii="Times New Roman" w:hAnsi="Times New Roman" w:cs="Times New Roman"/>
                <w:sz w:val="24"/>
                <w:szCs w:val="24"/>
              </w:rPr>
              <w:t xml:space="preserve">bonds dissociate when </w:t>
            </w:r>
            <w:r w:rsidR="008E2700" w:rsidRPr="009C06D1">
              <w:rPr>
                <w:rFonts w:ascii="Times New Roman" w:hAnsi="Times New Roman" w:cs="Times New Roman"/>
                <w:sz w:val="24"/>
                <w:szCs w:val="24"/>
              </w:rPr>
              <w:t>added to a polar solvent.  This dissociation is caused as the different ions of the solute are attracted to the polar solvent. (c)</w:t>
            </w:r>
          </w:p>
          <w:p w:rsidR="000E00D4" w:rsidRDefault="008E2700" w:rsidP="00B76012">
            <w:pPr>
              <w:pStyle w:val="Columnbullet1"/>
              <w:numPr>
                <w:ilvl w:val="0"/>
                <w:numId w:val="280"/>
              </w:numPr>
              <w:spacing w:before="0" w:after="120"/>
              <w:ind w:left="330" w:hanging="270"/>
            </w:pPr>
            <w:r w:rsidRPr="009C06D1">
              <w:t>Polar substances dissolve ionic or polar substances; nonpolar substances dissolve nonpolar substances. (c)</w:t>
            </w:r>
          </w:p>
          <w:p w:rsidR="008E2700" w:rsidRPr="009C06D1" w:rsidRDefault="008E2700" w:rsidP="00B76012">
            <w:pPr>
              <w:spacing w:after="120"/>
              <w:rPr>
                <w:rFonts w:ascii="Times New Roman" w:hAnsi="Times New Roman"/>
              </w:rPr>
            </w:pPr>
            <w:r w:rsidRPr="009C06D1">
              <w:rPr>
                <w:rFonts w:ascii="Times New Roman" w:hAnsi="Times New Roman"/>
              </w:rPr>
              <w:t xml:space="preserve">Acids and bases </w:t>
            </w:r>
            <w:r w:rsidR="00972F69">
              <w:rPr>
                <w:rFonts w:ascii="Times New Roman" w:hAnsi="Times New Roman"/>
              </w:rPr>
              <w:t xml:space="preserve">are a subset of solutions and </w:t>
            </w:r>
            <w:r w:rsidRPr="009C06D1">
              <w:rPr>
                <w:rFonts w:ascii="Times New Roman" w:hAnsi="Times New Roman"/>
              </w:rPr>
              <w:t xml:space="preserve">react chemically in characteristic ways.  </w:t>
            </w:r>
          </w:p>
          <w:p w:rsidR="008E2700"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Acids and bases form when ionic compounds dissociate producing hydrogen ion (H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or hydroxide ion (OH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(d)</w:t>
            </w:r>
          </w:p>
          <w:p w:rsidR="00DD6595" w:rsidRPr="00DD6595" w:rsidRDefault="00DD6595" w:rsidP="00B76012">
            <w:pPr>
              <w:pStyle w:val="ListParagraph"/>
              <w:numPr>
                <w:ilvl w:val="0"/>
                <w:numId w:val="280"/>
              </w:numPr>
              <w:spacing w:after="120"/>
              <w:ind w:left="330" w:hanging="270"/>
              <w:contextualSpacing w:val="0"/>
              <w:rPr>
                <w:rFonts w:ascii="Times New Roman" w:hAnsi="Times New Roman" w:cs="Times New Roman"/>
                <w:sz w:val="24"/>
                <w:szCs w:val="24"/>
              </w:rPr>
            </w:pPr>
            <w:r>
              <w:rPr>
                <w:rFonts w:ascii="Times New Roman" w:hAnsi="Times New Roman" w:cs="Times New Roman"/>
                <w:sz w:val="24"/>
                <w:szCs w:val="24"/>
              </w:rPr>
              <w:t>The pH scale allows for a comparison of the dissociation of an acid or base. (d)</w:t>
            </w:r>
          </w:p>
          <w:p w:rsidR="008E2700" w:rsidRPr="009C06D1" w:rsidRDefault="008E2700" w:rsidP="00B76012">
            <w:pPr>
              <w:pStyle w:val="Columnbullet1"/>
              <w:numPr>
                <w:ilvl w:val="0"/>
                <w:numId w:val="280"/>
              </w:numPr>
              <w:spacing w:before="0" w:after="120"/>
              <w:ind w:left="330" w:right="158" w:hanging="270"/>
            </w:pPr>
            <w:r w:rsidRPr="009C06D1">
              <w:t xml:space="preserve">Acids and bases are described through several theories (Arrhenius and </w:t>
            </w:r>
            <w:proofErr w:type="spellStart"/>
            <w:r w:rsidRPr="009C06D1">
              <w:t>B</w:t>
            </w:r>
            <w:r w:rsidR="00CE4710">
              <w:t>r</w:t>
            </w:r>
            <w:r w:rsidRPr="009C06D1">
              <w:t>onsted</w:t>
            </w:r>
            <w:proofErr w:type="spellEnd"/>
            <w:r w:rsidRPr="009C06D1">
              <w:t>-Lowry theories).  The construction and revising of these theories demonstrate the nature of science. (d)</w:t>
            </w:r>
          </w:p>
          <w:p w:rsidR="000E00D4"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Titrations are conducted in the laboratory in conjunction with calculations to determine the concentration of an</w:t>
            </w:r>
            <w:r w:rsidR="00F43E54">
              <w:rPr>
                <w:rFonts w:ascii="Times New Roman" w:hAnsi="Times New Roman" w:cs="Times New Roman"/>
                <w:sz w:val="24"/>
                <w:szCs w:val="24"/>
              </w:rPr>
              <w:t xml:space="preserve"> acid or base. </w:t>
            </w:r>
            <w:r w:rsidR="00DD6595">
              <w:rPr>
                <w:rFonts w:ascii="Times New Roman" w:hAnsi="Times New Roman" w:cs="Times New Roman"/>
                <w:sz w:val="24"/>
                <w:szCs w:val="24"/>
              </w:rPr>
              <w:t>(d)</w:t>
            </w:r>
          </w:p>
          <w:p w:rsidR="008E2700" w:rsidRPr="00DD6595"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Indicators </w:t>
            </w:r>
            <w:r w:rsidR="00DD6595">
              <w:rPr>
                <w:rFonts w:ascii="Times New Roman" w:hAnsi="Times New Roman" w:cs="Times New Roman"/>
                <w:sz w:val="24"/>
                <w:szCs w:val="24"/>
              </w:rPr>
              <w:t>can be</w:t>
            </w:r>
            <w:r w:rsidRPr="009C06D1">
              <w:rPr>
                <w:rFonts w:ascii="Times New Roman" w:hAnsi="Times New Roman" w:cs="Times New Roman"/>
                <w:sz w:val="24"/>
                <w:szCs w:val="24"/>
              </w:rPr>
              <w:t xml:space="preserve"> used to determine the </w:t>
            </w:r>
            <w:r w:rsidR="00DD6595">
              <w:rPr>
                <w:rFonts w:ascii="Times New Roman" w:hAnsi="Times New Roman" w:cs="Times New Roman"/>
                <w:sz w:val="24"/>
                <w:szCs w:val="24"/>
              </w:rPr>
              <w:t xml:space="preserve">pH of a solution. </w:t>
            </w:r>
            <w:r w:rsidRPr="009C06D1">
              <w:rPr>
                <w:rFonts w:ascii="Times New Roman" w:hAnsi="Times New Roman" w:cs="Times New Roman"/>
                <w:sz w:val="24"/>
                <w:szCs w:val="24"/>
              </w:rPr>
              <w:t>(d)</w:t>
            </w:r>
          </w:p>
        </w:tc>
        <w:tc>
          <w:tcPr>
            <w:tcW w:w="6475" w:type="dxa"/>
          </w:tcPr>
          <w:p w:rsidR="008E2700" w:rsidRPr="009C06D1" w:rsidRDefault="00D22780" w:rsidP="00B76012">
            <w:pPr>
              <w:spacing w:before="120" w:after="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B76012">
            <w:pPr>
              <w:numPr>
                <w:ilvl w:val="0"/>
                <w:numId w:val="602"/>
              </w:numPr>
              <w:spacing w:after="120"/>
              <w:ind w:left="346" w:right="158"/>
              <w:rPr>
                <w:rFonts w:ascii="Times New Roman" w:hAnsi="Times New Roman"/>
              </w:rPr>
            </w:pPr>
            <w:r w:rsidRPr="009C06D1">
              <w:rPr>
                <w:rFonts w:ascii="Times New Roman" w:hAnsi="Times New Roman"/>
              </w:rPr>
              <w:t>calculate the molarity of a solution. (a)</w:t>
            </w:r>
          </w:p>
          <w:p w:rsidR="008E2700" w:rsidRDefault="008E2700" w:rsidP="00B76012">
            <w:pPr>
              <w:numPr>
                <w:ilvl w:val="0"/>
                <w:numId w:val="602"/>
              </w:numPr>
              <w:spacing w:after="120"/>
              <w:ind w:left="346" w:right="158"/>
              <w:rPr>
                <w:rFonts w:ascii="Times New Roman" w:hAnsi="Times New Roman"/>
              </w:rPr>
            </w:pPr>
            <w:r w:rsidRPr="009C06D1">
              <w:rPr>
                <w:rFonts w:ascii="Times New Roman" w:hAnsi="Times New Roman"/>
              </w:rPr>
              <w:t>interpret solubility curves to determine the impact of temperature on solution concentration. (b)</w:t>
            </w:r>
          </w:p>
          <w:p w:rsidR="00CD6091" w:rsidRDefault="00CD6091" w:rsidP="00B76012">
            <w:pPr>
              <w:numPr>
                <w:ilvl w:val="0"/>
                <w:numId w:val="281"/>
              </w:numPr>
              <w:spacing w:after="120"/>
              <w:ind w:left="342" w:right="158" w:hanging="270"/>
              <w:rPr>
                <w:rFonts w:ascii="Times New Roman" w:hAnsi="Times New Roman"/>
              </w:rPr>
            </w:pPr>
            <w:r>
              <w:rPr>
                <w:rFonts w:ascii="Times New Roman" w:hAnsi="Times New Roman"/>
              </w:rPr>
              <w:t>a</w:t>
            </w:r>
            <w:r w:rsidR="00972F69">
              <w:rPr>
                <w:rFonts w:ascii="Times New Roman" w:hAnsi="Times New Roman"/>
              </w:rPr>
              <w:t>pply the terms dilute, saturated</w:t>
            </w:r>
            <w:r>
              <w:rPr>
                <w:rFonts w:ascii="Times New Roman" w:hAnsi="Times New Roman"/>
              </w:rPr>
              <w:t xml:space="preserve"> and supersaturated to solutions</w:t>
            </w:r>
            <w:r w:rsidR="00972F69">
              <w:rPr>
                <w:rFonts w:ascii="Times New Roman" w:hAnsi="Times New Roman"/>
              </w:rPr>
              <w:t xml:space="preserve">. </w:t>
            </w:r>
            <w:r w:rsidR="00972F69" w:rsidRPr="009C06D1">
              <w:rPr>
                <w:rFonts w:ascii="Times New Roman" w:hAnsi="Times New Roman"/>
              </w:rPr>
              <w:t>(c)</w:t>
            </w:r>
          </w:p>
          <w:p w:rsidR="00972F69" w:rsidRPr="00CE4710" w:rsidRDefault="00972F69" w:rsidP="00B76012">
            <w:pPr>
              <w:numPr>
                <w:ilvl w:val="0"/>
                <w:numId w:val="281"/>
              </w:numPr>
              <w:spacing w:after="120"/>
              <w:ind w:left="342" w:right="158" w:hanging="270"/>
              <w:rPr>
                <w:rFonts w:ascii="Times New Roman" w:hAnsi="Times New Roman"/>
              </w:rPr>
            </w:pPr>
            <w:r w:rsidRPr="00CE4710">
              <w:rPr>
                <w:rFonts w:ascii="Times New Roman" w:hAnsi="Times New Roman"/>
              </w:rPr>
              <w:t>explain the phrase “like dissolves like” an</w:t>
            </w:r>
            <w:r w:rsidR="00FE7F7A">
              <w:rPr>
                <w:rFonts w:ascii="Times New Roman" w:hAnsi="Times New Roman"/>
              </w:rPr>
              <w:t>d use it to predict solubility</w:t>
            </w:r>
            <w:r w:rsidRPr="00CE4710">
              <w:rPr>
                <w:rFonts w:ascii="Times New Roman" w:hAnsi="Times New Roman"/>
              </w:rPr>
              <w:t xml:space="preserve">. (c) </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apply the terms strong electrolyte, weak electrolyte, and non-electrolyte to different solutions. (c)</w:t>
            </w:r>
          </w:p>
          <w:p w:rsidR="008E2700" w:rsidRPr="009C06D1" w:rsidRDefault="008E2700" w:rsidP="00B76012">
            <w:pPr>
              <w:numPr>
                <w:ilvl w:val="0"/>
                <w:numId w:val="603"/>
              </w:numPr>
              <w:spacing w:after="120"/>
              <w:ind w:left="346" w:right="158"/>
              <w:rPr>
                <w:rFonts w:ascii="Times New Roman" w:hAnsi="Times New Roman"/>
              </w:rPr>
            </w:pPr>
            <w:r w:rsidRPr="009C06D1">
              <w:rPr>
                <w:rFonts w:ascii="Times New Roman" w:hAnsi="Times New Roman"/>
              </w:rPr>
              <w:t>write balanced chemical equations of neutralization reactions between strong acids and strong bases.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difference between strength and concentration of acids and bases.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relate the hydronium ion concentration to the pH scale. (d)</w:t>
            </w:r>
          </w:p>
          <w:p w:rsidR="008E2700" w:rsidRPr="009C06D1" w:rsidRDefault="008E2700" w:rsidP="00B76012">
            <w:pPr>
              <w:numPr>
                <w:ilvl w:val="0"/>
                <w:numId w:val="281"/>
              </w:numPr>
              <w:spacing w:after="120"/>
              <w:ind w:left="342" w:right="158" w:hanging="270"/>
              <w:rPr>
                <w:rFonts w:ascii="Times New Roman" w:hAnsi="Times New Roman"/>
              </w:rPr>
            </w:pPr>
            <w:r w:rsidRPr="00CE4710">
              <w:rPr>
                <w:rFonts w:ascii="Times New Roman" w:hAnsi="Times New Roman"/>
              </w:rPr>
              <w:t>differentiate between the pH and pOH scales</w:t>
            </w:r>
            <w:r w:rsidRPr="009C06D1">
              <w:rPr>
                <w:rFonts w:ascii="Times New Roman" w:hAnsi="Times New Roman"/>
              </w:rPr>
              <w:t xml:space="preserve"> and determine acid and base concentrations using each scale. (d)</w:t>
            </w:r>
          </w:p>
          <w:p w:rsidR="008E2700" w:rsidRPr="009C06D1" w:rsidRDefault="008E2700" w:rsidP="00B76012">
            <w:pPr>
              <w:numPr>
                <w:ilvl w:val="0"/>
                <w:numId w:val="604"/>
              </w:numPr>
              <w:spacing w:after="120"/>
              <w:ind w:left="346" w:right="158"/>
              <w:rPr>
                <w:rFonts w:ascii="Times New Roman" w:hAnsi="Times New Roman"/>
              </w:rPr>
            </w:pPr>
            <w:r w:rsidRPr="009C06D1">
              <w:rPr>
                <w:rFonts w:ascii="Times New Roman" w:hAnsi="Times New Roman"/>
              </w:rPr>
              <w:t>perform strong acid-strong base titrations using indicators and calculate the concentration of the unknown molarity solution</w:t>
            </w:r>
            <w:r w:rsidR="00DD6595">
              <w:rPr>
                <w:rFonts w:ascii="Times New Roman" w:hAnsi="Times New Roman"/>
              </w:rPr>
              <w:t>.</w:t>
            </w:r>
            <w:r w:rsidRPr="009C06D1">
              <w:rPr>
                <w:rFonts w:ascii="Times New Roman" w:hAnsi="Times New Roman"/>
              </w:rPr>
              <w:t xml:space="preserve">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role of indicators in titrations.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how the development of the acid-base theories reflects the nature of science.  (d)</w:t>
            </w:r>
          </w:p>
          <w:p w:rsidR="00476924" w:rsidRPr="00476924"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role of dissociation of solutes in the boiling point and freezing point of a solution. (e)</w:t>
            </w:r>
          </w:p>
          <w:p w:rsidR="008E2700" w:rsidRPr="009C06D1" w:rsidRDefault="008E2700" w:rsidP="00B76012">
            <w:pPr>
              <w:numPr>
                <w:ilvl w:val="0"/>
                <w:numId w:val="281"/>
              </w:numPr>
              <w:spacing w:after="120"/>
              <w:ind w:left="342" w:right="158" w:hanging="270"/>
              <w:rPr>
                <w:rFonts w:ascii="Times New Roman" w:hAnsi="Times New Roman"/>
                <w:b/>
              </w:rPr>
            </w:pPr>
            <w:r w:rsidRPr="009C06D1">
              <w:rPr>
                <w:rFonts w:ascii="Times New Roman" w:hAnsi="Times New Roman"/>
              </w:rPr>
              <w:t>describe how colligative properties are used in everyday applications. (e)</w:t>
            </w:r>
          </w:p>
        </w:tc>
      </w:tr>
    </w:tbl>
    <w:p w:rsidR="008E2700" w:rsidRPr="009C06D1" w:rsidRDefault="008E2700" w:rsidP="0010378F">
      <w:pPr>
        <w:pStyle w:val="SOLstatement"/>
        <w:spacing w:before="240" w:after="0" w:line="240" w:lineRule="auto"/>
        <w:rPr>
          <w:b/>
          <w:sz w:val="24"/>
        </w:rPr>
      </w:pPr>
      <w:r w:rsidRPr="009C06D1">
        <w:rPr>
          <w:b/>
          <w:sz w:val="24"/>
        </w:rPr>
        <w:t>CH.6</w:t>
      </w:r>
      <w:r w:rsidRPr="009C06D1">
        <w:rPr>
          <w:b/>
          <w:sz w:val="24"/>
        </w:rPr>
        <w:tab/>
        <w:t xml:space="preserve">The student will investigate and understand that the phases of matter are explained by the </w:t>
      </w:r>
      <w:r w:rsidR="005D7286">
        <w:rPr>
          <w:b/>
          <w:sz w:val="24"/>
        </w:rPr>
        <w:t>Kinetic Molecular Theory</w:t>
      </w:r>
      <w:r w:rsidRPr="009C06D1">
        <w:rPr>
          <w:b/>
          <w:sz w:val="24"/>
        </w:rPr>
        <w:t>. Key ideas include</w:t>
      </w:r>
    </w:p>
    <w:p w:rsidR="008E2700" w:rsidRPr="009C06D1" w:rsidRDefault="008E2700" w:rsidP="0010378F">
      <w:pPr>
        <w:pStyle w:val="SOLstatement"/>
        <w:numPr>
          <w:ilvl w:val="0"/>
          <w:numId w:val="282"/>
        </w:numPr>
        <w:tabs>
          <w:tab w:val="clear" w:pos="1440"/>
          <w:tab w:val="num" w:pos="1080"/>
        </w:tabs>
        <w:spacing w:after="0" w:line="240" w:lineRule="auto"/>
        <w:ind w:left="1080"/>
        <w:rPr>
          <w:b/>
          <w:sz w:val="24"/>
        </w:rPr>
      </w:pPr>
      <w:r w:rsidRPr="009C06D1">
        <w:rPr>
          <w:b/>
          <w:sz w:val="24"/>
        </w:rPr>
        <w:t xml:space="preserve">pressure </w:t>
      </w:r>
      <w:r w:rsidR="000D75C2" w:rsidRPr="009C06D1">
        <w:rPr>
          <w:b/>
          <w:sz w:val="24"/>
        </w:rPr>
        <w:t>and temperature</w:t>
      </w:r>
      <w:r w:rsidRPr="009C06D1">
        <w:rPr>
          <w:b/>
          <w:sz w:val="24"/>
        </w:rPr>
        <w:t xml:space="preserve"> define the phase of a substance;</w:t>
      </w:r>
    </w:p>
    <w:p w:rsidR="008E2700" w:rsidRPr="009C06D1" w:rsidRDefault="008E2700" w:rsidP="0010378F">
      <w:pPr>
        <w:pStyle w:val="ListParagraph"/>
        <w:numPr>
          <w:ilvl w:val="0"/>
          <w:numId w:val="282"/>
        </w:numPr>
        <w:tabs>
          <w:tab w:val="clear" w:pos="1440"/>
          <w:tab w:val="num" w:pos="1080"/>
        </w:tabs>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properties of ideal gases are described by gas laws; and</w:t>
      </w:r>
    </w:p>
    <w:p w:rsidR="008E2700" w:rsidRPr="009C06D1" w:rsidRDefault="008E2700" w:rsidP="0010378F">
      <w:pPr>
        <w:pStyle w:val="SOLstatement"/>
        <w:numPr>
          <w:ilvl w:val="0"/>
          <w:numId w:val="282"/>
        </w:numPr>
        <w:tabs>
          <w:tab w:val="clear" w:pos="1440"/>
          <w:tab w:val="num" w:pos="1080"/>
        </w:tabs>
        <w:spacing w:line="240" w:lineRule="auto"/>
        <w:ind w:left="1080"/>
        <w:rPr>
          <w:b/>
          <w:sz w:val="24"/>
        </w:rPr>
      </w:pPr>
      <w:r w:rsidRPr="009C06D1">
        <w:rPr>
          <w:b/>
          <w:sz w:val="24"/>
        </w:rPr>
        <w:t xml:space="preserve">intermolecular forces affect physical properties.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movement of atoms and the relationship of energy and the phases is outlined in the Kinetic Molecular Theory.  The gas laws describe the relationships </w:t>
      </w:r>
      <w:r w:rsidRPr="00CE4710">
        <w:rPr>
          <w:rFonts w:ascii="Times New Roman" w:hAnsi="Times New Roman"/>
        </w:rPr>
        <w:t>of pressure</w:t>
      </w:r>
      <w:r w:rsidR="00DD6595" w:rsidRPr="00CE4710">
        <w:rPr>
          <w:rFonts w:ascii="Times New Roman" w:hAnsi="Times New Roman"/>
        </w:rPr>
        <w:t>, volume,</w:t>
      </w:r>
      <w:r w:rsidRPr="00CE4710">
        <w:rPr>
          <w:rFonts w:ascii="Times New Roman" w:hAnsi="Times New Roman"/>
        </w:rPr>
        <w:t xml:space="preserve"> temperature </w:t>
      </w:r>
      <w:r w:rsidR="00DD6595" w:rsidRPr="00CE4710">
        <w:rPr>
          <w:rFonts w:ascii="Times New Roman" w:hAnsi="Times New Roman"/>
        </w:rPr>
        <w:t>and number of particles of a gas</w:t>
      </w:r>
      <w:r w:rsidRPr="00CE4710">
        <w:rPr>
          <w:rFonts w:ascii="Times New Roman" w:hAnsi="Times New Roman"/>
        </w:rPr>
        <w:t>.</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F43E54">
        <w:rPr>
          <w:rFonts w:ascii="Times New Roman" w:hAnsi="Times New Roman"/>
        </w:rPr>
        <w:t>In Physical S</w:t>
      </w:r>
      <w:r w:rsidRPr="009C06D1">
        <w:rPr>
          <w:rFonts w:ascii="Times New Roman" w:hAnsi="Times New Roman"/>
        </w:rPr>
        <w:t>cience, students are introduced to the constant movement of atoms and the relationship of the kinetic energy of in a substance and Kelvin temperature through the study of the Kinetic Molecular Theory.  The role of energy in phase changes is discussed.</w:t>
      </w:r>
      <w:r w:rsidR="00FC23D3">
        <w:rPr>
          <w:rFonts w:ascii="Times New Roman" w:hAnsi="Times New Roman"/>
        </w:rPr>
        <w:t xml:space="preserve"> (</w:t>
      </w:r>
      <w:r w:rsidR="004B1113">
        <w:rPr>
          <w:rFonts w:ascii="Times New Roman" w:hAnsi="Times New Roman"/>
        </w:rPr>
        <w:t xml:space="preserve">Standard </w:t>
      </w:r>
      <w:r w:rsidR="00FC23D3">
        <w:rPr>
          <w:rFonts w:ascii="Times New Roman" w:hAnsi="Times New Roman"/>
        </w:rPr>
        <w:t>PS.2)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FF7D00" w:rsidRDefault="00DD6595" w:rsidP="00325EF1">
            <w:pPr>
              <w:pStyle w:val="Columnstem"/>
              <w:spacing w:after="120"/>
              <w:ind w:left="0"/>
            </w:pPr>
            <w:r w:rsidRPr="00FF7D00">
              <w:t xml:space="preserve">The </w:t>
            </w:r>
            <w:r w:rsidR="005D7286">
              <w:t>Kinetic Molecular Theory</w:t>
            </w:r>
            <w:r w:rsidRPr="00FF7D00">
              <w:t xml:space="preserve"> </w:t>
            </w:r>
            <w:r w:rsidR="00FA264C" w:rsidRPr="00FF7D00">
              <w:t xml:space="preserve">(KMT) </w:t>
            </w:r>
            <w:r w:rsidR="00FF7D00">
              <w:t xml:space="preserve">of gases is a model that helps understand the physical properties of gases at the molecular level. </w:t>
            </w:r>
            <w:r w:rsidR="008E2700" w:rsidRPr="00FF7D00">
              <w:t>(</w:t>
            </w:r>
            <w:r w:rsidR="00EC1F33">
              <w:t>CH.6</w:t>
            </w:r>
            <w:r w:rsidR="008E2700" w:rsidRPr="00FF7D00">
              <w:t>)</w:t>
            </w:r>
          </w:p>
          <w:p w:rsidR="008E2700" w:rsidRPr="009C06D1" w:rsidRDefault="008E2700" w:rsidP="00325EF1">
            <w:pPr>
              <w:pStyle w:val="Columnbullet1"/>
              <w:numPr>
                <w:ilvl w:val="0"/>
                <w:numId w:val="210"/>
              </w:numPr>
              <w:tabs>
                <w:tab w:val="num" w:pos="360"/>
              </w:tabs>
              <w:spacing w:before="0" w:after="120"/>
              <w:ind w:hanging="280"/>
            </w:pPr>
            <w:r w:rsidRPr="009C06D1">
              <w:t>Gases have mass and occupy space. Gas particles are in constant, rapid, random motion and exert pressure as they collide with the walls of their containers. Gas molecules with the lightest mass travel fastest. Relatively large distances separate gas particles from each other. (</w:t>
            </w:r>
            <w:r w:rsidR="00EC1F33">
              <w:t>CH.6</w:t>
            </w:r>
            <w:r w:rsidRPr="009C06D1">
              <w:t>)</w:t>
            </w:r>
          </w:p>
          <w:p w:rsidR="008E2700" w:rsidRPr="009C06D1" w:rsidRDefault="008E2700" w:rsidP="00325EF1">
            <w:pPr>
              <w:pStyle w:val="Columnbullet1"/>
              <w:numPr>
                <w:ilvl w:val="0"/>
                <w:numId w:val="210"/>
              </w:numPr>
              <w:tabs>
                <w:tab w:val="num" w:pos="360"/>
              </w:tabs>
              <w:spacing w:before="0" w:after="120"/>
              <w:ind w:hanging="280"/>
            </w:pPr>
            <w:r w:rsidRPr="009C06D1">
              <w:t>Equal volumes of gases at the same temperature and pressure conta</w:t>
            </w:r>
            <w:r w:rsidR="00FF7D00">
              <w:t>in an equal number of particles</w:t>
            </w:r>
            <w:r w:rsidRPr="009C06D1">
              <w:t>. (a)</w:t>
            </w:r>
          </w:p>
          <w:p w:rsidR="00FF7D00" w:rsidRPr="00FF7D00" w:rsidRDefault="008E2700" w:rsidP="00325EF1">
            <w:pPr>
              <w:pStyle w:val="Columnbullet1"/>
              <w:numPr>
                <w:ilvl w:val="0"/>
                <w:numId w:val="210"/>
              </w:numPr>
              <w:tabs>
                <w:tab w:val="num" w:pos="360"/>
              </w:tabs>
              <w:spacing w:before="0" w:after="120"/>
              <w:ind w:hanging="280"/>
            </w:pPr>
            <w:r w:rsidRPr="009C06D1">
              <w:t>Solid, liquid, and gas phases of a substance have different energy content. Pressure, temperature, and volume changes can cause a change in physical state. Specific amounts of energy are absorbed or released during phase changes. (a)</w:t>
            </w:r>
          </w:p>
          <w:p w:rsidR="008E2700" w:rsidRPr="009C06D1" w:rsidRDefault="008E2700" w:rsidP="00325EF1">
            <w:pPr>
              <w:spacing w:after="120"/>
              <w:ind w:hanging="86"/>
              <w:rPr>
                <w:rFonts w:ascii="Times New Roman" w:hAnsi="Times New Roman"/>
              </w:rPr>
            </w:pPr>
            <w:r w:rsidRPr="009C06D1">
              <w:rPr>
                <w:rFonts w:ascii="Times New Roman" w:hAnsi="Times New Roman"/>
              </w:rPr>
              <w:t>The gaseous state can be modeled through mathematical equations relating macroscopic properties.</w:t>
            </w:r>
          </w:p>
          <w:p w:rsidR="008E2700" w:rsidRPr="009C06D1" w:rsidRDefault="008E2700" w:rsidP="00325EF1">
            <w:pPr>
              <w:pStyle w:val="Columnbullet1"/>
              <w:numPr>
                <w:ilvl w:val="0"/>
                <w:numId w:val="210"/>
              </w:numPr>
              <w:tabs>
                <w:tab w:val="num" w:pos="360"/>
              </w:tabs>
              <w:spacing w:before="0" w:after="120"/>
              <w:ind w:hanging="280"/>
            </w:pPr>
            <w:r w:rsidRPr="009C06D1">
              <w:t xml:space="preserve">An ideal gas does not exist, but this concept is used to model gas behavior. A real gas exists, has intermolecular forces and particle volume, and can change states. The Ideal Gas Law states that PV = </w:t>
            </w:r>
            <w:proofErr w:type="spellStart"/>
            <w:r w:rsidRPr="009C06D1">
              <w:t>nRT</w:t>
            </w:r>
            <w:proofErr w:type="spellEnd"/>
            <w:r w:rsidR="00795C68">
              <w:t xml:space="preserve"> and includes the relationship between pressure, volume, temperature and the number of moles</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The pressure and volume of a sample of a gas at constant temperature are inversely proportional to each other (Boyle’s Law: P</w:t>
            </w:r>
            <w:r w:rsidRPr="009C06D1">
              <w:rPr>
                <w:vertAlign w:val="subscript"/>
              </w:rPr>
              <w:t>1</w:t>
            </w:r>
            <w:r w:rsidRPr="009C06D1">
              <w:t>V</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At constant pressure, the volume of a fixed amount of gas is directly proportional to its absolute temperature (Charles’ Law: V</w:t>
            </w:r>
            <w:r w:rsidRPr="009C06D1">
              <w:rPr>
                <w:vertAlign w:val="subscript"/>
              </w:rPr>
              <w:t>1</w:t>
            </w:r>
            <w:r w:rsidRPr="009C06D1">
              <w:t>/T</w:t>
            </w:r>
            <w:r w:rsidRPr="009C06D1">
              <w:rPr>
                <w:vertAlign w:val="subscript"/>
              </w:rPr>
              <w:t>1</w:t>
            </w:r>
            <w:r w:rsidRPr="009C06D1">
              <w:t xml:space="preserve"> = V</w:t>
            </w:r>
            <w:r w:rsidRPr="009C06D1">
              <w:rPr>
                <w:vertAlign w:val="subscript"/>
              </w:rPr>
              <w:t>2</w:t>
            </w:r>
            <w:r w:rsidRPr="009C06D1">
              <w:t>/T</w:t>
            </w:r>
            <w:r w:rsidRPr="009C06D1">
              <w:rPr>
                <w:vertAlign w:val="subscript"/>
              </w:rPr>
              <w:t>2</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The Combined Gas Law (P</w:t>
            </w:r>
            <w:r w:rsidRPr="009C06D1">
              <w:rPr>
                <w:vertAlign w:val="subscript"/>
              </w:rPr>
              <w:t>1</w:t>
            </w:r>
            <w:r w:rsidRPr="009C06D1">
              <w:t>V</w:t>
            </w:r>
            <w:r w:rsidRPr="009C06D1">
              <w:rPr>
                <w:vertAlign w:val="subscript"/>
              </w:rPr>
              <w:t>1</w:t>
            </w:r>
            <w:r w:rsidRPr="009C06D1">
              <w:t>/T</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/T</w:t>
            </w:r>
            <w:r w:rsidRPr="009C06D1">
              <w:rPr>
                <w:vertAlign w:val="subscript"/>
              </w:rPr>
              <w:t>2</w:t>
            </w:r>
            <w:r w:rsidRPr="009C06D1">
              <w:t>) relates pressure, volume, and temperature of a gas</w:t>
            </w:r>
            <w:r w:rsidRPr="009C06D1">
              <w:rPr>
                <w:color w:val="C00000"/>
              </w:rPr>
              <w:t xml:space="preserve">. </w:t>
            </w:r>
            <w:r w:rsidRPr="009C06D1">
              <w:t>(b)</w:t>
            </w:r>
          </w:p>
          <w:p w:rsidR="000E00D4" w:rsidRDefault="008E2700" w:rsidP="00325EF1">
            <w:pPr>
              <w:pStyle w:val="Columnbullet1"/>
              <w:numPr>
                <w:ilvl w:val="0"/>
                <w:numId w:val="210"/>
              </w:numPr>
              <w:tabs>
                <w:tab w:val="num" w:pos="360"/>
              </w:tabs>
              <w:spacing w:before="0" w:after="120"/>
              <w:ind w:hanging="280"/>
            </w:pPr>
            <w:r w:rsidRPr="009C06D1">
              <w:t>The sum of the partial pressures of all the components in a gas mixture is equal to the total pressure of a gas mixture (Dalton’s law of partial pressures). (b)</w:t>
            </w:r>
          </w:p>
          <w:p w:rsidR="008E2700" w:rsidRPr="009C06D1" w:rsidRDefault="008E2700" w:rsidP="00325EF1">
            <w:pPr>
              <w:spacing w:after="120"/>
              <w:rPr>
                <w:rFonts w:ascii="Times New Roman" w:hAnsi="Times New Roman"/>
              </w:rPr>
            </w:pPr>
            <w:r w:rsidRPr="009C06D1">
              <w:rPr>
                <w:rFonts w:ascii="Times New Roman" w:hAnsi="Times New Roman"/>
              </w:rPr>
              <w:t>Intermolecular forces play a key role in determining the properties of a substance.</w:t>
            </w:r>
          </w:p>
          <w:p w:rsidR="008E2700" w:rsidRPr="009C06D1" w:rsidRDefault="008E2700" w:rsidP="00325EF1">
            <w:pPr>
              <w:pStyle w:val="Columnbullet1"/>
              <w:numPr>
                <w:ilvl w:val="0"/>
                <w:numId w:val="210"/>
              </w:numPr>
              <w:tabs>
                <w:tab w:val="num" w:pos="360"/>
              </w:tabs>
              <w:spacing w:before="0" w:after="120"/>
              <w:ind w:hanging="280"/>
              <w:rPr>
                <w:b/>
              </w:rPr>
            </w:pPr>
            <w:r w:rsidRPr="009C06D1">
              <w:t>Forces of attraction (intermolecular forces) between molecules determine their state of matter at a given temperature. Forces of attraction include hydrogen bonding, dipole-dipole attraction, and London dispersion (van der Waals) forces.  (c)</w:t>
            </w:r>
          </w:p>
          <w:p w:rsidR="008E2700" w:rsidRPr="009C06D1" w:rsidRDefault="008E2700" w:rsidP="00325EF1">
            <w:pPr>
              <w:pStyle w:val="Columnbullet1"/>
              <w:numPr>
                <w:ilvl w:val="0"/>
                <w:numId w:val="210"/>
              </w:numPr>
              <w:tabs>
                <w:tab w:val="num" w:pos="360"/>
              </w:tabs>
              <w:spacing w:before="0" w:after="120"/>
              <w:ind w:hanging="280"/>
              <w:rPr>
                <w:b/>
              </w:rPr>
            </w:pPr>
            <w:r w:rsidRPr="009C06D1">
              <w:t>Intermolecular forces are significantly weaker then intramolecular forces. (c)</w:t>
            </w:r>
          </w:p>
          <w:p w:rsidR="008E2700" w:rsidRPr="009C06D1" w:rsidRDefault="008E2700" w:rsidP="00325EF1">
            <w:pPr>
              <w:pStyle w:val="Columnbullet1"/>
              <w:numPr>
                <w:ilvl w:val="0"/>
                <w:numId w:val="210"/>
              </w:numPr>
              <w:tabs>
                <w:tab w:val="num" w:pos="360"/>
              </w:tabs>
              <w:spacing w:before="0" w:after="120"/>
              <w:ind w:hanging="280"/>
            </w:pPr>
            <w:r w:rsidRPr="009C06D1">
              <w:t>Vapor pressure is the pressure of the vapor found directly above a liquid in a closed container. When the vapor pressure equals the atmospheric pressure, a liquid boils. Volatile liquids have high vapor pressures, weak intermolecular forces, and low boiling points. Nonvolatile liquids have low vapor pressures, strong intermolecular forces, and high boiling points. (c)</w:t>
            </w:r>
          </w:p>
          <w:p w:rsidR="008E2700" w:rsidRPr="009C06D1" w:rsidRDefault="008E2700" w:rsidP="00325EF1">
            <w:pPr>
              <w:pStyle w:val="Columnbullet1"/>
              <w:numPr>
                <w:ilvl w:val="0"/>
                <w:numId w:val="210"/>
              </w:numPr>
              <w:tabs>
                <w:tab w:val="num" w:pos="360"/>
              </w:tabs>
              <w:spacing w:before="0" w:after="120"/>
              <w:ind w:hanging="280"/>
            </w:pPr>
            <w:r w:rsidRPr="009C06D1">
              <w:t>Energy is required in order to break intermolecular forces to allow a phase change to occur from solid to liquid and from liquid to gas. (c)</w:t>
            </w:r>
          </w:p>
          <w:p w:rsidR="008E2700" w:rsidRPr="009C06D1" w:rsidRDefault="008E2700" w:rsidP="008E2700">
            <w:pPr>
              <w:pStyle w:val="Columnbullet1"/>
              <w:numPr>
                <w:ilvl w:val="0"/>
                <w:numId w:val="0"/>
              </w:numPr>
              <w:ind w:left="80"/>
              <w:rPr>
                <w:b/>
              </w:rPr>
            </w:pPr>
          </w:p>
        </w:tc>
        <w:tc>
          <w:tcPr>
            <w:tcW w:w="6475" w:type="dxa"/>
          </w:tcPr>
          <w:p w:rsidR="008E2700" w:rsidRPr="009C06D1" w:rsidRDefault="004F01B1" w:rsidP="00325EF1">
            <w:pPr>
              <w:spacing w:before="120" w:after="120"/>
              <w:ind w:right="158"/>
              <w:rPr>
                <w:rFonts w:ascii="Times New Roman" w:hAnsi="Times New Roman"/>
                <w:b/>
              </w:rPr>
            </w:pPr>
            <w:r>
              <w:rPr>
                <w:rFonts w:ascii="Times New Roman" w:hAnsi="Times New Roman"/>
              </w:rPr>
              <w:t>In order to meet this standard, it is expected that students will:</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the behavior of gases using the Kinetic Molecular Theory. (</w:t>
            </w:r>
            <w:r w:rsidR="00EC1F33">
              <w:rPr>
                <w:rFonts w:ascii="Times New Roman" w:hAnsi="Times New Roman"/>
              </w:rPr>
              <w:t>CH.6</w:t>
            </w:r>
            <w:r w:rsidRPr="009C06D1">
              <w:rPr>
                <w:rFonts w:ascii="Times New Roman" w:hAnsi="Times New Roman"/>
              </w:rPr>
              <w:t>)</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deviations in the behavior of real gases from the ideal gas law using the Kinetic Molecular Theory</w:t>
            </w:r>
            <w:r w:rsidRPr="009C06D1">
              <w:rPr>
                <w:rFonts w:ascii="Times New Roman" w:hAnsi="Times New Roman"/>
                <w:b/>
              </w:rPr>
              <w:t xml:space="preserve">. </w:t>
            </w:r>
            <w:r w:rsidRPr="009C06D1">
              <w:rPr>
                <w:rFonts w:ascii="Times New Roman" w:hAnsi="Times New Roman"/>
              </w:rPr>
              <w:t>(</w:t>
            </w:r>
            <w:r w:rsidR="000D75C2">
              <w:rPr>
                <w:rFonts w:ascii="Times New Roman" w:hAnsi="Times New Roman"/>
              </w:rPr>
              <w:t>CH.6</w:t>
            </w:r>
            <w:r w:rsidRPr="009C06D1">
              <w:rPr>
                <w:rFonts w:ascii="Times New Roman" w:hAnsi="Times New Roman"/>
              </w:rPr>
              <w:t>, b)</w:t>
            </w:r>
          </w:p>
          <w:p w:rsidR="008E2700" w:rsidRPr="009C06D1" w:rsidRDefault="00FF7D00" w:rsidP="00325EF1">
            <w:pPr>
              <w:numPr>
                <w:ilvl w:val="0"/>
                <w:numId w:val="605"/>
              </w:numPr>
              <w:spacing w:after="120"/>
              <w:ind w:left="346" w:right="158"/>
              <w:rPr>
                <w:rFonts w:ascii="Times New Roman" w:hAnsi="Times New Roman"/>
                <w:b/>
              </w:rPr>
            </w:pPr>
            <w:r w:rsidRPr="002C2FF0">
              <w:rPr>
                <w:rFonts w:ascii="Times New Roman" w:hAnsi="Times New Roman"/>
              </w:rPr>
              <w:t xml:space="preserve">use the </w:t>
            </w:r>
            <w:r w:rsidR="005D7286">
              <w:rPr>
                <w:rFonts w:ascii="Times New Roman" w:hAnsi="Times New Roman"/>
              </w:rPr>
              <w:t>Kinetic Molecular Theory</w:t>
            </w:r>
            <w:r w:rsidRPr="002C2FF0">
              <w:rPr>
                <w:rFonts w:ascii="Times New Roman" w:hAnsi="Times New Roman"/>
              </w:rPr>
              <w:t xml:space="preserve"> to describe the relationships between volume, temperature, pressure, and the number of </w:t>
            </w:r>
            <w:r w:rsidR="002C2FF0" w:rsidRPr="002C2FF0">
              <w:rPr>
                <w:rFonts w:ascii="Times New Roman" w:hAnsi="Times New Roman"/>
              </w:rPr>
              <w:t>moles</w:t>
            </w:r>
            <w:r w:rsidRPr="002C2FF0">
              <w:rPr>
                <w:rFonts w:ascii="Times New Roman" w:hAnsi="Times New Roman"/>
              </w:rPr>
              <w:t xml:space="preserve"> in a sample of gas</w:t>
            </w:r>
            <w:r w:rsidR="002C2FF0" w:rsidRPr="002C2FF0">
              <w:rPr>
                <w:rFonts w:ascii="Times New Roman" w:hAnsi="Times New Roman"/>
              </w:rPr>
              <w:t>.</w:t>
            </w:r>
            <w:r w:rsidR="00DD6595">
              <w:rPr>
                <w:rFonts w:ascii="Times New Roman" w:hAnsi="Times New Roman"/>
              </w:rPr>
              <w:t xml:space="preserve">  </w:t>
            </w:r>
            <w:r w:rsidR="008E2700" w:rsidRPr="009C06D1">
              <w:rPr>
                <w:rFonts w:ascii="Times New Roman" w:hAnsi="Times New Roman"/>
              </w:rPr>
              <w:t>(b)</w:t>
            </w:r>
          </w:p>
          <w:p w:rsidR="008E2700" w:rsidRPr="009C06D1" w:rsidRDefault="008E2700" w:rsidP="00325EF1">
            <w:pPr>
              <w:numPr>
                <w:ilvl w:val="0"/>
                <w:numId w:val="606"/>
              </w:numPr>
              <w:spacing w:after="120"/>
              <w:ind w:left="346" w:right="158"/>
              <w:rPr>
                <w:rFonts w:ascii="Times New Roman" w:hAnsi="Times New Roman"/>
                <w:b/>
              </w:rPr>
            </w:pPr>
            <w:r w:rsidRPr="009C06D1">
              <w:rPr>
                <w:rFonts w:ascii="Times New Roman" w:hAnsi="Times New Roman"/>
              </w:rPr>
              <w:t xml:space="preserve">solve problems and interpret graphs </w:t>
            </w:r>
            <w:r w:rsidR="00FF7D00">
              <w:rPr>
                <w:rFonts w:ascii="Times New Roman" w:hAnsi="Times New Roman"/>
              </w:rPr>
              <w:t>including pressure, temperature, volume, and moles of a gas</w:t>
            </w:r>
            <w:r w:rsidRPr="009C06D1">
              <w:rPr>
                <w:rFonts w:ascii="Times New Roman" w:hAnsi="Times New Roman"/>
              </w:rPr>
              <w:t>. (b)</w:t>
            </w:r>
          </w:p>
          <w:p w:rsidR="008E2700" w:rsidRPr="009C06D1" w:rsidRDefault="008D06B9" w:rsidP="00325EF1">
            <w:pPr>
              <w:numPr>
                <w:ilvl w:val="0"/>
                <w:numId w:val="607"/>
              </w:numPr>
              <w:spacing w:after="120"/>
              <w:ind w:left="346"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that confirms the effect of a change in pressure, temperature, and/or volume of a gas. (a, b)</w:t>
            </w:r>
          </w:p>
          <w:p w:rsidR="008E2700" w:rsidRPr="009C06D1" w:rsidRDefault="008E2700" w:rsidP="00325EF1">
            <w:pPr>
              <w:numPr>
                <w:ilvl w:val="0"/>
                <w:numId w:val="607"/>
              </w:numPr>
              <w:spacing w:after="120"/>
              <w:ind w:left="346" w:right="158"/>
              <w:rPr>
                <w:rFonts w:ascii="Times New Roman" w:hAnsi="Times New Roman"/>
                <w:b/>
              </w:rPr>
            </w:pPr>
            <w:r w:rsidRPr="009C06D1">
              <w:rPr>
                <w:rFonts w:ascii="Times New Roman" w:hAnsi="Times New Roman"/>
              </w:rPr>
              <w:t xml:space="preserve">create a particulate model that shows the relationship between temperature, pressure, </w:t>
            </w:r>
            <w:r w:rsidR="00795C68">
              <w:rPr>
                <w:rFonts w:ascii="Times New Roman" w:hAnsi="Times New Roman"/>
              </w:rPr>
              <w:t xml:space="preserve">volume </w:t>
            </w:r>
            <w:r w:rsidRPr="009C06D1">
              <w:rPr>
                <w:rFonts w:ascii="Times New Roman" w:hAnsi="Times New Roman"/>
              </w:rPr>
              <w:t xml:space="preserve">and/or </w:t>
            </w:r>
            <w:r w:rsidR="00795C68">
              <w:rPr>
                <w:rFonts w:ascii="Times New Roman" w:hAnsi="Times New Roman"/>
              </w:rPr>
              <w:t>the number of moles</w:t>
            </w:r>
            <w:r w:rsidRPr="009C06D1">
              <w:rPr>
                <w:rFonts w:ascii="Times New Roman" w:hAnsi="Times New Roman"/>
              </w:rPr>
              <w:t xml:space="preserve"> of a gas. (a, b)</w:t>
            </w:r>
          </w:p>
          <w:p w:rsidR="008E2700" w:rsidRPr="00476924"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how intermolecular forces account for the physical properties of matter. (c)</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how intermolecular forces differ from intramolecular bonds. (c)</w:t>
            </w:r>
          </w:p>
          <w:p w:rsidR="008E2700" w:rsidRPr="009C06D1" w:rsidRDefault="008E2700" w:rsidP="008E2700">
            <w:pPr>
              <w:rPr>
                <w:rFonts w:ascii="Times New Roman" w:hAnsi="Times New Roman"/>
                <w:b/>
              </w:rPr>
            </w:pP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CH.7</w:t>
      </w:r>
      <w:r w:rsidRPr="009C06D1">
        <w:rPr>
          <w:rFonts w:ascii="Times New Roman" w:hAnsi="Times New Roman"/>
          <w:b/>
        </w:rPr>
        <w:tab/>
        <w:t>The student will investigate and understand that thermodynamics explains the relationship between matter and energy. Key ideas include</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 energy affects matter and interactions of matter;</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heating curves provide information about a substance;</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reactions are endothermic or exothermic;</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energy changes in reactions occur as bonds are broken and formed;</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collision theory predicts the rate of reactions;</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rates of reactions depend on catalysts and activation energy; and</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enthalpy and entropy determine the extent of a reaction. </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Thermodynamics is the branch of science that deals with the relationship of heat and other forms of energy.  Chemical systems undergo three main processes that use thermal energy: phase changes, heating/cooling, and chemical reactions.</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C47DA0">
        <w:rPr>
          <w:rFonts w:ascii="Times New Roman" w:hAnsi="Times New Roman"/>
        </w:rPr>
        <w:t>In Physical S</w:t>
      </w:r>
      <w:r w:rsidRPr="009C06D1">
        <w:rPr>
          <w:rFonts w:ascii="Times New Roman" w:hAnsi="Times New Roman"/>
        </w:rPr>
        <w:t>cience, students were introduced to energy transfer and transformation to include chemical energy.  The dissolution and formation of bonds during chemical reactions involves chemical energy and terms such as exothermic and endothermic are used to explain if energy is absorbed or release as a result of a chemical reaction.</w:t>
      </w:r>
      <w:r w:rsidR="00C47DA0">
        <w:rPr>
          <w:rFonts w:ascii="Times New Roman" w:hAnsi="Times New Roman"/>
        </w:rPr>
        <w:t xml:space="preserve"> (</w:t>
      </w:r>
      <w:r w:rsidR="004B1113">
        <w:rPr>
          <w:rFonts w:ascii="Times New Roman" w:hAnsi="Times New Roman"/>
        </w:rPr>
        <w:t xml:space="preserve">Standard </w:t>
      </w:r>
      <w:r w:rsidR="00C47DA0">
        <w:rPr>
          <w:rFonts w:ascii="Times New Roman" w:hAnsi="Times New Roman"/>
        </w:rPr>
        <w:t>PS.5)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25EF1">
            <w:pPr>
              <w:spacing w:before="120" w:after="120"/>
              <w:rPr>
                <w:rFonts w:ascii="Times New Roman" w:hAnsi="Times New Roman"/>
              </w:rPr>
            </w:pPr>
            <w:r w:rsidRPr="009C06D1">
              <w:rPr>
                <w:rFonts w:ascii="Times New Roman" w:hAnsi="Times New Roman"/>
              </w:rPr>
              <w:t>Chemical systems undergo three main processes that change their energy: heating/cooling, phase transitions, and chemical reactions.</w:t>
            </w:r>
          </w:p>
          <w:p w:rsidR="008E2700" w:rsidRPr="009C06D1" w:rsidRDefault="008E2700" w:rsidP="00325EF1">
            <w:pPr>
              <w:pStyle w:val="Columnbullet1"/>
              <w:numPr>
                <w:ilvl w:val="0"/>
                <w:numId w:val="210"/>
              </w:numPr>
              <w:tabs>
                <w:tab w:val="num" w:pos="360"/>
              </w:tabs>
              <w:spacing w:before="0" w:after="120"/>
              <w:ind w:hanging="280"/>
            </w:pPr>
            <w:r w:rsidRPr="009C06D1">
              <w:t>Temperature is a measurement of the average kinetic energy in a sample. There is a direct relationship between temperature and average kinetic energy. (a)</w:t>
            </w:r>
          </w:p>
          <w:p w:rsidR="008E2700" w:rsidRPr="00795C68" w:rsidRDefault="008E2700" w:rsidP="00325EF1">
            <w:pPr>
              <w:pStyle w:val="Columnbullet1"/>
              <w:numPr>
                <w:ilvl w:val="0"/>
                <w:numId w:val="210"/>
              </w:numPr>
              <w:tabs>
                <w:tab w:val="num" w:pos="360"/>
              </w:tabs>
              <w:spacing w:before="0" w:after="120"/>
              <w:ind w:hanging="280"/>
              <w:rPr>
                <w:u w:val="single"/>
              </w:rPr>
            </w:pPr>
            <w:r w:rsidRPr="009C06D1">
              <w:t>A heating curve graphically describes the relationship between temperature and energy (heat). It can be used to identify a substance’s</w:t>
            </w:r>
            <w:r w:rsidR="00795C68" w:rsidRPr="00795C68">
              <w:t xml:space="preserve"> </w:t>
            </w:r>
            <w:r w:rsidRPr="00795C68">
              <w:t>phase of matter at a given temperature as well as the temperature(s) at which it changes phase. It also shows the strength of the intermolecular forces present in a substance. (b)</w:t>
            </w:r>
          </w:p>
          <w:p w:rsidR="008E2700" w:rsidRPr="009C06D1" w:rsidRDefault="008E2700" w:rsidP="00325EF1">
            <w:pPr>
              <w:pStyle w:val="ListParagraph"/>
              <w:numPr>
                <w:ilvl w:val="0"/>
                <w:numId w:val="210"/>
              </w:numPr>
              <w:spacing w:after="120"/>
              <w:contextualSpacing w:val="0"/>
              <w:rPr>
                <w:rFonts w:ascii="Times New Roman" w:hAnsi="Times New Roman" w:cs="Times New Roman"/>
                <w:sz w:val="24"/>
                <w:szCs w:val="24"/>
              </w:rPr>
            </w:pPr>
            <w:r w:rsidRPr="009C06D1">
              <w:rPr>
                <w:rFonts w:ascii="Times New Roman" w:hAnsi="Times New Roman" w:cs="Times New Roman"/>
                <w:sz w:val="24"/>
                <w:szCs w:val="24"/>
              </w:rPr>
              <w:t>The energy changes in chemical reactions occurs when atoms rearrange to form new substances.  Breaking bonds require energy and making bonds releases energy. (d)</w:t>
            </w:r>
          </w:p>
          <w:p w:rsidR="008E2700" w:rsidRPr="009C06D1" w:rsidRDefault="008E2700" w:rsidP="00325EF1">
            <w:pPr>
              <w:spacing w:after="120"/>
              <w:rPr>
                <w:rFonts w:ascii="Times New Roman" w:hAnsi="Times New Roman"/>
              </w:rPr>
            </w:pPr>
            <w:r w:rsidRPr="009C06D1">
              <w:rPr>
                <w:rFonts w:ascii="Times New Roman" w:hAnsi="Times New Roman"/>
              </w:rPr>
              <w:t>Chemical and physical transformations typically involve a change in energy.  The relationship between the temperature and the total energy of a system depends on the types, states, and amount of matter.</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 xml:space="preserve">All reactions involve the transfer of energy.  Enthalpy is a measure of the </w:t>
            </w:r>
            <w:del w:id="434" w:author="Author">
              <w:r w:rsidRPr="009C06D1" w:rsidDel="001A2A07">
                <w:delText xml:space="preserve">heat </w:delText>
              </w:r>
            </w:del>
            <w:r w:rsidRPr="009C06D1">
              <w:t>energy of a chemical or physical system. Since enthalpy cannot be directly measured, the change in enthalpy is used to determine the heat given off or absorbed in a given reaction. (a, g)</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Endothermic reactions require an input of energy to proceed and are signified by a positive enthalpy. (c, g)</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Exothermic reactions release energy upon completion and are signified by a negative enthalpy. (c, g)</w:t>
            </w:r>
          </w:p>
          <w:p w:rsidR="008E2700" w:rsidRPr="009C06D1" w:rsidRDefault="008E2700" w:rsidP="00325EF1">
            <w:pPr>
              <w:pStyle w:val="Columnbullet1"/>
              <w:numPr>
                <w:ilvl w:val="0"/>
                <w:numId w:val="210"/>
              </w:numPr>
              <w:tabs>
                <w:tab w:val="num" w:pos="360"/>
              </w:tabs>
              <w:spacing w:before="0" w:after="120"/>
              <w:ind w:hanging="280"/>
              <w:rPr>
                <w:i/>
                <w:u w:val="single"/>
              </w:rPr>
            </w:pPr>
            <w:r w:rsidRPr="009C06D1">
              <w:t xml:space="preserve">The enthalpy (ΔH) of a reaction can be determined through a variety of ways to include calorimetry </w:t>
            </w:r>
            <w:r w:rsidR="00C47DA0">
              <w:t xml:space="preserve">and calculating bond energies. </w:t>
            </w:r>
            <w:r w:rsidRPr="009C06D1">
              <w:t xml:space="preserve">(c, d, </w:t>
            </w:r>
            <w:r w:rsidR="00B60826" w:rsidRPr="009C06D1">
              <w:t xml:space="preserve">g) </w:t>
            </w:r>
            <w:r w:rsidR="00B60826">
              <w:t>Students</w:t>
            </w:r>
            <w:r w:rsidR="00795C68">
              <w:rPr>
                <w:i/>
              </w:rPr>
              <w:t xml:space="preserve"> are not responsible for c</w:t>
            </w:r>
            <w:r w:rsidRPr="009C06D1">
              <w:rPr>
                <w:i/>
              </w:rPr>
              <w:t xml:space="preserve">alculations of </w:t>
            </w:r>
            <w:r w:rsidR="00795C68">
              <w:rPr>
                <w:i/>
              </w:rPr>
              <w:t>bond e</w:t>
            </w:r>
            <w:r w:rsidRPr="009C06D1">
              <w:rPr>
                <w:i/>
              </w:rPr>
              <w:t>nergy</w:t>
            </w:r>
            <w:r w:rsidR="00795C68">
              <w:rPr>
                <w:i/>
              </w:rPr>
              <w:t xml:space="preserve"> and the use of Hess’s Law</w:t>
            </w:r>
            <w:r w:rsidRPr="009C06D1">
              <w:rPr>
                <w:i/>
              </w:rPr>
              <w:t xml:space="preserve">. </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 xml:space="preserve">Calorimetry is an experimental technique that is used to determine the </w:t>
            </w:r>
            <w:ins w:id="435" w:author="Author">
              <w:r w:rsidR="001A2A07">
                <w:t xml:space="preserve">thermal energy </w:t>
              </w:r>
            </w:ins>
            <w:del w:id="436" w:author="Author">
              <w:r w:rsidRPr="009C06D1" w:rsidDel="001A2A07">
                <w:delText xml:space="preserve">heat </w:delText>
              </w:r>
            </w:del>
            <w:r w:rsidRPr="009C06D1">
              <w:t>exchanged/transferred in a chemical system. (a)</w:t>
            </w:r>
          </w:p>
          <w:p w:rsidR="008E2700" w:rsidRPr="009C06D1" w:rsidRDefault="008E2700" w:rsidP="00325EF1">
            <w:pPr>
              <w:pStyle w:val="Columnbullet1"/>
              <w:numPr>
                <w:ilvl w:val="0"/>
                <w:numId w:val="210"/>
              </w:numPr>
              <w:tabs>
                <w:tab w:val="num" w:pos="360"/>
              </w:tabs>
              <w:spacing w:before="0" w:after="120"/>
              <w:ind w:hanging="280"/>
              <w:rPr>
                <w:i/>
                <w:u w:val="single"/>
              </w:rPr>
            </w:pPr>
            <w:r w:rsidRPr="009C06D1">
              <w:t xml:space="preserve">Bond energy is the energy required to break a chemical bond.  One way the enthalpy of a reaction can be determined is by comparing the bond energies associated with the breaking (endothermic) and forming of bonds (exothermic) in a reaction.  (d) </w:t>
            </w:r>
            <w:r w:rsidR="00795C68">
              <w:rPr>
                <w:i/>
              </w:rPr>
              <w:t>Students are not responsible for c</w:t>
            </w:r>
            <w:r w:rsidR="00795C68" w:rsidRPr="009C06D1">
              <w:rPr>
                <w:i/>
              </w:rPr>
              <w:t xml:space="preserve">alculations of </w:t>
            </w:r>
            <w:r w:rsidR="00795C68">
              <w:rPr>
                <w:i/>
              </w:rPr>
              <w:t>bond e</w:t>
            </w:r>
            <w:r w:rsidR="00795C68" w:rsidRPr="009C06D1">
              <w:rPr>
                <w:i/>
              </w:rPr>
              <w:t>nergy</w:t>
            </w:r>
            <w:r w:rsidR="00795C68">
              <w:rPr>
                <w:i/>
              </w:rPr>
              <w:t xml:space="preserve"> and the use of Hess’s Law</w:t>
            </w:r>
            <w:r w:rsidR="00795C68" w:rsidRPr="009C06D1">
              <w:rPr>
                <w:i/>
              </w:rPr>
              <w:t xml:space="preserve">. </w:t>
            </w:r>
            <w:r w:rsidRPr="009C06D1">
              <w:rPr>
                <w:i/>
              </w:rPr>
              <w:t xml:space="preserve"> </w:t>
            </w:r>
          </w:p>
          <w:p w:rsidR="008E2700" w:rsidRPr="009C06D1" w:rsidRDefault="008E2700" w:rsidP="00325EF1">
            <w:pPr>
              <w:pStyle w:val="Columnbullet1"/>
              <w:numPr>
                <w:ilvl w:val="0"/>
                <w:numId w:val="210"/>
              </w:numPr>
              <w:tabs>
                <w:tab w:val="num" w:pos="360"/>
              </w:tabs>
              <w:spacing w:before="0" w:after="120"/>
              <w:ind w:hanging="280"/>
            </w:pPr>
            <w:r w:rsidRPr="009C06D1">
              <w:t>Molar heat of fusion is a property that describes the amount of energy needed to convert one mole of a substance between its solid and liquid states. Molar heat of vaporization is a property that describes the amount of energy needed to convert one mole of a substance betw</w:t>
            </w:r>
            <w:r w:rsidR="00C47DA0">
              <w:t xml:space="preserve">een its liquid and gas states. </w:t>
            </w:r>
            <w:r w:rsidRPr="009C06D1">
              <w:t>(a)</w:t>
            </w:r>
          </w:p>
          <w:p w:rsidR="008E2700" w:rsidRPr="009C06D1" w:rsidRDefault="008E2700" w:rsidP="00325EF1">
            <w:pPr>
              <w:pStyle w:val="Columnbullet1"/>
              <w:numPr>
                <w:ilvl w:val="0"/>
                <w:numId w:val="210"/>
              </w:numPr>
              <w:tabs>
                <w:tab w:val="num" w:pos="360"/>
              </w:tabs>
              <w:spacing w:before="0" w:after="120"/>
              <w:ind w:hanging="280"/>
            </w:pPr>
            <w:r w:rsidRPr="009C06D1">
              <w:t>Specific heat capacity is a property of a substance that tells the amount of energy needed to raise one gram of a substance by one degree Celsius. The values of these properties are related to the strength of their intermolecular forces. (a)</w:t>
            </w:r>
          </w:p>
          <w:p w:rsidR="008E2700" w:rsidRPr="009C06D1" w:rsidRDefault="008E2700" w:rsidP="00325EF1">
            <w:pPr>
              <w:spacing w:after="120"/>
              <w:rPr>
                <w:rFonts w:ascii="Times New Roman" w:hAnsi="Times New Roman"/>
              </w:rPr>
            </w:pPr>
            <w:r w:rsidRPr="009C06D1">
              <w:rPr>
                <w:rFonts w:ascii="Times New Roman" w:hAnsi="Times New Roman"/>
              </w:rPr>
              <w:t>The rates of reactions are influenced by the concentration or pressure of the reactants, the phase of the reactants or products, and the environmental factors such as temperature.</w:t>
            </w:r>
          </w:p>
          <w:p w:rsidR="008E2700" w:rsidRPr="009C06D1" w:rsidRDefault="008E2700" w:rsidP="00325EF1">
            <w:pPr>
              <w:pStyle w:val="Columnbullet1"/>
              <w:numPr>
                <w:ilvl w:val="0"/>
                <w:numId w:val="210"/>
              </w:numPr>
              <w:tabs>
                <w:tab w:val="num" w:pos="360"/>
              </w:tabs>
              <w:spacing w:before="0" w:after="120"/>
              <w:ind w:hanging="280"/>
            </w:pPr>
            <w:r w:rsidRPr="009C06D1">
              <w:t>The collision theory is used to predict the rate of chemical reactions.  It is based on the assumption that for a reaction to occur it is necessary for the reacting species (atoms or molecules) to come together with the right amount of energy and the geometric orientation needed in order to break existing bonds and to reform new bonds. (e)</w:t>
            </w:r>
          </w:p>
          <w:p w:rsidR="008E2700" w:rsidRPr="009C06D1" w:rsidRDefault="008E2700" w:rsidP="00325EF1">
            <w:pPr>
              <w:pStyle w:val="Columnbullet1"/>
              <w:numPr>
                <w:ilvl w:val="0"/>
                <w:numId w:val="210"/>
              </w:numPr>
              <w:tabs>
                <w:tab w:val="num" w:pos="360"/>
              </w:tabs>
              <w:spacing w:before="0" w:after="120"/>
              <w:ind w:hanging="280"/>
            </w:pPr>
            <w:r w:rsidRPr="009C06D1">
              <w:t>Activation energy is the amount of energy needed to start a chemical reaction. (f)</w:t>
            </w:r>
          </w:p>
          <w:p w:rsidR="008E2700" w:rsidRPr="009C06D1" w:rsidRDefault="008E2700" w:rsidP="00325EF1">
            <w:pPr>
              <w:pStyle w:val="Columnbullet1"/>
              <w:numPr>
                <w:ilvl w:val="0"/>
                <w:numId w:val="210"/>
              </w:numPr>
              <w:tabs>
                <w:tab w:val="num" w:pos="360"/>
              </w:tabs>
              <w:spacing w:before="0" w:after="120"/>
              <w:ind w:hanging="280"/>
            </w:pPr>
            <w:r w:rsidRPr="009C06D1">
              <w:t>A catalyst is a chemical agent that can lower the activation needed to start a chemical reaction.  The catalyst is not consumed or altered in a chemical reaction. (f)</w:t>
            </w:r>
          </w:p>
          <w:p w:rsidR="008E2700" w:rsidRDefault="008E2700" w:rsidP="00325EF1">
            <w:pPr>
              <w:pStyle w:val="Columnbullet1"/>
              <w:numPr>
                <w:ilvl w:val="0"/>
                <w:numId w:val="210"/>
              </w:numPr>
              <w:tabs>
                <w:tab w:val="num" w:pos="360"/>
              </w:tabs>
              <w:spacing w:before="0" w:after="120"/>
              <w:ind w:hanging="280"/>
            </w:pPr>
            <w:r w:rsidRPr="009C06D1">
              <w:t>Entropy (S) is a thermodynamic quantity representing the degree of disorderliness or randomness in a chemical system.  (g)</w:t>
            </w:r>
          </w:p>
          <w:p w:rsidR="000D75C2" w:rsidRPr="000D75C2" w:rsidRDefault="000D75C2" w:rsidP="000D0CF6">
            <w:pPr>
              <w:pStyle w:val="Columnbullet1"/>
              <w:numPr>
                <w:ilvl w:val="0"/>
                <w:numId w:val="210"/>
              </w:numPr>
              <w:tabs>
                <w:tab w:val="num" w:pos="360"/>
              </w:tabs>
              <w:spacing w:before="0" w:after="120"/>
              <w:ind w:hanging="280"/>
              <w:rPr>
                <w:rFonts w:cs="Times New Roman"/>
              </w:rPr>
            </w:pPr>
            <w:ins w:id="437" w:author="Author">
              <w:r w:rsidRPr="008E3AD7">
                <w:rPr>
                  <w:rStyle w:val="Emphasis"/>
                  <w:rFonts w:cs="Times New Roman"/>
                  <w:bCs/>
                  <w:i w:val="0"/>
                  <w:iCs w:val="0"/>
                  <w:color w:val="6A6A6A"/>
                  <w:shd w:val="clear" w:color="auto" w:fill="FFFFFF"/>
                </w:rPr>
                <w:t>Enthalpy</w:t>
              </w:r>
              <w:r w:rsidR="00C47DA0">
                <w:rPr>
                  <w:rStyle w:val="Emphasis"/>
                  <w:rFonts w:cs="Times New Roman"/>
                  <w:bCs/>
                  <w:i w:val="0"/>
                  <w:iCs w:val="0"/>
                  <w:color w:val="6A6A6A"/>
                  <w:shd w:val="clear" w:color="auto" w:fill="FFFFFF"/>
                </w:rPr>
                <w:t xml:space="preserve"> </w:t>
              </w:r>
              <w:r w:rsidRPr="008E3AD7">
                <w:rPr>
                  <w:rFonts w:cs="Times New Roman"/>
                  <w:color w:val="545454"/>
                  <w:shd w:val="clear" w:color="auto" w:fill="FFFFFF"/>
                </w:rPr>
                <w:t xml:space="preserve">(H) is </w:t>
              </w:r>
              <w:r w:rsidR="00C47DA0">
                <w:rPr>
                  <w:rFonts w:cs="Times New Roman"/>
                  <w:color w:val="545454"/>
                  <w:shd w:val="clear" w:color="auto" w:fill="FFFFFF"/>
                </w:rPr>
                <w:t xml:space="preserve">related to the </w:t>
              </w:r>
              <w:r w:rsidRPr="008E3AD7">
                <w:rPr>
                  <w:rFonts w:cs="Times New Roman"/>
                  <w:color w:val="545454"/>
                  <w:shd w:val="clear" w:color="auto" w:fill="FFFFFF"/>
                </w:rPr>
                <w:t>internal energy</w:t>
              </w:r>
              <w:r w:rsidR="00C47DA0">
                <w:rPr>
                  <w:rFonts w:cs="Times New Roman"/>
                  <w:color w:val="545454"/>
                  <w:shd w:val="clear" w:color="auto" w:fill="FFFFFF"/>
                </w:rPr>
                <w:t xml:space="preserve"> </w:t>
              </w:r>
              <w:r w:rsidRPr="008E3AD7">
                <w:rPr>
                  <w:rFonts w:cs="Times New Roman"/>
                  <w:color w:val="545454"/>
                  <w:shd w:val="clear" w:color="auto" w:fill="FFFFFF"/>
                </w:rPr>
                <w:t xml:space="preserve"> When a process occurs at constant pressure, the heat evolved (either released or absorbed) is equal to the change in</w:t>
              </w:r>
            </w:ins>
            <w:r w:rsidR="0042303C">
              <w:rPr>
                <w:rFonts w:cs="Times New Roman"/>
                <w:color w:val="545454"/>
                <w:shd w:val="clear" w:color="auto" w:fill="FFFFFF"/>
              </w:rPr>
              <w:t xml:space="preserve"> </w:t>
            </w:r>
            <w:ins w:id="438" w:author="Author">
              <w:r w:rsidRPr="008E3AD7">
                <w:rPr>
                  <w:rStyle w:val="Emphasis"/>
                  <w:rFonts w:cs="Times New Roman"/>
                  <w:bCs/>
                  <w:i w:val="0"/>
                  <w:iCs w:val="0"/>
                  <w:color w:val="6A6A6A"/>
                  <w:shd w:val="clear" w:color="auto" w:fill="FFFFFF"/>
                </w:rPr>
                <w:t>enthalpy</w:t>
              </w:r>
              <w:r>
                <w:rPr>
                  <w:rStyle w:val="Emphasis"/>
                  <w:rFonts w:cs="Times New Roman"/>
                  <w:bCs/>
                  <w:i w:val="0"/>
                  <w:iCs w:val="0"/>
                  <w:color w:val="6A6A6A"/>
                  <w:shd w:val="clear" w:color="auto" w:fill="FFFFFF"/>
                </w:rPr>
                <w:t>.</w:t>
              </w:r>
              <w:r w:rsidRPr="008E3AD7">
                <w:rPr>
                  <w:rStyle w:val="Emphasis"/>
                  <w:rFonts w:cs="Times New Roman"/>
                  <w:bCs/>
                  <w:i w:val="0"/>
                  <w:iCs w:val="0"/>
                  <w:color w:val="6A6A6A"/>
                  <w:shd w:val="clear" w:color="auto" w:fill="FFFFFF"/>
                </w:rPr>
                <w:t xml:space="preserve"> </w:t>
              </w:r>
              <w:r w:rsidR="00C47DA0">
                <w:rPr>
                  <w:rStyle w:val="Emphasis"/>
                  <w:rFonts w:cs="Times New Roman"/>
                  <w:bCs/>
                  <w:i w:val="0"/>
                  <w:iCs w:val="0"/>
                  <w:color w:val="6A6A6A"/>
                  <w:shd w:val="clear" w:color="auto" w:fill="FFFFFF"/>
                </w:rPr>
                <w:t xml:space="preserve"> Exothermic reactions are favored. </w:t>
              </w:r>
              <w:r w:rsidRPr="008E3AD7">
                <w:rPr>
                  <w:rStyle w:val="Emphasis"/>
                  <w:rFonts w:cs="Times New Roman"/>
                  <w:bCs/>
                  <w:i w:val="0"/>
                  <w:iCs w:val="0"/>
                  <w:color w:val="6A6A6A"/>
                  <w:shd w:val="clear" w:color="auto" w:fill="FFFFFF"/>
                </w:rPr>
                <w:t>(g)</w:t>
              </w:r>
              <w:r w:rsidR="00C47DA0">
                <w:rPr>
                  <w:rStyle w:val="Emphasis"/>
                  <w:rFonts w:cs="Times New Roman"/>
                  <w:bCs/>
                  <w:i w:val="0"/>
                  <w:iCs w:val="0"/>
                  <w:color w:val="6A6A6A"/>
                  <w:shd w:val="clear" w:color="auto" w:fill="FFFFFF"/>
                </w:rPr>
                <w:t xml:space="preserve">  </w:t>
              </w:r>
              <w:r w:rsidR="00C47DA0" w:rsidRPr="000D0CF6">
                <w:rPr>
                  <w:rStyle w:val="Emphasis"/>
                  <w:rFonts w:cs="Times New Roman"/>
                  <w:bCs/>
                  <w:iCs w:val="0"/>
                  <w:color w:val="6A6A6A"/>
                  <w:shd w:val="clear" w:color="auto" w:fill="FFFFFF"/>
                </w:rPr>
                <w:t>Students are not responsible for determin</w:t>
              </w:r>
              <w:r w:rsidR="000D0CF6" w:rsidRPr="000D0CF6">
                <w:rPr>
                  <w:rStyle w:val="Emphasis"/>
                  <w:rFonts w:cs="Times New Roman"/>
                  <w:bCs/>
                  <w:iCs w:val="0"/>
                  <w:color w:val="6A6A6A"/>
                  <w:shd w:val="clear" w:color="auto" w:fill="FFFFFF"/>
                </w:rPr>
                <w:t>in</w:t>
              </w:r>
              <w:r w:rsidR="00C47DA0" w:rsidRPr="000D0CF6">
                <w:rPr>
                  <w:rStyle w:val="Emphasis"/>
                  <w:rFonts w:cs="Times New Roman"/>
                  <w:bCs/>
                  <w:iCs w:val="0"/>
                  <w:color w:val="6A6A6A"/>
                  <w:shd w:val="clear" w:color="auto" w:fill="FFFFFF"/>
                </w:rPr>
                <w:t xml:space="preserve">g </w:t>
              </w:r>
              <w:proofErr w:type="spellStart"/>
              <w:r w:rsidR="00C47DA0" w:rsidRPr="000D0CF6">
                <w:rPr>
                  <w:rStyle w:val="Emphasis"/>
                  <w:rFonts w:cs="Times New Roman"/>
                  <w:bCs/>
                  <w:iCs w:val="0"/>
                  <w:color w:val="6A6A6A"/>
                  <w:shd w:val="clear" w:color="auto" w:fill="FFFFFF"/>
                </w:rPr>
                <w:t>enthalphy</w:t>
              </w:r>
              <w:proofErr w:type="spellEnd"/>
              <w:r w:rsidR="00C47DA0" w:rsidRPr="000D0CF6">
                <w:rPr>
                  <w:rStyle w:val="Emphasis"/>
                  <w:rFonts w:cs="Times New Roman"/>
                  <w:bCs/>
                  <w:iCs w:val="0"/>
                  <w:color w:val="6A6A6A"/>
                  <w:shd w:val="clear" w:color="auto" w:fill="FFFFFF"/>
                </w:rPr>
                <w:t xml:space="preserve"> that occur with changes in pressure.</w:t>
              </w:r>
            </w:ins>
          </w:p>
        </w:tc>
        <w:tc>
          <w:tcPr>
            <w:tcW w:w="6475" w:type="dxa"/>
          </w:tcPr>
          <w:p w:rsidR="008E2700" w:rsidRPr="009C06D1" w:rsidRDefault="004F01B1" w:rsidP="00325EF1">
            <w:pPr>
              <w:tabs>
                <w:tab w:val="left" w:pos="80"/>
              </w:tabs>
              <w:spacing w:before="120" w:after="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contrast temperature and heat. (a)</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explain how energy transfer plays a role in the heating and cooling of a system, in phase transitions, and in chemical reactions. (a, c)</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interpret heating curve</w:t>
            </w:r>
            <w:r w:rsidR="001A2A07">
              <w:rPr>
                <w:rFonts w:ascii="Times New Roman" w:hAnsi="Times New Roman"/>
              </w:rPr>
              <w:t>s</w:t>
            </w:r>
            <w:r w:rsidRPr="009C06D1">
              <w:rPr>
                <w:rFonts w:ascii="Times New Roman" w:hAnsi="Times New Roman"/>
              </w:rPr>
              <w:t xml:space="preserve"> and reaction diagrams to draw conclusions about </w:t>
            </w:r>
            <w:ins w:id="439" w:author="Author">
              <w:r w:rsidR="001A2A07">
                <w:rPr>
                  <w:rFonts w:ascii="Times New Roman" w:hAnsi="Times New Roman"/>
                </w:rPr>
                <w:t xml:space="preserve">energy </w:t>
              </w:r>
            </w:ins>
            <w:del w:id="440" w:author="Author">
              <w:r w:rsidRPr="009C06D1" w:rsidDel="001A2A07">
                <w:rPr>
                  <w:rFonts w:ascii="Times New Roman" w:hAnsi="Times New Roman"/>
                </w:rPr>
                <w:delText xml:space="preserve">heat </w:delText>
              </w:r>
            </w:del>
            <w:r w:rsidRPr="009C06D1">
              <w:rPr>
                <w:rFonts w:ascii="Times New Roman" w:hAnsi="Times New Roman"/>
              </w:rPr>
              <w:t>transfers with a system. (b)</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predict the phase of water if pressure or temperature of a substance changes through interpreting a phase diagram of water. (b)</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create a particulate model of a phase change. (a)</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calculate energy changes, using specific heat capacity. (a)</w:t>
            </w:r>
          </w:p>
          <w:p w:rsidR="008E2700" w:rsidRPr="006418A3" w:rsidRDefault="001A2A07" w:rsidP="00325EF1">
            <w:pPr>
              <w:numPr>
                <w:ilvl w:val="0"/>
                <w:numId w:val="609"/>
              </w:numPr>
              <w:spacing w:after="120"/>
              <w:ind w:left="346" w:right="158"/>
              <w:rPr>
                <w:rFonts w:ascii="Times New Roman" w:hAnsi="Times New Roman"/>
                <w:b/>
              </w:rPr>
            </w:pPr>
            <w:ins w:id="441" w:author="Author">
              <w:r>
                <w:rPr>
                  <w:rFonts w:ascii="Times New Roman" w:hAnsi="Times New Roman"/>
                </w:rPr>
                <w:t>use calorimetry to measure the amount of thermal energy released or absorbed during a chemical reaction.</w:t>
              </w:r>
            </w:ins>
            <w:del w:id="442" w:author="Author">
              <w:r w:rsidR="008E2700" w:rsidRPr="009C06D1" w:rsidDel="001A2A07">
                <w:rPr>
                  <w:rFonts w:ascii="Times New Roman" w:hAnsi="Times New Roman"/>
                </w:rPr>
                <w:delText>apply scientific principles and evidence to provide an explanation about the heat transfer of a substance using the process of calorimetry.</w:delText>
              </w:r>
            </w:del>
            <w:r w:rsidR="008E2700" w:rsidRPr="009C06D1">
              <w:rPr>
                <w:rFonts w:ascii="Times New Roman" w:hAnsi="Times New Roman"/>
              </w:rPr>
              <w:t xml:space="preserve"> (a, c)</w:t>
            </w:r>
          </w:p>
          <w:p w:rsidR="006418A3" w:rsidRPr="002C2FF0" w:rsidRDefault="006418A3" w:rsidP="00325EF1">
            <w:pPr>
              <w:pStyle w:val="ListParagraph"/>
              <w:numPr>
                <w:ilvl w:val="0"/>
                <w:numId w:val="610"/>
              </w:numPr>
              <w:spacing w:after="120"/>
              <w:ind w:left="346" w:right="158"/>
              <w:contextualSpacing w:val="0"/>
              <w:rPr>
                <w:rFonts w:ascii="Times New Roman" w:hAnsi="Times New Roman"/>
                <w:b/>
                <w:sz w:val="24"/>
                <w:szCs w:val="24"/>
              </w:rPr>
            </w:pPr>
            <w:r w:rsidRPr="002C2FF0">
              <w:rPr>
                <w:rFonts w:ascii="Times New Roman" w:hAnsi="Times New Roman"/>
                <w:sz w:val="24"/>
                <w:szCs w:val="24"/>
              </w:rPr>
              <w:t>explain role of energy in bond formation and the breaking of bonds. (d)</w:t>
            </w:r>
          </w:p>
          <w:p w:rsidR="008E2700" w:rsidRDefault="008E2700" w:rsidP="00325EF1">
            <w:pPr>
              <w:numPr>
                <w:ilvl w:val="0"/>
                <w:numId w:val="609"/>
              </w:numPr>
              <w:spacing w:after="120"/>
              <w:ind w:left="346" w:right="158"/>
              <w:rPr>
                <w:rFonts w:ascii="Times New Roman" w:hAnsi="Times New Roman"/>
              </w:rPr>
            </w:pPr>
            <w:r w:rsidRPr="009C06D1">
              <w:rPr>
                <w:rFonts w:ascii="Times New Roman" w:hAnsi="Times New Roman"/>
              </w:rPr>
              <w:t>create a particulate model that describes necessary particle interactions needed for a chemical reaction to occur (collision theory). (e)</w:t>
            </w:r>
          </w:p>
          <w:p w:rsidR="00476924" w:rsidRPr="002C2FF0" w:rsidRDefault="008E2700" w:rsidP="00325EF1">
            <w:pPr>
              <w:numPr>
                <w:ilvl w:val="0"/>
                <w:numId w:val="671"/>
              </w:numPr>
              <w:spacing w:after="120"/>
              <w:ind w:left="346" w:right="158"/>
              <w:rPr>
                <w:rFonts w:ascii="Times New Roman" w:hAnsi="Times New Roman"/>
              </w:rPr>
            </w:pPr>
            <w:r w:rsidRPr="002C2FF0">
              <w:rPr>
                <w:rFonts w:ascii="Times New Roman" w:hAnsi="Times New Roman"/>
              </w:rPr>
              <w:t>describe the factors that affect the rate of a chemical reaction. (e)</w:t>
            </w:r>
            <w:r w:rsidR="00476924" w:rsidRPr="002C2FF0">
              <w:rPr>
                <w:rFonts w:ascii="Times New Roman" w:hAnsi="Times New Roman"/>
              </w:rPr>
              <w:t xml:space="preserve"> </w:t>
            </w:r>
          </w:p>
          <w:p w:rsidR="008E2700" w:rsidRPr="00476924" w:rsidRDefault="00476924" w:rsidP="00325EF1">
            <w:pPr>
              <w:numPr>
                <w:ilvl w:val="0"/>
                <w:numId w:val="609"/>
              </w:numPr>
              <w:spacing w:after="120"/>
              <w:ind w:left="346" w:right="158"/>
              <w:rPr>
                <w:rFonts w:ascii="Times New Roman" w:hAnsi="Times New Roman"/>
              </w:rPr>
            </w:pPr>
            <w:r>
              <w:rPr>
                <w:rFonts w:ascii="Times New Roman" w:hAnsi="Times New Roman"/>
              </w:rPr>
              <w:t>apply scientific principles and evidence to provide an explanation of the effects of changing temperature or concentration of the reacting particles on the rate that a reaction occurs.</w:t>
            </w:r>
            <w:r w:rsidR="004B1113">
              <w:rPr>
                <w:rFonts w:ascii="Times New Roman" w:hAnsi="Times New Roman"/>
              </w:rPr>
              <w:t>(e)</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explain the role of catalysts in a reaction and describe the effect on a system if a catalyst is not present. (f)</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distinguish between enthalpy and entropy. (g)</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recognize that there is a natural tendency for systems to increase entropy. (g)</w:t>
            </w:r>
          </w:p>
          <w:p w:rsidR="008E2700" w:rsidRPr="009C06D1" w:rsidRDefault="008E2700" w:rsidP="008E2700">
            <w:pPr>
              <w:spacing w:before="120"/>
              <w:ind w:right="162"/>
              <w:rPr>
                <w:rFonts w:ascii="Times New Roman" w:hAnsi="Times New Roman"/>
              </w:rPr>
            </w:pPr>
          </w:p>
        </w:tc>
      </w:tr>
    </w:tbl>
    <w:p w:rsidR="008E2700" w:rsidRPr="009C06D1" w:rsidRDefault="008E2700" w:rsidP="008E2700">
      <w:pPr>
        <w:rPr>
          <w:rFonts w:ascii="Times New Roman" w:hAnsi="Times New Roman"/>
          <w:b/>
        </w:rPr>
      </w:pPr>
    </w:p>
    <w:p w:rsidR="008E2700" w:rsidRPr="009C06D1" w:rsidRDefault="002C2FF0" w:rsidP="002C2FF0">
      <w:pPr>
        <w:rPr>
          <w:rFonts w:ascii="Times New Roman" w:hAnsi="Times New Roman"/>
          <w:b/>
        </w:rPr>
      </w:pPr>
      <w:r>
        <w:rPr>
          <w:rFonts w:ascii="Times New Roman" w:hAnsi="Times New Roman"/>
          <w:b/>
        </w:rPr>
        <w:br w:type="page"/>
      </w:r>
    </w:p>
    <w:p w:rsidR="008E2700" w:rsidRPr="003E0634" w:rsidRDefault="00747C56" w:rsidP="003E0634">
      <w:pPr>
        <w:pStyle w:val="Heading2"/>
      </w:pPr>
      <w:r>
        <w:t>Earth Science</w:t>
      </w:r>
    </w:p>
    <w:p w:rsidR="008E2700" w:rsidRPr="009C06D1" w:rsidRDefault="008E2700" w:rsidP="003E0634">
      <w:pPr>
        <w:spacing w:before="240" w:after="240"/>
        <w:rPr>
          <w:rFonts w:ascii="Times New Roman" w:hAnsi="Times New Roman"/>
        </w:rPr>
      </w:pPr>
      <w:r w:rsidRPr="009C06D1">
        <w:rPr>
          <w:rFonts w:ascii="Times New Roman" w:hAnsi="Times New Roman"/>
        </w:rPr>
        <w:t xml:space="preserve">The </w:t>
      </w:r>
      <w:r w:rsidR="00747C56">
        <w:rPr>
          <w:rFonts w:ascii="Times New Roman" w:hAnsi="Times New Roman"/>
        </w:rPr>
        <w:t>Earth Science</w:t>
      </w:r>
      <w:r w:rsidRPr="009C06D1">
        <w:rPr>
          <w:rFonts w:ascii="Times New Roman" w:hAnsi="Times New Roman"/>
        </w:rPr>
        <w:t xml:space="preserve"> standards focus on the complex nature of the Earth system, including Earth’s composition, structure, processes, and history; its atmosphere, fresh water, and oceans; and its environment in space as a set of complex, interacting and overlapping systems. The standards emphasize </w:t>
      </w:r>
      <w:ins w:id="443" w:author="Author">
        <w:r w:rsidR="00510997">
          <w:rPr>
            <w:rFonts w:ascii="Times New Roman" w:hAnsi="Times New Roman"/>
          </w:rPr>
          <w:t xml:space="preserve">the nature of science as students learn about </w:t>
        </w:r>
      </w:ins>
      <w:del w:id="444" w:author="Author">
        <w:r w:rsidRPr="009C06D1" w:rsidDel="00510997">
          <w:rPr>
            <w:rFonts w:ascii="Times New Roman" w:hAnsi="Times New Roman"/>
          </w:rPr>
          <w:delText xml:space="preserve">historical contributions in </w:delText>
        </w:r>
      </w:del>
      <w:r w:rsidRPr="009C06D1">
        <w:rPr>
          <w:rFonts w:ascii="Times New Roman" w:hAnsi="Times New Roman"/>
        </w:rPr>
        <w:t>the development of scientific thought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w:t>
      </w:r>
    </w:p>
    <w:p w:rsidR="008E2700" w:rsidRPr="003E0634" w:rsidRDefault="008E2700" w:rsidP="003E0634">
      <w:pPr>
        <w:pStyle w:val="Heading3"/>
        <w:spacing w:after="240"/>
      </w:pPr>
      <w:r w:rsidRPr="003E0634">
        <w:t>Scientific and Engineering Practices</w:t>
      </w:r>
    </w:p>
    <w:p w:rsidR="008E2700" w:rsidRPr="009C06D1" w:rsidRDefault="008E2700" w:rsidP="008E2700">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05F45">
      <w:pPr>
        <w:pBdr>
          <w:top w:val="nil"/>
          <w:left w:val="nil"/>
          <w:bottom w:val="nil"/>
          <w:right w:val="nil"/>
          <w:between w:val="nil"/>
        </w:pBdr>
        <w:spacing w:before="240" w:after="0" w:line="240" w:lineRule="auto"/>
        <w:ind w:left="720" w:hanging="720"/>
        <w:rPr>
          <w:rFonts w:ascii="Times New Roman" w:hAnsi="Times New Roman"/>
          <w:color w:val="000000"/>
        </w:rPr>
      </w:pPr>
      <w:r w:rsidRPr="009C06D1">
        <w:rPr>
          <w:rFonts w:ascii="Times New Roman" w:hAnsi="Times New Roman"/>
          <w:color w:val="000000"/>
        </w:rPr>
        <w:t>ES.1</w:t>
      </w:r>
      <w:r w:rsidRPr="009C06D1">
        <w:rPr>
          <w:rFonts w:ascii="Times New Roman" w:hAnsi="Times New Roman"/>
          <w:color w:val="000000"/>
        </w:rPr>
        <w:tab/>
        <w:t xml:space="preserve">The student will demonstrate an understanding of </w:t>
      </w:r>
      <w:r w:rsidR="001A7A67" w:rsidRPr="001A7A67">
        <w:rPr>
          <w:rFonts w:ascii="Times New Roman" w:hAnsi="Times New Roman" w:cs="Times New Roman"/>
        </w:rPr>
        <w:t>scientific and engineering practices</w:t>
      </w:r>
      <w:r w:rsidR="001A7A67" w:rsidRPr="009C06D1">
        <w:t xml:space="preserve"> </w:t>
      </w:r>
      <w:r w:rsidRPr="009C06D1">
        <w:rPr>
          <w:rFonts w:ascii="Times New Roman" w:hAnsi="Times New Roman"/>
          <w:color w:val="000000"/>
        </w:rPr>
        <w:t>by</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color w:val="000000"/>
        </w:rPr>
      </w:pPr>
      <w:r w:rsidRPr="009C06D1">
        <w:rPr>
          <w:rFonts w:ascii="Times New Roman" w:hAnsi="Times New Roman"/>
          <w:color w:val="000000"/>
        </w:rPr>
        <w:t>asking questions and defining problems</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ask questions that arise from careful observation of phenomena, examination of a model or theory, or unexpected results, and/or to seek additional information</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determine which questions can be investigated within the scope of the school laboratory or field experience</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make hypotheses that specify what happens to a dependent variable when an independent variable is manipulated</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define design problems that involve the development of a process or system with multiple components and criteria</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planning and carrying out investigations</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individually and collaboratively plan and conduct observational and experimental investigations </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plan and conduct investigations to test design solutions in a safe and ethical manner including considerations of environmental, social and personal impacts</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select and use appropriate tools and technology to collect, record, analyze, and evaluate data</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interpreting, analyzing, and evaluating data</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construct and interpret data tables showing independent and dependent variables, repeated trials, and means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analyze, and interpret graphical displays of data, including scatterplots and line plots and consider limitations of data analysis </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apply mathematical concepts and processes to scientific questions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use data in building and revising models, supporting explanations of phenomena, or testing solutions to problems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analyze data using tools, technologies, and/or models in order to make valid and reliable scientific claims or determine an optimal design solution</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constructing and critiquing conclusions and explanations</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make quantitative and/or qualitative claims based on data</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and revise explanations based on valid and reliable evidence obtained from a variety of sources, including students’ own investigations, models, theories, simulations, peer review </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apply scientific ideas, principles, and/or evidence to provide an explanation of phenomena or design solutions </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arguments or </w:t>
      </w:r>
      <w:r w:rsidRPr="009C06D1">
        <w:rPr>
          <w:rFonts w:ascii="Times New Roman" w:hAnsi="Times New Roman"/>
        </w:rPr>
        <w:t>counter arguments</w:t>
      </w:r>
      <w:r w:rsidRPr="009C06D1">
        <w:rPr>
          <w:rFonts w:ascii="Times New Roman" w:hAnsi="Times New Roman"/>
          <w:color w:val="000000"/>
        </w:rPr>
        <w:t xml:space="preserve"> based on data and evidence</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differentiate between a scientific hypothesis, theory, and law</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developing and using models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evaluate the merits and limitations of models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develop, revise, and/or use models based on evidence to illustrate or predict relationships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construct and interpret scales; diagrams; classification charts; graphs; tables; imagery; models; including geologic cross sections and topographic profiles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read and interpret topographic and basic geologic maps and globes, including location by latitude and longitude</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obtaining, evaluating, and communicating information</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compare, integrate, and evaluate sources of information presented in different media or formats to address a scientific question or solve a problem</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gather, read, and evaluate scientific and/or technical information from multiple sources, assessing the evidence and credibility of each source</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communicate scientific and/or technical information about phenomena and/or a design process in multiple formats</w:t>
      </w:r>
    </w:p>
    <w:p w:rsidR="008E2700" w:rsidRPr="003E0634" w:rsidRDefault="00747C56" w:rsidP="003C7019">
      <w:pPr>
        <w:pStyle w:val="Heading3"/>
        <w:spacing w:before="240"/>
      </w:pPr>
      <w:r>
        <w:t>Earth Science</w:t>
      </w:r>
      <w:r w:rsidR="008E2700" w:rsidRPr="003E0634">
        <w:t xml:space="preserve"> Content</w:t>
      </w:r>
    </w:p>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ES.2</w:t>
      </w:r>
      <w:r w:rsidRPr="009C06D1">
        <w:rPr>
          <w:rFonts w:ascii="Times New Roman" w:hAnsi="Times New Roman"/>
          <w:b/>
        </w:rPr>
        <w:tab/>
        <w:t>The student will demonstrate an understanding that there are scientific concepts related to the origin and evolution of the universe.  Key ideas include:</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 xml:space="preserve">the </w:t>
      </w:r>
      <w:r w:rsidR="00EF4199">
        <w:rPr>
          <w:rFonts w:ascii="Times New Roman" w:hAnsi="Times New Roman"/>
          <w:b/>
        </w:rPr>
        <w:t>Big Bang</w:t>
      </w:r>
      <w:r w:rsidRPr="009C06D1">
        <w:rPr>
          <w:rFonts w:ascii="Times New Roman" w:hAnsi="Times New Roman"/>
          <w:b/>
        </w:rPr>
        <w:t xml:space="preserve"> theory is the current scientific explanation of the origin of universe; </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 xml:space="preserve">stars, star systems, and galaxies change over long periods of time; </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characteristics of the Sun, planets, and their moons, comets, meteors, asteroids, and dwarf planets are determined by materials found in each body; and</w:t>
      </w:r>
    </w:p>
    <w:p w:rsidR="008E2700" w:rsidRPr="009C06D1" w:rsidRDefault="008E2700" w:rsidP="0010378F">
      <w:pPr>
        <w:pStyle w:val="ListParagraph"/>
        <w:numPr>
          <w:ilvl w:val="0"/>
          <w:numId w:val="292"/>
        </w:numPr>
        <w:spacing w:after="0" w:line="240" w:lineRule="auto"/>
        <w:ind w:left="1080"/>
        <w:contextualSpacing w:val="0"/>
        <w:rPr>
          <w:rFonts w:ascii="Times New Roman" w:hAnsi="Times New Roman" w:cs="Times New Roman"/>
          <w:sz w:val="24"/>
          <w:szCs w:val="24"/>
        </w:rPr>
      </w:pPr>
      <w:r w:rsidRPr="009C06D1">
        <w:rPr>
          <w:rFonts w:ascii="Times New Roman" w:eastAsia="Times New Roman" w:hAnsi="Times New Roman" w:cs="Times New Roman"/>
          <w:b/>
          <w:sz w:val="24"/>
          <w:szCs w:val="24"/>
        </w:rPr>
        <w:t>evidence attained through space exploration has increased our understanding of the structure and nature of our Universe</w:t>
      </w:r>
      <w:r w:rsidRPr="009C06D1">
        <w:rPr>
          <w:rFonts w:ascii="Times New Roman" w:eastAsia="Times New Roman" w:hAnsi="Times New Roman" w:cs="Times New Roman"/>
          <w:sz w:val="24"/>
          <w:szCs w:val="24"/>
        </w:rPr>
        <w:t>.</w:t>
      </w:r>
    </w:p>
    <w:p w:rsidR="008E2700" w:rsidRPr="009C06D1" w:rsidRDefault="008E2700" w:rsidP="0010378F">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By examining the characteristics and motion of objects within our universe, we can </w:t>
      </w:r>
      <w:ins w:id="445" w:author="Author">
        <w:r w:rsidR="006E1FF3">
          <w:rPr>
            <w:rFonts w:ascii="Times New Roman" w:hAnsi="Times New Roman"/>
          </w:rPr>
          <w:t xml:space="preserve">use scientific evidence to </w:t>
        </w:r>
      </w:ins>
      <w:r w:rsidRPr="009C06D1">
        <w:rPr>
          <w:rFonts w:ascii="Times New Roman" w:hAnsi="Times New Roman"/>
        </w:rPr>
        <w:t>theorize how it was created and has evolved over time.</w:t>
      </w:r>
      <w:r w:rsidRPr="009C06D1">
        <w:rPr>
          <w:rFonts w:ascii="Times New Roman" w:hAnsi="Times New Roman"/>
          <w:b/>
        </w:rPr>
        <w:t xml:space="preserve">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Vertical Alignment:</w:t>
      </w:r>
      <w:r w:rsidR="007F153D">
        <w:rPr>
          <w:rFonts w:ascii="Times New Roman" w:hAnsi="Times New Roman"/>
        </w:rPr>
        <w:t xml:space="preserve">  </w:t>
      </w:r>
      <w:r w:rsidR="00C87845">
        <w:rPr>
          <w:rFonts w:ascii="Times New Roman" w:hAnsi="Times New Roman"/>
        </w:rPr>
        <w:t>Students study t</w:t>
      </w:r>
      <w:r w:rsidR="007F153D">
        <w:rPr>
          <w:rFonts w:ascii="Times New Roman" w:hAnsi="Times New Roman"/>
        </w:rPr>
        <w:t xml:space="preserve">he </w:t>
      </w:r>
      <w:r w:rsidRPr="009C06D1">
        <w:rPr>
          <w:rFonts w:ascii="Times New Roman" w:hAnsi="Times New Roman"/>
        </w:rPr>
        <w:t xml:space="preserve">distribution of matter throughout </w:t>
      </w:r>
      <w:r w:rsidR="007F153D">
        <w:rPr>
          <w:rFonts w:ascii="Times New Roman" w:hAnsi="Times New Roman"/>
        </w:rPr>
        <w:t>the solar system</w:t>
      </w:r>
      <w:r w:rsidR="006418A3">
        <w:rPr>
          <w:rFonts w:ascii="Times New Roman" w:hAnsi="Times New Roman"/>
        </w:rPr>
        <w:t xml:space="preserve"> and</w:t>
      </w:r>
      <w:r w:rsidR="00C817DD">
        <w:rPr>
          <w:rFonts w:ascii="Times New Roman" w:hAnsi="Times New Roman"/>
        </w:rPr>
        <w:t xml:space="preserve"> as well as the organization of various celestial bodies </w:t>
      </w:r>
      <w:r w:rsidR="00C87845">
        <w:rPr>
          <w:rFonts w:ascii="Times New Roman" w:hAnsi="Times New Roman"/>
        </w:rPr>
        <w:t>in</w:t>
      </w:r>
      <w:r w:rsidR="00C817DD">
        <w:rPr>
          <w:rFonts w:ascii="Times New Roman" w:hAnsi="Times New Roman"/>
        </w:rPr>
        <w:t xml:space="preserve"> sixth grade </w:t>
      </w:r>
      <w:r w:rsidR="009B1D89">
        <w:rPr>
          <w:rFonts w:ascii="Times New Roman" w:hAnsi="Times New Roman"/>
        </w:rPr>
        <w:t xml:space="preserve">science. </w:t>
      </w:r>
      <w:r w:rsidR="007F153D">
        <w:rPr>
          <w:rFonts w:ascii="Times New Roman" w:hAnsi="Times New Roman"/>
        </w:rPr>
        <w:t>(Standard 6.2</w:t>
      </w:r>
      <w:r w:rsidR="00B60826">
        <w:rPr>
          <w:rFonts w:ascii="Times New Roman" w:hAnsi="Times New Roman"/>
        </w:rPr>
        <w:t>)</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spatial relationships, characteristics, and interactions of the various celestial bodies, and the role of gravity are emphasized</w:t>
      </w:r>
      <w:r w:rsidR="007F153D">
        <w:rPr>
          <w:rFonts w:ascii="Times New Roman" w:hAnsi="Times New Roman"/>
        </w:rPr>
        <w:t xml:space="preserve"> in </w:t>
      </w:r>
      <w:r w:rsidR="00747C56">
        <w:rPr>
          <w:rFonts w:ascii="Times New Roman" w:hAnsi="Times New Roman"/>
        </w:rPr>
        <w:t>Earth Science</w:t>
      </w:r>
      <w:r w:rsidR="007F153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9B1D89" w:rsidRPr="009C06D1" w:rsidRDefault="008E2700" w:rsidP="00325EF1">
            <w:pPr>
              <w:spacing w:before="120" w:after="120"/>
              <w:rPr>
                <w:rFonts w:ascii="Times New Roman" w:hAnsi="Times New Roman"/>
              </w:rPr>
            </w:pPr>
            <w:r w:rsidRPr="009C06D1">
              <w:rPr>
                <w:rFonts w:ascii="Times New Roman" w:hAnsi="Times New Roman"/>
              </w:rPr>
              <w:t xml:space="preserve">The </w:t>
            </w:r>
            <w:r w:rsidR="00EF4199">
              <w:rPr>
                <w:rFonts w:ascii="Times New Roman" w:hAnsi="Times New Roman"/>
              </w:rPr>
              <w:t>Big Bang</w:t>
            </w:r>
            <w:r w:rsidRPr="009C06D1">
              <w:rPr>
                <w:rFonts w:ascii="Times New Roman" w:hAnsi="Times New Roman"/>
              </w:rPr>
              <w:t xml:space="preserve"> and solar nebular theories are shared understandings that encapsulate our current understanding of the origin of the universe and the origin of stars and planetary systems. The development of these theories illustrate the nature of science.  </w:t>
            </w:r>
          </w:p>
          <w:p w:rsidR="008E2700" w:rsidRPr="009C06D1" w:rsidRDefault="008E2700" w:rsidP="000D0CF6">
            <w:pPr>
              <w:pStyle w:val="ListParagraph"/>
              <w:numPr>
                <w:ilvl w:val="0"/>
                <w:numId w:val="294"/>
              </w:numPr>
              <w:spacing w:after="120"/>
              <w:ind w:left="243" w:hanging="243"/>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universe is</w:t>
            </w:r>
            <w:r w:rsidRPr="009C06D1">
              <w:rPr>
                <w:rFonts w:ascii="Times New Roman" w:eastAsia="Times New Roman" w:hAnsi="Times New Roman" w:cs="Times New Roman"/>
                <w:color w:val="FF0000"/>
                <w:sz w:val="24"/>
                <w:szCs w:val="24"/>
              </w:rPr>
              <w:t xml:space="preserve"> </w:t>
            </w:r>
            <w:r w:rsidRPr="009C06D1">
              <w:rPr>
                <w:rFonts w:ascii="Times New Roman" w:eastAsia="Times New Roman" w:hAnsi="Times New Roman" w:cs="Times New Roman"/>
                <w:sz w:val="24"/>
                <w:szCs w:val="24"/>
              </w:rPr>
              <w:t>a dynamic system of interacting components that is vast in size, still expanding, and 4.6 billion years old. (a)</w:t>
            </w:r>
            <w:r w:rsidRPr="009C06D1">
              <w:rPr>
                <w:rFonts w:ascii="Times New Roman" w:eastAsia="Times New Roman" w:hAnsi="Times New Roman" w:cs="Times New Roman"/>
                <w:color w:val="FF0000"/>
                <w:sz w:val="24"/>
                <w:szCs w:val="24"/>
              </w:rPr>
              <w:t xml:space="preserve"> </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Big Bang theory is our best current model for the development of the universe. The Big Bang theory states that the universe began in a very hot, dense state that expanded and eventually condensed into galaxies.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Big Bang theory is based on scientific evidence obtained through astronomical research including the nature of light and the red shift</w:t>
            </w:r>
            <w:r w:rsidRPr="009B1D89">
              <w:rPr>
                <w:rFonts w:ascii="Times New Roman" w:hAnsi="Times New Roman"/>
              </w:rPr>
              <w:t xml:space="preserve">, </w:t>
            </w:r>
            <w:r w:rsidRPr="009C06D1">
              <w:rPr>
                <w:rFonts w:ascii="Times New Roman" w:hAnsi="Times New Roman"/>
              </w:rPr>
              <w:t>Hubble’s Law and the movement of distant objects, cosmic microwave background radiation, and the composition and abundance of elements from star and nebular spectra.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Shortly after the Big Bang, the very lightest elements (lowest atomic number), predominantly hydrogen and helium were formed. Stars of all sizes initially fuse this hydrogen to helium; however, the mass of a star determines what other fusion products it will create during the remainder of its lifetime. Stars that are several times more massive than the sun produce heavier elements, up to iron. The largest stars at the end of their lives become supernovae.  In those highly energetic explosions in the presence of abundant neutrons, the heaviest natural elements are created.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solar nebular theory is science’s best current idea for the formation of stars and planetary systems. The nebular theory explains that stars form through the condensation of the nebula.  Photographic images show likely examples of stellar nurseries and star formation within the galaxy (i.e. Crab Nebula). (b)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Stars have finite lifetimes and go through changes over time. The mass of a star controls its evolution, lifespan, and ultimate fate. Stars form by condensation and gravitational compression of interstellar gas and dust. (b)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The </w:t>
            </w:r>
            <w:proofErr w:type="spellStart"/>
            <w:r w:rsidRPr="009C06D1">
              <w:rPr>
                <w:rFonts w:ascii="Times New Roman" w:hAnsi="Times New Roman"/>
              </w:rPr>
              <w:t>Hertzsprung</w:t>
            </w:r>
            <w:proofErr w:type="spellEnd"/>
            <w:r w:rsidRPr="009C06D1">
              <w:rPr>
                <w:rFonts w:ascii="Times New Roman" w:hAnsi="Times New Roman"/>
              </w:rPr>
              <w:t xml:space="preserve">-Russell diagram illustrates the relationship between the absolute magnitude or luminosity of a star and the surface temperature of stars. As stars age, their position on the </w:t>
            </w:r>
            <w:proofErr w:type="spellStart"/>
            <w:r w:rsidRPr="009C06D1">
              <w:rPr>
                <w:rFonts w:ascii="Times New Roman" w:hAnsi="Times New Roman"/>
              </w:rPr>
              <w:t>Hertzs</w:t>
            </w:r>
            <w:r w:rsidR="000D0CF6">
              <w:rPr>
                <w:rFonts w:ascii="Times New Roman" w:hAnsi="Times New Roman"/>
              </w:rPr>
              <w:t>prung</w:t>
            </w:r>
            <w:proofErr w:type="spellEnd"/>
            <w:r w:rsidR="000D0CF6">
              <w:rPr>
                <w:rFonts w:ascii="Times New Roman" w:hAnsi="Times New Roman"/>
              </w:rPr>
              <w:t>-Russell diagram changes.</w:t>
            </w:r>
            <w:r w:rsidRPr="009C06D1">
              <w:rPr>
                <w:rFonts w:ascii="Times New Roman" w:hAnsi="Times New Roman"/>
              </w:rPr>
              <w:t xml:space="preserve"> (b)</w:t>
            </w:r>
          </w:p>
          <w:p w:rsidR="008E2700" w:rsidRPr="009C06D1" w:rsidRDefault="008E2700" w:rsidP="00325EF1">
            <w:pPr>
              <w:spacing w:after="120"/>
              <w:ind w:left="-30" w:right="162"/>
              <w:rPr>
                <w:rFonts w:ascii="Times New Roman" w:hAnsi="Times New Roman"/>
              </w:rPr>
            </w:pPr>
            <w:r w:rsidRPr="009C06D1">
              <w:rPr>
                <w:rFonts w:ascii="Times New Roman" w:hAnsi="Times New Roman"/>
              </w:rPr>
              <w:t xml:space="preserve">The solar system is a set of interrelated and interdependent </w:t>
            </w:r>
            <w:r w:rsidR="00677050">
              <w:rPr>
                <w:rFonts w:ascii="Times New Roman" w:hAnsi="Times New Roman"/>
              </w:rPr>
              <w:t>components</w:t>
            </w:r>
            <w:r w:rsidRPr="009C06D1">
              <w:rPr>
                <w:rFonts w:ascii="Times New Roman" w:hAnsi="Times New Roman"/>
              </w:rPr>
              <w:t xml:space="preserve"> that are seamlessly connected through the flow of matter and energy.  Characteristics of these </w:t>
            </w:r>
            <w:r w:rsidR="00677050">
              <w:rPr>
                <w:rFonts w:ascii="Times New Roman" w:hAnsi="Times New Roman"/>
              </w:rPr>
              <w:t>components</w:t>
            </w:r>
            <w:r w:rsidRPr="009C06D1">
              <w:rPr>
                <w:rFonts w:ascii="Times New Roman" w:hAnsi="Times New Roman"/>
              </w:rPr>
              <w:t xml:space="preserve"> within the solar system are determined by their composition.</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Galaxies are collections of billions of stars. </w:t>
            </w:r>
            <w:del w:id="446" w:author="Author">
              <w:r w:rsidRPr="009C06D1" w:rsidDel="006E0F7C">
                <w:rPr>
                  <w:rFonts w:ascii="Times New Roman" w:hAnsi="Times New Roman"/>
                </w:rPr>
                <w:delText xml:space="preserve">The basic types of galaxies are spiral, elliptical, and irregular. </w:delText>
              </w:r>
            </w:del>
            <w:r w:rsidRPr="009C06D1">
              <w:rPr>
                <w:rFonts w:ascii="Times New Roman" w:hAnsi="Times New Roman"/>
              </w:rPr>
              <w:t>(b)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solar system is lo</w:t>
            </w:r>
            <w:r w:rsidR="000D0CF6">
              <w:rPr>
                <w:rFonts w:ascii="Times New Roman" w:hAnsi="Times New Roman"/>
              </w:rPr>
              <w:t xml:space="preserve">cated in the Milky Way galaxy. </w:t>
            </w:r>
            <w:r w:rsidRPr="009C06D1">
              <w:rPr>
                <w:rFonts w:ascii="Times New Roman" w:hAnsi="Times New Roman"/>
              </w:rPr>
              <w:t>(b)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There are essentially two types of planets in our solar system. The four inner (terrestrial) planets consist mostly of rocky outer layers and have cores of metallic element</w:t>
            </w:r>
            <w:r w:rsidRPr="009C06D1">
              <w:rPr>
                <w:rFonts w:ascii="Times New Roman" w:hAnsi="Times New Roman"/>
                <w:u w:val="single"/>
              </w:rPr>
              <w:t>s</w:t>
            </w:r>
            <w:r w:rsidRPr="009C06D1">
              <w:rPr>
                <w:rFonts w:ascii="Times New Roman" w:hAnsi="Times New Roman"/>
              </w:rPr>
              <w:t>. The four outer planets are gas giants, consisting mostly of   hydrogen and helium. The nature of the gas-planets’ interiors is subject to ongoing research. (c)</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dwarf planet, Pluto, is about two-thirds the diameter of Earth's moon and probably has a rocky core surrounded by a mantle of water ice</w:t>
            </w:r>
            <w:r w:rsidRPr="009C06D1">
              <w:rPr>
                <w:rFonts w:ascii="Times New Roman" w:eastAsia="Arial" w:hAnsi="Times New Roman"/>
              </w:rPr>
              <w:t xml:space="preserve">. </w:t>
            </w:r>
            <w:r w:rsidRPr="009C06D1">
              <w:rPr>
                <w:rFonts w:ascii="Times New Roman" w:hAnsi="Times New Roman"/>
              </w:rPr>
              <w:t xml:space="preserve"> It is part of the Kuiper Belt. (c)</w:t>
            </w:r>
          </w:p>
          <w:p w:rsidR="008E2700" w:rsidRPr="009C06D1" w:rsidRDefault="008E2700" w:rsidP="00325EF1">
            <w:pPr>
              <w:numPr>
                <w:ilvl w:val="0"/>
                <w:numId w:val="293"/>
              </w:numPr>
              <w:spacing w:after="120"/>
              <w:ind w:left="240" w:right="162" w:hanging="270"/>
              <w:rPr>
                <w:rFonts w:ascii="Times New Roman" w:hAnsi="Times New Roman"/>
                <w:b/>
              </w:rPr>
            </w:pPr>
            <w:r w:rsidRPr="009C06D1">
              <w:rPr>
                <w:rFonts w:ascii="Times New Roman" w:hAnsi="Times New Roman"/>
              </w:rPr>
              <w:t xml:space="preserve">Moons are natural satellites of planets </w:t>
            </w:r>
            <w:del w:id="447" w:author="Author">
              <w:r w:rsidRPr="009C06D1" w:rsidDel="00CC2F43">
                <w:rPr>
                  <w:rFonts w:ascii="Times New Roman" w:hAnsi="Times New Roman"/>
                </w:rPr>
                <w:delText xml:space="preserve">and </w:delText>
              </w:r>
            </w:del>
            <w:ins w:id="448" w:author="Author">
              <w:r w:rsidR="00CC2F43">
                <w:rPr>
                  <w:rFonts w:ascii="Times New Roman" w:hAnsi="Times New Roman"/>
                </w:rPr>
                <w:t>that</w:t>
              </w:r>
              <w:r w:rsidR="00CC2F43" w:rsidRPr="009C06D1">
                <w:rPr>
                  <w:rFonts w:ascii="Times New Roman" w:hAnsi="Times New Roman"/>
                </w:rPr>
                <w:t xml:space="preserve"> </w:t>
              </w:r>
            </w:ins>
            <w:r w:rsidRPr="009C06D1">
              <w:rPr>
                <w:rFonts w:ascii="Times New Roman" w:hAnsi="Times New Roman"/>
              </w:rPr>
              <w:t>vary widely in composition</w:t>
            </w:r>
            <w:ins w:id="449" w:author="Author">
              <w:r w:rsidR="00CC2F43">
                <w:rPr>
                  <w:rFonts w:ascii="Times New Roman" w:hAnsi="Times New Roman"/>
                </w:rPr>
                <w:t xml:space="preserve"> and in method of formation</w:t>
              </w:r>
            </w:ins>
            <w:r w:rsidRPr="009C06D1">
              <w:rPr>
                <w:rFonts w:ascii="Times New Roman" w:hAnsi="Times New Roman"/>
              </w:rPr>
              <w:t>. (c)</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Comets orbit the sun and </w:t>
            </w:r>
            <w:r w:rsidR="000D0CF6">
              <w:rPr>
                <w:rFonts w:ascii="Times New Roman" w:hAnsi="Times New Roman"/>
              </w:rPr>
              <w:t>consist mostly of frozen gases.</w:t>
            </w:r>
            <w:r w:rsidRPr="009C06D1">
              <w:rPr>
                <w:rFonts w:ascii="Times New Roman" w:hAnsi="Times New Roman"/>
              </w:rPr>
              <w:t xml:space="preserve"> (c)</w:t>
            </w:r>
          </w:p>
          <w:p w:rsidR="008E2700" w:rsidDel="00C23F50" w:rsidRDefault="008E2700" w:rsidP="00325EF1">
            <w:pPr>
              <w:numPr>
                <w:ilvl w:val="0"/>
                <w:numId w:val="293"/>
              </w:numPr>
              <w:spacing w:after="120"/>
              <w:ind w:left="240" w:right="162" w:hanging="270"/>
              <w:rPr>
                <w:del w:id="450" w:author="Author"/>
                <w:rFonts w:ascii="Times New Roman" w:hAnsi="Times New Roman"/>
              </w:rPr>
            </w:pPr>
            <w:del w:id="451" w:author="Author">
              <w:r w:rsidRPr="009C06D1" w:rsidDel="00C23F50">
                <w:rPr>
                  <w:rFonts w:ascii="Times New Roman" w:hAnsi="Times New Roman"/>
                </w:rPr>
                <w:delText>A meteoroid is debris located outside Earth's atmosphere; a meteor is debris located within Earth's atmosphere; and a meteorite is debris that has broken apart into smaller pieces before reaching Earth's surface. (c)</w:delText>
              </w:r>
            </w:del>
          </w:p>
          <w:p w:rsidR="00C23F50" w:rsidRPr="009C06D1" w:rsidRDefault="00C23F50" w:rsidP="00325EF1">
            <w:pPr>
              <w:numPr>
                <w:ilvl w:val="0"/>
                <w:numId w:val="293"/>
              </w:numPr>
              <w:spacing w:after="120"/>
              <w:ind w:left="240" w:right="162" w:hanging="270"/>
              <w:rPr>
                <w:ins w:id="452" w:author="Author"/>
                <w:rFonts w:ascii="Times New Roman" w:hAnsi="Times New Roman"/>
              </w:rPr>
            </w:pPr>
            <w:ins w:id="453" w:author="Author">
              <w:r>
                <w:rPr>
                  <w:rFonts w:ascii="Times New Roman" w:hAnsi="Times New Roman"/>
                </w:rPr>
                <w:t>There are countless fragments comprised of rock and dust floating throughout the Solar System. Those that enter into Earth’s atmosphere are known as meteors. Meteors that are large enough to pass</w:t>
              </w:r>
              <w:r w:rsidR="00651BBC">
                <w:rPr>
                  <w:rFonts w:ascii="Times New Roman" w:hAnsi="Times New Roman"/>
                </w:rPr>
                <w:t xml:space="preserve"> through the atmosphere contain </w:t>
              </w:r>
              <w:r>
                <w:rPr>
                  <w:rFonts w:ascii="Times New Roman" w:hAnsi="Times New Roman"/>
                </w:rPr>
                <w:t>information regarding the age, composition, and evolution of our Solar System</w:t>
              </w:r>
              <w:r w:rsidR="00847346">
                <w:rPr>
                  <w:rFonts w:ascii="Times New Roman" w:hAnsi="Times New Roman"/>
                </w:rPr>
                <w:t>, as well as potential signs of life having developed extra-terrestrially</w:t>
              </w:r>
              <w:r>
                <w:rPr>
                  <w:rFonts w:ascii="Times New Roman" w:hAnsi="Times New Roman"/>
                </w:rPr>
                <w:t>. (c)</w:t>
              </w:r>
            </w:ins>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Asteroids are usually leftover debris </w:t>
            </w:r>
            <w:r w:rsidR="00917EEC">
              <w:rPr>
                <w:rFonts w:ascii="Times New Roman" w:hAnsi="Times New Roman"/>
              </w:rPr>
              <w:t>from the</w:t>
            </w:r>
            <w:r w:rsidRPr="009C06D1">
              <w:rPr>
                <w:rFonts w:ascii="Times New Roman" w:hAnsi="Times New Roman"/>
              </w:rPr>
              <w:t xml:space="preserve"> formation of the solar system, or creations </w:t>
            </w:r>
            <w:r w:rsidR="00917EEC">
              <w:rPr>
                <w:rFonts w:ascii="Times New Roman" w:hAnsi="Times New Roman"/>
              </w:rPr>
              <w:t>from</w:t>
            </w:r>
            <w:r w:rsidRPr="009C06D1">
              <w:rPr>
                <w:rFonts w:ascii="Times New Roman" w:hAnsi="Times New Roman"/>
              </w:rPr>
              <w:t xml:space="preserve"> the </w:t>
            </w:r>
            <w:r w:rsidR="000D0CF6">
              <w:rPr>
                <w:rFonts w:ascii="Times New Roman" w:hAnsi="Times New Roman"/>
              </w:rPr>
              <w:t xml:space="preserve">collisions of other asteroids. </w:t>
            </w:r>
            <w:r w:rsidRPr="009C06D1">
              <w:rPr>
                <w:rFonts w:ascii="Times New Roman" w:hAnsi="Times New Roman"/>
              </w:rPr>
              <w:t>(c)</w:t>
            </w:r>
          </w:p>
          <w:p w:rsidR="008E2700" w:rsidRPr="0042303C" w:rsidRDefault="008E2700" w:rsidP="0042303C">
            <w:pPr>
              <w:pStyle w:val="ListParagraph"/>
              <w:numPr>
                <w:ilvl w:val="0"/>
                <w:numId w:val="370"/>
              </w:numPr>
              <w:spacing w:after="120"/>
              <w:ind w:left="240" w:hanging="270"/>
              <w:contextualSpacing w:val="0"/>
              <w:rPr>
                <w:rFonts w:ascii="Times New Roman" w:hAnsi="Times New Roman"/>
                <w:sz w:val="24"/>
                <w:szCs w:val="24"/>
              </w:rPr>
            </w:pPr>
            <w:r w:rsidRPr="0042303C">
              <w:rPr>
                <w:rFonts w:ascii="Times New Roman" w:hAnsi="Times New Roman"/>
                <w:sz w:val="24"/>
                <w:szCs w:val="24"/>
              </w:rPr>
              <w:t>Technological advances, breakthroughs in interpretation, and new observations continuously refine our understanding of Earth and the Solar System.</w:t>
            </w:r>
            <w:ins w:id="454" w:author="Author">
              <w:r w:rsidR="006E1FF3" w:rsidRPr="0042303C">
                <w:rPr>
                  <w:rFonts w:ascii="Times New Roman" w:hAnsi="Times New Roman"/>
                  <w:sz w:val="24"/>
                  <w:szCs w:val="24"/>
                </w:rPr>
                <w:t xml:space="preserve"> </w:t>
              </w:r>
              <w:r w:rsidR="006E1FF3" w:rsidRPr="0042303C">
                <w:rPr>
                  <w:rFonts w:ascii="Times New Roman" w:hAnsi="Times New Roman" w:cs="Times New Roman"/>
                  <w:i/>
                  <w:sz w:val="24"/>
                  <w:szCs w:val="24"/>
                </w:rPr>
                <w:t>Students are not responsible for the contributions of specific scientists or space missions.</w:t>
              </w:r>
            </w:ins>
          </w:p>
          <w:p w:rsidR="008E2700" w:rsidRPr="0042303C" w:rsidRDefault="008E2700" w:rsidP="00325EF1">
            <w:pPr>
              <w:numPr>
                <w:ilvl w:val="0"/>
                <w:numId w:val="293"/>
              </w:numPr>
              <w:spacing w:after="120"/>
              <w:ind w:left="240" w:right="162" w:hanging="270"/>
              <w:rPr>
                <w:rFonts w:ascii="Times New Roman" w:hAnsi="Times New Roman"/>
              </w:rPr>
            </w:pPr>
            <w:r w:rsidRPr="0042303C">
              <w:rPr>
                <w:rFonts w:ascii="Times New Roman" w:hAnsi="Times New Roman"/>
              </w:rPr>
              <w:t>Much of our knowledge about the solar system is a result of space exploration efforts. These efforts continue to improve our understanding of the solar system. For example, ongoing research including information about magnetic and gravitational fields, surface features, volcanism, tectonics, atmospheric composition, and overall density reveals much about planets</w:t>
            </w:r>
            <w:r w:rsidR="00CC2F43" w:rsidRPr="0042303C">
              <w:rPr>
                <w:rFonts w:ascii="Times New Roman" w:hAnsi="Times New Roman"/>
              </w:rPr>
              <w:t>’</w:t>
            </w:r>
            <w:r w:rsidRPr="0042303C">
              <w:rPr>
                <w:rFonts w:ascii="Times New Roman" w:hAnsi="Times New Roman"/>
              </w:rPr>
              <w:t xml:space="preserve"> internal structures, formation, and evolution. (d)</w:t>
            </w:r>
            <w:r w:rsidR="0042303C">
              <w:rPr>
                <w:rFonts w:ascii="Times New Roman" w:hAnsi="Times New Roman"/>
              </w:rPr>
              <w:t xml:space="preserve"> </w:t>
            </w:r>
            <w:ins w:id="455" w:author="Author">
              <w:r w:rsidR="0042303C" w:rsidRPr="0042303C">
                <w:rPr>
                  <w:rFonts w:ascii="Times New Roman" w:hAnsi="Times New Roman" w:cs="Times New Roman"/>
                  <w:i/>
                </w:rPr>
                <w:t>Students are not responsible for the contributions of specific scientists or space missions</w:t>
              </w:r>
            </w:ins>
            <w:r w:rsidR="0042303C">
              <w:rPr>
                <w:rFonts w:ascii="Times New Roman" w:hAnsi="Times New Roman" w:cs="Times New Roman"/>
                <w:i/>
              </w:rPr>
              <w:t>.</w:t>
            </w:r>
          </w:p>
          <w:p w:rsidR="000E00D4" w:rsidRPr="0042303C" w:rsidRDefault="008E2700" w:rsidP="00325EF1">
            <w:pPr>
              <w:numPr>
                <w:ilvl w:val="0"/>
                <w:numId w:val="293"/>
              </w:numPr>
              <w:spacing w:after="120"/>
              <w:ind w:left="240" w:right="162" w:hanging="270"/>
              <w:rPr>
                <w:rFonts w:ascii="Times New Roman" w:hAnsi="Times New Roman"/>
              </w:rPr>
            </w:pPr>
            <w:r w:rsidRPr="0042303C">
              <w:rPr>
                <w:rFonts w:ascii="Times New Roman" w:hAnsi="Times New Roman"/>
              </w:rPr>
              <w:t>A light-year is the distance light travels in one year and is the most commonly used measurement for distance in astronomy. (d)</w:t>
            </w:r>
          </w:p>
          <w:p w:rsidR="008E2700" w:rsidRPr="006E1FF3" w:rsidRDefault="008E2700" w:rsidP="0042303C">
            <w:pPr>
              <w:pStyle w:val="ListParagraph"/>
              <w:numPr>
                <w:ilvl w:val="0"/>
                <w:numId w:val="370"/>
              </w:numPr>
              <w:spacing w:after="120"/>
              <w:ind w:left="240"/>
              <w:contextualSpacing w:val="0"/>
              <w:rPr>
                <w:rFonts w:ascii="Times New Roman" w:hAnsi="Times New Roman"/>
                <w:szCs w:val="24"/>
              </w:rPr>
            </w:pPr>
            <w:r w:rsidRPr="0042303C">
              <w:rPr>
                <w:rFonts w:ascii="Times New Roman" w:hAnsi="Times New Roman"/>
                <w:sz w:val="24"/>
                <w:szCs w:val="24"/>
              </w:rPr>
              <w:t>Much of our information about our galaxy and the universe comes from ground-and space-based observations across the electromagnetic spectrum. Information about other planets comes from observations and measurements from Earth’s surface; space telescopes; and interplanetary missions including landers, flybys, and orbiting spacecraft. (d)</w:t>
            </w:r>
            <w:ins w:id="456" w:author="Author">
              <w:r w:rsidR="006E1FF3" w:rsidRPr="0042303C">
                <w:rPr>
                  <w:rFonts w:ascii="Times New Roman" w:hAnsi="Times New Roman"/>
                  <w:sz w:val="24"/>
                  <w:szCs w:val="24"/>
                </w:rPr>
                <w:t xml:space="preserve">  </w:t>
              </w:r>
              <w:r w:rsidR="006E1FF3" w:rsidRPr="0042303C">
                <w:rPr>
                  <w:rFonts w:ascii="Times New Roman" w:hAnsi="Times New Roman" w:cs="Times New Roman"/>
                  <w:i/>
                  <w:sz w:val="24"/>
                  <w:szCs w:val="24"/>
                </w:rPr>
                <w:t>Students are not responsible for the contributions of specific scientists or space missions.</w:t>
              </w:r>
            </w:ins>
          </w:p>
        </w:tc>
        <w:tc>
          <w:tcPr>
            <w:tcW w:w="6475" w:type="dxa"/>
          </w:tcPr>
          <w:p w:rsidR="008E2700" w:rsidRPr="009C06D1" w:rsidRDefault="00D22780" w:rsidP="00325EF1">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describe the Big Bang Theory and provide evidence used to support the theory. (a)</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compare the characteristics and evolution of more massive stars to that of the sun</w:t>
            </w:r>
            <w:r w:rsidR="000D0CF6">
              <w:rPr>
                <w:rFonts w:ascii="Times New Roman" w:hAnsi="Times New Roman"/>
              </w:rPr>
              <w:t>.</w:t>
            </w:r>
            <w:r w:rsidRPr="009C06D1">
              <w:rPr>
                <w:rFonts w:ascii="Times New Roman" w:hAnsi="Times New Roman"/>
              </w:rPr>
              <w:t xml:space="preserve"> (b)</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relate Earth’s ability to sustain life to the Sun’s current stage in it stellar evolution and proximity to the Earth. (b)</w:t>
            </w:r>
          </w:p>
          <w:p w:rsidR="008E2700" w:rsidRPr="009C06D1" w:rsidRDefault="008E2700" w:rsidP="00325EF1">
            <w:pPr>
              <w:numPr>
                <w:ilvl w:val="0"/>
                <w:numId w:val="611"/>
              </w:numPr>
              <w:spacing w:after="120"/>
              <w:ind w:left="256" w:right="158"/>
              <w:rPr>
                <w:rFonts w:ascii="Times New Roman" w:hAnsi="Times New Roman"/>
              </w:rPr>
            </w:pPr>
            <w:r w:rsidRPr="009C06D1">
              <w:rPr>
                <w:rFonts w:ascii="Times New Roman" w:hAnsi="Times New Roman"/>
              </w:rPr>
              <w:t xml:space="preserve">use the </w:t>
            </w:r>
            <w:proofErr w:type="spellStart"/>
            <w:r w:rsidRPr="009C06D1">
              <w:rPr>
                <w:rFonts w:ascii="Times New Roman" w:hAnsi="Times New Roman"/>
              </w:rPr>
              <w:t>Hertzsprung</w:t>
            </w:r>
            <w:proofErr w:type="spellEnd"/>
            <w:r w:rsidRPr="009C06D1">
              <w:rPr>
                <w:rFonts w:ascii="Times New Roman" w:hAnsi="Times New Roman"/>
              </w:rPr>
              <w:t>-Russel diagram to classify stars and use this classification to determine the projected stellar life cycle. (b)</w:t>
            </w:r>
          </w:p>
          <w:p w:rsidR="008E2700" w:rsidRPr="009C06D1" w:rsidRDefault="008E2700" w:rsidP="00325EF1">
            <w:pPr>
              <w:numPr>
                <w:ilvl w:val="0"/>
                <w:numId w:val="677"/>
              </w:numPr>
              <w:spacing w:after="120"/>
              <w:ind w:left="250" w:right="158"/>
              <w:rPr>
                <w:rFonts w:ascii="Times New Roman" w:hAnsi="Times New Roman"/>
              </w:rPr>
            </w:pPr>
            <w:r w:rsidRPr="009C06D1">
              <w:rPr>
                <w:rFonts w:ascii="Times New Roman" w:hAnsi="Times New Roman"/>
              </w:rPr>
              <w:t xml:space="preserve">analyze the variations in chemical compositions </w:t>
            </w:r>
            <w:r w:rsidR="00917EEC">
              <w:rPr>
                <w:rFonts w:ascii="Times New Roman" w:hAnsi="Times New Roman"/>
              </w:rPr>
              <w:t xml:space="preserve">of stars of </w:t>
            </w:r>
            <w:r w:rsidRPr="009C06D1">
              <w:rPr>
                <w:rFonts w:ascii="Times New Roman" w:hAnsi="Times New Roman"/>
              </w:rPr>
              <w:t>different mass</w:t>
            </w:r>
            <w:r w:rsidR="00917EEC">
              <w:rPr>
                <w:rFonts w:ascii="Times New Roman" w:hAnsi="Times New Roman"/>
              </w:rPr>
              <w:t>es</w:t>
            </w:r>
            <w:r w:rsidRPr="009C06D1">
              <w:rPr>
                <w:rFonts w:ascii="Times New Roman" w:hAnsi="Times New Roman"/>
              </w:rPr>
              <w:t xml:space="preserve"> and relate to the process of fusion and the star’s stage in its stellar evolution</w:t>
            </w:r>
            <w:r w:rsidR="007F153D">
              <w:rPr>
                <w:rFonts w:ascii="Times New Roman" w:hAnsi="Times New Roman"/>
              </w:rPr>
              <w:t xml:space="preserve">. </w:t>
            </w:r>
            <w:r w:rsidRPr="009C06D1">
              <w:rPr>
                <w:rFonts w:ascii="Times New Roman" w:hAnsi="Times New Roman"/>
              </w:rPr>
              <w:t>(b)</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understand the connection between fusion of elements in stars and the presence and abundance of elements that make up our solar system and its content</w:t>
            </w:r>
            <w:r w:rsidR="000D0CF6">
              <w:rPr>
                <w:rFonts w:ascii="Times New Roman" w:hAnsi="Times New Roman"/>
              </w:rPr>
              <w:t xml:space="preserve">s, including living organisms. </w:t>
            </w:r>
            <w:r w:rsidRPr="009C06D1">
              <w:rPr>
                <w:rFonts w:ascii="Times New Roman" w:hAnsi="Times New Roman"/>
              </w:rPr>
              <w:t>(b)</w:t>
            </w:r>
          </w:p>
          <w:p w:rsidR="008E2700" w:rsidRPr="009C06D1" w:rsidRDefault="008E2700" w:rsidP="00325EF1">
            <w:pPr>
              <w:numPr>
                <w:ilvl w:val="0"/>
                <w:numId w:val="612"/>
              </w:numPr>
              <w:spacing w:after="120"/>
              <w:ind w:left="256" w:right="158"/>
              <w:rPr>
                <w:rFonts w:ascii="Times New Roman" w:hAnsi="Times New Roman"/>
              </w:rPr>
            </w:pPr>
            <w:r w:rsidRPr="009C06D1">
              <w:rPr>
                <w:rFonts w:ascii="Times New Roman" w:hAnsi="Times New Roman"/>
              </w:rPr>
              <w:t>analyze recent research findings (e.g., from NASA) about the terrestrial and gaseous planets; compare and contrast their atmospheres, internal composition, surface conditions, size, and rotation and interpret why each planet has such characteristics as they relate to nebular theory</w:t>
            </w:r>
            <w:r w:rsidRPr="009C06D1">
              <w:rPr>
                <w:rFonts w:ascii="Times New Roman" w:hAnsi="Times New Roman"/>
                <w:i/>
              </w:rPr>
              <w:t xml:space="preserve">. </w:t>
            </w:r>
            <w:r w:rsidRPr="009C06D1">
              <w:rPr>
                <w:rFonts w:ascii="Times New Roman" w:hAnsi="Times New Roman"/>
              </w:rPr>
              <w:t>(</w:t>
            </w:r>
            <w:r w:rsidR="006A52B5">
              <w:rPr>
                <w:rFonts w:ascii="Times New Roman" w:hAnsi="Times New Roman"/>
              </w:rPr>
              <w:t xml:space="preserve">b, </w:t>
            </w:r>
            <w:r w:rsidRPr="009C06D1">
              <w:rPr>
                <w:rFonts w:ascii="Times New Roman" w:hAnsi="Times New Roman"/>
              </w:rPr>
              <w:t>c)</w:t>
            </w:r>
          </w:p>
          <w:p w:rsidR="008E2700" w:rsidRPr="009C06D1" w:rsidRDefault="008E2700" w:rsidP="00325EF1">
            <w:pPr>
              <w:numPr>
                <w:ilvl w:val="0"/>
                <w:numId w:val="295"/>
              </w:numPr>
              <w:spacing w:after="120"/>
              <w:ind w:left="256" w:right="158" w:hanging="256"/>
              <w:rPr>
                <w:rFonts w:ascii="Times New Roman" w:hAnsi="Times New Roman"/>
                <w:i/>
              </w:rPr>
            </w:pPr>
            <w:r w:rsidRPr="009C06D1">
              <w:rPr>
                <w:rFonts w:ascii="Times New Roman" w:hAnsi="Times New Roman"/>
              </w:rPr>
              <w:t>compare the classification of the dwarf planet Pluto to the planets in relation to its orbit, and its similarity to other objects in the Kuiper Belt. (c)</w:t>
            </w:r>
          </w:p>
          <w:p w:rsidR="008E2700" w:rsidRPr="009C06D1" w:rsidRDefault="008E2700" w:rsidP="00325EF1">
            <w:pPr>
              <w:numPr>
                <w:ilvl w:val="0"/>
                <w:numId w:val="295"/>
              </w:numPr>
              <w:spacing w:after="120"/>
              <w:ind w:left="256" w:right="158" w:hanging="256"/>
              <w:rPr>
                <w:rFonts w:ascii="Times New Roman" w:hAnsi="Times New Roman"/>
                <w:i/>
              </w:rPr>
            </w:pPr>
            <w:r w:rsidRPr="009C06D1">
              <w:rPr>
                <w:rFonts w:ascii="Times New Roman" w:hAnsi="Times New Roman"/>
              </w:rPr>
              <w:t>compare and contrast the defining characteristics among moons, comets, meteoroids, and asteroids. (c)</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describe how the role of technology (Galileo’s telescope, Hubble telescope, planetary orbiters, landers/rovers) has contributed to our scientific understanding of the cosmos. (d)</w:t>
            </w:r>
          </w:p>
          <w:p w:rsidR="008E2700" w:rsidRPr="009C06D1" w:rsidRDefault="008E2700" w:rsidP="008E2700">
            <w:pPr>
              <w:rPr>
                <w:rFonts w:ascii="Times New Roman" w:hAnsi="Times New Roman"/>
              </w:rPr>
            </w:pPr>
          </w:p>
        </w:tc>
      </w:tr>
    </w:tbl>
    <w:p w:rsidR="008E2700" w:rsidRPr="009C06D1" w:rsidRDefault="008E2700" w:rsidP="00805F45">
      <w:pPr>
        <w:spacing w:before="240" w:after="0" w:line="240" w:lineRule="auto"/>
        <w:rPr>
          <w:rFonts w:ascii="Times New Roman" w:hAnsi="Times New Roman"/>
          <w:b/>
        </w:rPr>
      </w:pPr>
      <w:r w:rsidRPr="009C06D1">
        <w:rPr>
          <w:rFonts w:ascii="Times New Roman" w:hAnsi="Times New Roman"/>
          <w:b/>
        </w:rPr>
        <w:t>ES.3</w:t>
      </w:r>
      <w:r w:rsidRPr="009C06D1">
        <w:rPr>
          <w:rFonts w:ascii="Times New Roman" w:hAnsi="Times New Roman"/>
          <w:b/>
        </w:rPr>
        <w:tab/>
        <w:t>The student will investigate and understand that Earth is unique in our Solar System.  Key ideas include</w:t>
      </w:r>
    </w:p>
    <w:p w:rsidR="008E2700" w:rsidRPr="009C06D1" w:rsidRDefault="008E2700" w:rsidP="00805F45">
      <w:pPr>
        <w:numPr>
          <w:ilvl w:val="0"/>
          <w:numId w:val="296"/>
        </w:numPr>
        <w:spacing w:after="0" w:line="240" w:lineRule="auto"/>
        <w:ind w:left="1080"/>
        <w:rPr>
          <w:rFonts w:ascii="Times New Roman" w:hAnsi="Times New Roman"/>
          <w:b/>
        </w:rPr>
      </w:pPr>
      <w:r w:rsidRPr="009C06D1">
        <w:rPr>
          <w:rFonts w:ascii="Times New Roman" w:hAnsi="Times New Roman"/>
          <w:b/>
        </w:rPr>
        <w:t>Earth supports life because of its relative proximity to the sun and other factors; and</w:t>
      </w:r>
    </w:p>
    <w:p w:rsidR="008E2700" w:rsidRPr="009C06D1" w:rsidRDefault="008E2700" w:rsidP="00805F45">
      <w:pPr>
        <w:pStyle w:val="ListParagraph"/>
        <w:numPr>
          <w:ilvl w:val="0"/>
          <w:numId w:val="296"/>
        </w:numPr>
        <w:spacing w:after="0" w:line="240" w:lineRule="auto"/>
        <w:ind w:left="1080"/>
        <w:contextualSpacing w:val="0"/>
        <w:rPr>
          <w:rFonts w:ascii="Times New Roman" w:hAnsi="Times New Roman" w:cs="Times New Roman"/>
          <w:b/>
          <w:sz w:val="24"/>
          <w:szCs w:val="24"/>
        </w:rPr>
      </w:pPr>
      <w:r w:rsidRPr="009C06D1">
        <w:rPr>
          <w:rFonts w:ascii="Times New Roman" w:eastAsia="Times New Roman" w:hAnsi="Times New Roman" w:cs="Times New Roman"/>
          <w:b/>
          <w:sz w:val="24"/>
          <w:szCs w:val="24"/>
        </w:rPr>
        <w:t>the dynamics of the Sun-Earth-Moon system cause seasons, tides, and eclipses.</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accretion of nebular materials to form our solar system in its precise location and specific characteristics gives it the unique ability to foster past and current lifeforms on Earth.  The location and characteristics also are responsible for observable systemic interactions.</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 xml:space="preserve"> Students are introduced to the c</w:t>
      </w:r>
      <w:r w:rsidRPr="009C06D1">
        <w:rPr>
          <w:rFonts w:ascii="Times New Roman" w:hAnsi="Times New Roman"/>
        </w:rPr>
        <w:t>ause and effect relationships of the motion and position of the Sun, Earth, and moon as it pertains to the moon phases, seasons, and tides</w:t>
      </w:r>
      <w:r w:rsidR="00C817DD">
        <w:rPr>
          <w:rFonts w:ascii="Times New Roman" w:hAnsi="Times New Roman"/>
        </w:rPr>
        <w:t xml:space="preserve"> in sixth grade science. (Standard 6.3) These concepts and interactions are elaborated upon in </w:t>
      </w:r>
      <w:r w:rsidR="00747C56">
        <w:rPr>
          <w:rFonts w:ascii="Times New Roman" w:hAnsi="Times New Roman"/>
        </w:rPr>
        <w:t>Earth Science</w:t>
      </w:r>
      <w:r w:rsidR="00C817D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9D1777">
            <w:pPr>
              <w:spacing w:before="120" w:after="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8E2700" w:rsidRPr="009C06D1" w:rsidRDefault="008E2700" w:rsidP="009D1777">
            <w:pPr>
              <w:pStyle w:val="ListParagraph"/>
              <w:numPr>
                <w:ilvl w:val="0"/>
                <w:numId w:val="297"/>
              </w:numPr>
              <w:spacing w:after="120"/>
              <w:ind w:left="240" w:right="158" w:hanging="24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solar system consists of many types of celestial bodies. Earth is the third planet from the sun and is located between the sun and the asteroid belt. It has one natural satellite, the moon. Water occurs on Earth as a solid (ice), a liquid, and a gas (water vapor) due to Earth’s position in the solar system. (a)</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The sun consists largely of hydrogen gas. Its energy comes from nuclear fusion of hydrogen to helium. (a)</w:t>
            </w:r>
          </w:p>
          <w:p w:rsidR="008E2700" w:rsidRPr="009C06D1" w:rsidRDefault="008E2700" w:rsidP="009D1777">
            <w:pPr>
              <w:spacing w:after="120"/>
              <w:ind w:right="158"/>
              <w:rPr>
                <w:rFonts w:ascii="Times New Roman" w:eastAsia="Noto Sans Symbols" w:hAnsi="Times New Roman"/>
              </w:rPr>
            </w:pPr>
            <w:r w:rsidRPr="009C06D1">
              <w:rPr>
                <w:rFonts w:ascii="Times New Roman" w:hAnsi="Times New Roman"/>
              </w:rPr>
              <w:t>The interactions and orientations of the Sun, Earth, and Moon lead to patterns that are evidenced in seasons, eclipses, and the phases of the moon.</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Earth revolves around the sun tilted on its axis. The axial tilt is responsible for the incidence and duration of sunlight striking a given hemisphere that varies during the Earth’s revolution around the Sun, thus causing seasons. Equinoxes and solstices represent four distinct quarterly points signaling the cyclic change of seasons. (b)</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The moon revolves around Earth creating the moon phases and eclipses. Solar eclipses occur when the moon blocks sunlight from Earth’s surface, while lunar eclipses occur when Earth blocks sunlight from reaching the moon’s surface. (b)</w:t>
            </w:r>
          </w:p>
          <w:p w:rsidR="008E2700" w:rsidRPr="0069355B" w:rsidRDefault="008E2700" w:rsidP="009D1777">
            <w:pPr>
              <w:numPr>
                <w:ilvl w:val="0"/>
                <w:numId w:val="297"/>
              </w:numPr>
              <w:spacing w:after="120"/>
              <w:ind w:left="240" w:right="158" w:hanging="240"/>
              <w:rPr>
                <w:ins w:id="457" w:author="Author"/>
                <w:rFonts w:ascii="Times New Roman" w:eastAsia="Noto Sans Symbols" w:hAnsi="Times New Roman"/>
              </w:rPr>
            </w:pPr>
            <w:r w:rsidRPr="009C06D1">
              <w:rPr>
                <w:rFonts w:ascii="Times New Roman" w:hAnsi="Times New Roman"/>
              </w:rPr>
              <w:t>The tides are the periodic rise and fall of water level caused by the gravitational pull of the sun and moon. (b)</w:t>
            </w:r>
          </w:p>
          <w:p w:rsidR="00154742" w:rsidRDefault="00154742" w:rsidP="009D1777">
            <w:pPr>
              <w:numPr>
                <w:ilvl w:val="0"/>
                <w:numId w:val="297"/>
              </w:numPr>
              <w:spacing w:after="120"/>
              <w:ind w:left="240" w:right="158" w:hanging="240"/>
              <w:rPr>
                <w:ins w:id="458" w:author="Author"/>
                <w:rFonts w:ascii="Times New Roman" w:eastAsia="Noto Sans Symbols" w:hAnsi="Times New Roman"/>
              </w:rPr>
            </w:pPr>
            <w:ins w:id="459" w:author="Author">
              <w:r w:rsidRPr="00154742">
                <w:rPr>
                  <w:rFonts w:ascii="Times New Roman" w:eastAsia="Noto Sans Symbols" w:hAnsi="Times New Roman"/>
                </w:rPr>
                <w:t>Grid systems of latitude and longitude are used to define locations and directions on maps, globes, and charts.</w:t>
              </w:r>
              <w:r w:rsidR="0042303C">
                <w:rPr>
                  <w:rFonts w:ascii="Times New Roman" w:eastAsia="Noto Sans Symbols" w:hAnsi="Times New Roman"/>
                </w:rPr>
                <w:t xml:space="preserve"> (ES.3)</w:t>
              </w:r>
            </w:ins>
          </w:p>
          <w:p w:rsidR="007C02F3" w:rsidRDefault="007C02F3" w:rsidP="009D1777">
            <w:pPr>
              <w:numPr>
                <w:ilvl w:val="0"/>
                <w:numId w:val="297"/>
              </w:numPr>
              <w:spacing w:after="120"/>
              <w:ind w:left="240" w:right="158" w:hanging="240"/>
              <w:rPr>
                <w:ins w:id="460" w:author="Author"/>
                <w:rFonts w:ascii="Times New Roman" w:eastAsia="Noto Sans Symbols" w:hAnsi="Times New Roman"/>
              </w:rPr>
            </w:pPr>
            <w:ins w:id="461" w:author="Author">
              <w:r>
                <w:rPr>
                  <w:rFonts w:ascii="Times New Roman" w:eastAsia="Noto Sans Symbols" w:hAnsi="Times New Roman"/>
                </w:rPr>
                <w:t>Lines of latitude (parallels) run east-west and increase from 0</w:t>
              </w:r>
              <w:r>
                <w:rPr>
                  <w:rFonts w:ascii="Times New Roman" w:eastAsia="Noto Sans Symbols" w:hAnsi="Times New Roman" w:cs="Times New Roman"/>
                </w:rPr>
                <w:t>°</w:t>
              </w:r>
              <w:r>
                <w:rPr>
                  <w:rFonts w:ascii="Times New Roman" w:eastAsia="Noto Sans Symbols" w:hAnsi="Times New Roman"/>
                </w:rPr>
                <w:t xml:space="preserve"> at the Equator to 90°at the poles. The Equator </w:t>
              </w:r>
              <w:r w:rsidR="009A5B87">
                <w:rPr>
                  <w:rFonts w:ascii="Times New Roman" w:eastAsia="Noto Sans Symbols" w:hAnsi="Times New Roman"/>
                </w:rPr>
                <w:t>represents the center of the Earth, where the sun appears to pass directly overhead on the spring and fall equinoxes. The Earth bulges slightly at the equator. Lines of latitude are spaced equally apart and never intersect. (</w:t>
              </w:r>
              <w:r w:rsidR="0042303C">
                <w:rPr>
                  <w:rFonts w:ascii="Times New Roman" w:eastAsia="Noto Sans Symbols" w:hAnsi="Times New Roman"/>
                </w:rPr>
                <w:t>ES.3</w:t>
              </w:r>
              <w:r w:rsidR="009A5B87">
                <w:rPr>
                  <w:rFonts w:ascii="Times New Roman" w:eastAsia="Noto Sans Symbols" w:hAnsi="Times New Roman"/>
                </w:rPr>
                <w:t>)</w:t>
              </w:r>
            </w:ins>
          </w:p>
          <w:p w:rsidR="009A5B87" w:rsidRPr="00677050" w:rsidRDefault="009A5B87" w:rsidP="0042303C">
            <w:pPr>
              <w:numPr>
                <w:ilvl w:val="0"/>
                <w:numId w:val="297"/>
              </w:numPr>
              <w:spacing w:after="120"/>
              <w:ind w:left="240" w:right="158" w:hanging="240"/>
              <w:rPr>
                <w:rFonts w:ascii="Times New Roman" w:eastAsia="Noto Sans Symbols" w:hAnsi="Times New Roman"/>
              </w:rPr>
            </w:pPr>
            <w:ins w:id="462" w:author="Author">
              <w:r>
                <w:rPr>
                  <w:rFonts w:ascii="Times New Roman" w:eastAsia="Noto Sans Symbols" w:hAnsi="Times New Roman"/>
                </w:rPr>
                <w:t xml:space="preserve">Lines of longitude run north to south and are not parallel, intersecting at the poles. As opposed to latitude lines, which are determined by natural phenomena, longitude lines </w:t>
              </w:r>
              <w:r w:rsidR="0042303C">
                <w:rPr>
                  <w:rFonts w:ascii="Times New Roman" w:eastAsia="Noto Sans Symbols" w:hAnsi="Times New Roman"/>
                </w:rPr>
                <w:t>were</w:t>
              </w:r>
              <w:r>
                <w:rPr>
                  <w:rFonts w:ascii="Times New Roman" w:eastAsia="Noto Sans Symbols" w:hAnsi="Times New Roman"/>
                </w:rPr>
                <w:t xml:space="preserve"> determined arbitrarily, with the Prime Meridian (0°) running through Greenwich, England and 180° representing the International Date Line. (</w:t>
              </w:r>
              <w:r w:rsidR="0042303C">
                <w:rPr>
                  <w:rFonts w:ascii="Times New Roman" w:eastAsia="Noto Sans Symbols" w:hAnsi="Times New Roman"/>
                </w:rPr>
                <w:t>ES.3</w:t>
              </w:r>
              <w:r>
                <w:rPr>
                  <w:rFonts w:ascii="Times New Roman" w:eastAsia="Noto Sans Symbols" w:hAnsi="Times New Roman"/>
                </w:rPr>
                <w:t>)</w:t>
              </w:r>
            </w:ins>
          </w:p>
        </w:tc>
        <w:tc>
          <w:tcPr>
            <w:tcW w:w="6475" w:type="dxa"/>
          </w:tcPr>
          <w:p w:rsidR="008E2700" w:rsidRPr="009C06D1" w:rsidRDefault="00D22780" w:rsidP="009D1777">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9D1777">
            <w:pPr>
              <w:numPr>
                <w:ilvl w:val="0"/>
                <w:numId w:val="298"/>
              </w:numPr>
              <w:spacing w:after="120"/>
              <w:ind w:right="158"/>
              <w:rPr>
                <w:rFonts w:ascii="Times New Roman" w:hAnsi="Times New Roman"/>
              </w:rPr>
            </w:pPr>
            <w:r w:rsidRPr="009C06D1">
              <w:rPr>
                <w:rFonts w:ascii="Times New Roman" w:hAnsi="Times New Roman"/>
              </w:rPr>
              <w:t>explain the role of: 1) the position of Earth in the Solar System; 2) the size of Earth and sun; and 3) Earth’s axial tilt and the presence of a large moon</w:t>
            </w:r>
            <w:r w:rsidRPr="009C06D1">
              <w:rPr>
                <w:rFonts w:ascii="Times New Roman" w:hAnsi="Times New Roman"/>
                <w:u w:val="single"/>
              </w:rPr>
              <w:t xml:space="preserve"> </w:t>
            </w:r>
            <w:r w:rsidRPr="009C06D1">
              <w:rPr>
                <w:rFonts w:ascii="Times New Roman" w:hAnsi="Times New Roman"/>
              </w:rPr>
              <w:t>in affecting the evolution of the planet and life on the planet. (a)</w:t>
            </w:r>
          </w:p>
          <w:p w:rsidR="008E2700" w:rsidRPr="009C06D1" w:rsidRDefault="008E2700" w:rsidP="009D1777">
            <w:pPr>
              <w:numPr>
                <w:ilvl w:val="0"/>
                <w:numId w:val="298"/>
              </w:numPr>
              <w:spacing w:after="120"/>
              <w:ind w:right="158"/>
              <w:rPr>
                <w:rFonts w:ascii="Times New Roman" w:hAnsi="Times New Roman"/>
              </w:rPr>
            </w:pPr>
            <w:r w:rsidRPr="009C06D1">
              <w:rPr>
                <w:rFonts w:ascii="Times New Roman" w:hAnsi="Times New Roman"/>
              </w:rPr>
              <w:t>predict what conditions would need to be in place for another celestial object to support life. (a)</w:t>
            </w:r>
          </w:p>
          <w:p w:rsidR="008E2700" w:rsidRPr="009C06D1" w:rsidRDefault="008E2700" w:rsidP="009D1777">
            <w:pPr>
              <w:numPr>
                <w:ilvl w:val="0"/>
                <w:numId w:val="613"/>
              </w:numPr>
              <w:spacing w:after="120"/>
              <w:ind w:right="158"/>
              <w:rPr>
                <w:rFonts w:ascii="Times New Roman" w:hAnsi="Times New Roman"/>
                <w:i/>
              </w:rPr>
            </w:pPr>
            <w:r w:rsidRPr="009C06D1">
              <w:rPr>
                <w:rFonts w:ascii="Times New Roman" w:hAnsi="Times New Roman"/>
              </w:rPr>
              <w:t>create a three-dimensional scale model of Earth</w:t>
            </w:r>
            <w:r w:rsidRPr="009C06D1">
              <w:rPr>
                <w:rFonts w:ascii="Times New Roman" w:hAnsi="Times New Roman"/>
                <w:strike/>
              </w:rPr>
              <w:t xml:space="preserve"> </w:t>
            </w:r>
            <w:r w:rsidRPr="009C06D1">
              <w:rPr>
                <w:rFonts w:ascii="Times New Roman" w:hAnsi="Times New Roman"/>
              </w:rPr>
              <w:t xml:space="preserve">and the orbiting moon, and demonstrate and explain the </w:t>
            </w:r>
            <w:r w:rsidR="00B60826" w:rsidRPr="009C06D1">
              <w:rPr>
                <w:rFonts w:ascii="Times New Roman" w:hAnsi="Times New Roman"/>
              </w:rPr>
              <w:t>resulting progression</w:t>
            </w:r>
            <w:r w:rsidRPr="009C06D1">
              <w:rPr>
                <w:rFonts w:ascii="Times New Roman" w:hAnsi="Times New Roman"/>
              </w:rPr>
              <w:t xml:space="preserve"> of moon phases. (b)</w:t>
            </w:r>
          </w:p>
          <w:p w:rsidR="008E2700" w:rsidRPr="009C06D1" w:rsidRDefault="008E2700" w:rsidP="009D1777">
            <w:pPr>
              <w:numPr>
                <w:ilvl w:val="0"/>
                <w:numId w:val="298"/>
              </w:numPr>
              <w:spacing w:after="120"/>
              <w:ind w:right="158"/>
              <w:rPr>
                <w:rFonts w:ascii="Times New Roman" w:hAnsi="Times New Roman"/>
                <w:i/>
              </w:rPr>
            </w:pPr>
            <w:r w:rsidRPr="009C06D1">
              <w:rPr>
                <w:rFonts w:ascii="Times New Roman" w:hAnsi="Times New Roman"/>
              </w:rPr>
              <w:t>relate the moon’s orbit and tilt to type and frequency of eclipses. (b)</w:t>
            </w:r>
          </w:p>
          <w:p w:rsidR="008E2700" w:rsidRPr="009C06D1" w:rsidRDefault="008E2700" w:rsidP="009D1777">
            <w:pPr>
              <w:numPr>
                <w:ilvl w:val="0"/>
                <w:numId w:val="614"/>
              </w:numPr>
              <w:spacing w:after="120"/>
              <w:ind w:right="158"/>
              <w:rPr>
                <w:rFonts w:ascii="Times New Roman" w:hAnsi="Times New Roman"/>
                <w:i/>
              </w:rPr>
            </w:pPr>
            <w:r w:rsidRPr="009C06D1">
              <w:rPr>
                <w:rFonts w:ascii="Times New Roman" w:hAnsi="Times New Roman"/>
              </w:rPr>
              <w:t>create a model showing the position of Earth, moon, and sun during a solar and lunar eclipse. (b)</w:t>
            </w:r>
          </w:p>
          <w:p w:rsidR="00805F45" w:rsidRPr="0069355B" w:rsidDel="00805F45" w:rsidRDefault="008E2700" w:rsidP="0069355B">
            <w:pPr>
              <w:numPr>
                <w:ilvl w:val="0"/>
                <w:numId w:val="298"/>
              </w:numPr>
              <w:spacing w:after="120"/>
              <w:ind w:right="158"/>
              <w:rPr>
                <w:ins w:id="463" w:author="Author"/>
                <w:del w:id="464" w:author="Author"/>
                <w:rFonts w:ascii="Times New Roman" w:hAnsi="Times New Roman"/>
                <w:i/>
              </w:rPr>
            </w:pPr>
            <w:r w:rsidRPr="009C06D1">
              <w:rPr>
                <w:rFonts w:ascii="Times New Roman" w:hAnsi="Times New Roman"/>
              </w:rPr>
              <w:t>explain why solar and lunar eclipse</w:t>
            </w:r>
            <w:r w:rsidR="00897FC9">
              <w:rPr>
                <w:rFonts w:ascii="Times New Roman" w:hAnsi="Times New Roman"/>
              </w:rPr>
              <w:t>s do not occur</w:t>
            </w:r>
            <w:r w:rsidRPr="009C06D1">
              <w:rPr>
                <w:rFonts w:ascii="Times New Roman" w:hAnsi="Times New Roman"/>
              </w:rPr>
              <w:t xml:space="preserve"> each month. (b)</w:t>
            </w:r>
          </w:p>
          <w:p w:rsidR="00154742" w:rsidRPr="0069355B" w:rsidRDefault="00154742" w:rsidP="0069355B">
            <w:pPr>
              <w:pStyle w:val="ListParagraph"/>
              <w:numPr>
                <w:ilvl w:val="0"/>
                <w:numId w:val="612"/>
              </w:numPr>
              <w:spacing w:after="120"/>
              <w:ind w:left="346" w:right="158" w:hanging="346"/>
              <w:rPr>
                <w:ins w:id="465" w:author="Author"/>
                <w:rFonts w:ascii="Times New Roman" w:hAnsi="Times New Roman"/>
                <w:i/>
              </w:rPr>
            </w:pPr>
            <w:ins w:id="466" w:author="Author">
              <w:r w:rsidRPr="0069355B">
                <w:rPr>
                  <w:rFonts w:ascii="Times New Roman" w:hAnsi="Times New Roman"/>
                </w:rPr>
                <w:t xml:space="preserve">read and interpret a variety of map projections (e.g. Robinson, Mercator, Conic), using latitude and longitude coordinates to locate landmarks and geographic features. </w:t>
              </w:r>
              <w:r w:rsidR="004B1113" w:rsidRPr="0069355B">
                <w:rPr>
                  <w:rFonts w:ascii="Times New Roman" w:hAnsi="Times New Roman"/>
                  <w:i/>
                </w:rPr>
                <w:t xml:space="preserve">. </w:t>
              </w:r>
              <w:r w:rsidR="004B1113" w:rsidRPr="0069355B">
                <w:rPr>
                  <w:rFonts w:ascii="Times New Roman" w:hAnsi="Times New Roman"/>
                </w:rPr>
                <w:t>(ES.3)</w:t>
              </w:r>
            </w:ins>
            <w:r w:rsidR="004B1113">
              <w:rPr>
                <w:rFonts w:ascii="Times New Roman" w:hAnsi="Times New Roman"/>
              </w:rPr>
              <w:t xml:space="preserve"> </w:t>
            </w:r>
            <w:ins w:id="467" w:author="Author">
              <w:r w:rsidRPr="0069355B">
                <w:rPr>
                  <w:rFonts w:ascii="Times New Roman" w:hAnsi="Times New Roman"/>
                  <w:i/>
                </w:rPr>
                <w:t xml:space="preserve">Students are not responsible for the names of different projection styles </w:t>
              </w:r>
            </w:ins>
          </w:p>
          <w:p w:rsidR="00154742" w:rsidRPr="009C06D1" w:rsidRDefault="00154742" w:rsidP="00805F45">
            <w:pPr>
              <w:spacing w:after="120"/>
              <w:ind w:left="360" w:right="158"/>
              <w:rPr>
                <w:rFonts w:ascii="Times New Roman" w:hAnsi="Times New Roman"/>
                <w:i/>
              </w:rPr>
            </w:pPr>
          </w:p>
          <w:p w:rsidR="008E2700" w:rsidRPr="009C06D1" w:rsidRDefault="008E2700" w:rsidP="008E2700">
            <w:pPr>
              <w:rPr>
                <w:rFonts w:ascii="Times New Roman" w:hAnsi="Times New Roman"/>
                <w:b/>
              </w:rPr>
            </w:pPr>
          </w:p>
        </w:tc>
      </w:tr>
    </w:tbl>
    <w:p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t>ES.4</w:t>
      </w:r>
      <w:r w:rsidRPr="009C06D1">
        <w:rPr>
          <w:rFonts w:ascii="Times New Roman" w:hAnsi="Times New Roman"/>
          <w:b/>
        </w:rPr>
        <w:tab/>
        <w:t>The student will investigate and understand that there are major rock-forming and ore minerals.  Key ideas include</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 xml:space="preserve">analysis of physical and chemical properties supports mineral identification; </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characteristics of minerals determine the uses of minerals; and</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rock-forming minerals originate and are formed in specific ways.</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Minerals can be identified through multiple characteristics to include the atomic structure.  These characteristics determine the use of the minerals.</w:t>
      </w:r>
    </w:p>
    <w:p w:rsidR="008E2700" w:rsidRPr="009C06D1" w:rsidRDefault="008E2700" w:rsidP="0069355B">
      <w:pPr>
        <w:spacing w:after="240" w:line="240" w:lineRule="auto"/>
        <w:rPr>
          <w:rFonts w:ascii="Times New Roman" w:hAnsi="Times New Roman"/>
        </w:rPr>
      </w:pPr>
      <w:r w:rsidRPr="009C06D1">
        <w:rPr>
          <w:rFonts w:ascii="Times New Roman" w:hAnsi="Times New Roman"/>
          <w:b/>
        </w:rPr>
        <w:t xml:space="preserve">Vertical Alignment:  </w:t>
      </w:r>
      <w:r w:rsidR="00596107">
        <w:rPr>
          <w:rFonts w:ascii="Times New Roman" w:hAnsi="Times New Roman"/>
        </w:rPr>
        <w:t>S</w:t>
      </w:r>
      <w:r w:rsidRPr="009C06D1">
        <w:rPr>
          <w:rFonts w:ascii="Times New Roman" w:hAnsi="Times New Roman"/>
        </w:rPr>
        <w:t>tudents learn that there are a limited number of elements that comprise the solid portion of planet Earth</w:t>
      </w:r>
      <w:r w:rsidR="00596107">
        <w:rPr>
          <w:rFonts w:ascii="Times New Roman" w:hAnsi="Times New Roman"/>
        </w:rPr>
        <w:t xml:space="preserve"> in sixth grade.</w:t>
      </w:r>
      <w:r w:rsidR="00C817DD">
        <w:rPr>
          <w:rFonts w:ascii="Times New Roman" w:hAnsi="Times New Roman"/>
        </w:rPr>
        <w:t xml:space="preserve"> (Standard 6.5)</w:t>
      </w:r>
      <w:r w:rsidRPr="009C06D1">
        <w:rPr>
          <w:rFonts w:ascii="Times New Roman" w:hAnsi="Times New Roman"/>
        </w:rPr>
        <w:t xml:space="preserve"> These elements and compounds have unique physical and chemical properties based on atomic composition and bonding</w:t>
      </w:r>
      <w:r w:rsidR="00C817DD">
        <w:rPr>
          <w:rFonts w:ascii="Times New Roman" w:hAnsi="Times New Roman"/>
        </w:rPr>
        <w:t xml:space="preserve"> are introduced in eighth grade; however, these are not explicitly applied to Earth processes</w:t>
      </w:r>
      <w:r w:rsidR="00596107">
        <w:rPr>
          <w:rFonts w:ascii="Times New Roman" w:hAnsi="Times New Roman"/>
        </w:rPr>
        <w:t>.</w:t>
      </w:r>
      <w:r w:rsidR="00C817DD">
        <w:rPr>
          <w:rFonts w:ascii="Times New Roman" w:hAnsi="Times New Roman"/>
        </w:rPr>
        <w:t xml:space="preserve"> (Standard PS.2 and PS.3)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The structure of a mineral determines many of its properties and functions.  The chemical and physical properties of minerals </w:t>
            </w:r>
            <w:r w:rsidR="00825C2E">
              <w:rPr>
                <w:rFonts w:ascii="Times New Roman" w:hAnsi="Times New Roman"/>
              </w:rPr>
              <w:t xml:space="preserve">are used </w:t>
            </w:r>
            <w:r w:rsidRPr="009C06D1">
              <w:rPr>
                <w:rFonts w:ascii="Times New Roman" w:hAnsi="Times New Roman"/>
              </w:rPr>
              <w:t>to classify minerals.</w:t>
            </w:r>
            <w:ins w:id="468" w:author="Author">
              <w:r w:rsidR="00825C2E">
                <w:rPr>
                  <w:rFonts w:ascii="Times New Roman" w:hAnsi="Times New Roman"/>
                </w:rPr>
                <w:t xml:space="preserve"> </w:t>
              </w:r>
              <w:r w:rsidR="00825C2E" w:rsidRPr="0074332D">
                <w:rPr>
                  <w:rFonts w:ascii="Times New Roman" w:hAnsi="Times New Roman"/>
                  <w:i/>
                </w:rPr>
                <w:t xml:space="preserve">Students are not expected </w:t>
              </w:r>
              <w:r w:rsidR="0074332D" w:rsidRPr="0074332D">
                <w:rPr>
                  <w:rFonts w:ascii="Times New Roman" w:hAnsi="Times New Roman"/>
                  <w:i/>
                </w:rPr>
                <w:t>to recognize or identify specific minerals and their uses</w:t>
              </w:r>
              <w:r w:rsidR="0074332D">
                <w:rPr>
                  <w:rFonts w:ascii="Times New Roman" w:hAnsi="Times New Roman"/>
                  <w:i/>
                </w:rPr>
                <w:t xml:space="preserve"> without a classification key</w:t>
              </w:r>
              <w:r w:rsidR="0074332D" w:rsidRPr="0074332D">
                <w:rPr>
                  <w:rFonts w:ascii="Times New Roman" w:hAnsi="Times New Roman"/>
                  <w:i/>
                </w:rPr>
                <w:t>.</w:t>
              </w:r>
            </w:ins>
          </w:p>
          <w:p w:rsidR="008E2700" w:rsidRPr="009C06D1" w:rsidRDefault="008E2700" w:rsidP="00D24F02">
            <w:pPr>
              <w:pStyle w:val="ListParagraph"/>
              <w:numPr>
                <w:ilvl w:val="0"/>
                <w:numId w:val="294"/>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 materials take many different forms as they cycle through the geosphere. (a)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A mineral is a naturally occurring, inorganic, solid substance (at room temperature) with a definite chemical composition with a defined geometric arrangement of atoms (a crystalline structure).  A mineral can be identified based by its specific chemical and physical properties</w:t>
            </w:r>
            <w:r w:rsidRPr="009C06D1">
              <w:rPr>
                <w:rFonts w:ascii="Times New Roman" w:hAnsi="Times New Roman"/>
                <w:u w:val="single"/>
              </w:rPr>
              <w:t>.</w:t>
            </w:r>
            <w:r w:rsidRPr="009C06D1">
              <w:rPr>
                <w:rFonts w:ascii="Times New Roman" w:hAnsi="Times New Roman"/>
              </w:rPr>
              <w:t xml:space="preserve">  The appearance and properties of the mineral can vary due to inclusion of other elements, rate of cooling/crystallization, and space. (a)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Different minerals have different internal arrangements of atoms, with certain minerals having planes of weaker bonds in one or more directions.  When hit, some minerals may tend to break regularly along planes of weakness. (a)</w:t>
            </w:r>
          </w:p>
          <w:p w:rsidR="000E00D4"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The major elements found in Earth’s crust are oxygen, silicon, aluminum, and iron. </w:t>
            </w:r>
            <w:del w:id="469" w:author="Author">
              <w:r w:rsidRPr="009C06D1" w:rsidDel="00825C2E">
                <w:rPr>
                  <w:rFonts w:ascii="Times New Roman" w:eastAsia="Times New Roman" w:hAnsi="Times New Roman" w:cs="Times New Roman"/>
                  <w:sz w:val="24"/>
                  <w:szCs w:val="24"/>
                </w:rPr>
                <w:delText>The most abundant group of minerals is the silicates, which contain silicon and oxygen. Some common silicates include feldspar and quartz.</w:delText>
              </w:r>
              <w:r w:rsidRPr="009C06D1" w:rsidDel="00825C2E">
                <w:rPr>
                  <w:rFonts w:ascii="Times New Roman" w:eastAsia="Times New Roman" w:hAnsi="Times New Roman" w:cs="Times New Roman"/>
                  <w:sz w:val="24"/>
                  <w:szCs w:val="24"/>
                  <w:u w:val="single"/>
                </w:rPr>
                <w:delText xml:space="preserve"> </w:delText>
              </w:r>
              <w:r w:rsidRPr="009C06D1" w:rsidDel="00825C2E">
                <w:rPr>
                  <w:rFonts w:ascii="Times New Roman" w:eastAsia="Times New Roman" w:hAnsi="Times New Roman" w:cs="Times New Roman"/>
                  <w:sz w:val="24"/>
                  <w:szCs w:val="24"/>
                </w:rPr>
                <w:delText xml:space="preserve">There is a difference between rocks and minerals. Most rocks are made of one or more minerals. </w:delText>
              </w:r>
            </w:del>
            <w:r w:rsidRPr="009C06D1">
              <w:rPr>
                <w:rFonts w:ascii="Times New Roman" w:eastAsia="Times New Roman" w:hAnsi="Times New Roman" w:cs="Times New Roman"/>
                <w:sz w:val="24"/>
                <w:szCs w:val="24"/>
              </w:rPr>
              <w:t>(a)</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Silicate minerals are composed of silica </w:t>
            </w:r>
            <w:proofErr w:type="spellStart"/>
            <w:r w:rsidRPr="009C06D1">
              <w:rPr>
                <w:rFonts w:ascii="Times New Roman" w:eastAsia="Times New Roman" w:hAnsi="Times New Roman" w:cs="Times New Roman"/>
                <w:sz w:val="24"/>
                <w:szCs w:val="24"/>
              </w:rPr>
              <w:t>tetrahedra</w:t>
            </w:r>
            <w:proofErr w:type="spellEnd"/>
            <w:r w:rsidRPr="009C06D1">
              <w:rPr>
                <w:rFonts w:ascii="Times New Roman" w:eastAsia="Times New Roman" w:hAnsi="Times New Roman" w:cs="Times New Roman"/>
                <w:sz w:val="24"/>
                <w:szCs w:val="24"/>
              </w:rPr>
              <w:t xml:space="preserve"> (SiO</w:t>
            </w:r>
            <w:r w:rsidRPr="009C06D1">
              <w:rPr>
                <w:rFonts w:ascii="Times New Roman" w:eastAsia="Times New Roman" w:hAnsi="Times New Roman" w:cs="Times New Roman"/>
                <w:sz w:val="24"/>
                <w:szCs w:val="24"/>
                <w:vertAlign w:val="subscript"/>
              </w:rPr>
              <w:t>4</w:t>
            </w:r>
            <w:r w:rsidRPr="009C06D1">
              <w:rPr>
                <w:rFonts w:ascii="Times New Roman" w:eastAsia="Times New Roman" w:hAnsi="Times New Roman" w:cs="Times New Roman"/>
                <w:sz w:val="24"/>
                <w:szCs w:val="24"/>
                <w:vertAlign w:val="superscript"/>
              </w:rPr>
              <w:t>-2</w:t>
            </w:r>
            <w:r w:rsidRPr="009C06D1">
              <w:rPr>
                <w:rFonts w:ascii="Times New Roman" w:eastAsia="Times New Roman" w:hAnsi="Times New Roman" w:cs="Times New Roman"/>
                <w:sz w:val="24"/>
                <w:szCs w:val="24"/>
              </w:rPr>
              <w:t>) that are organized in various patterns and frequently bonded with metal cations.   Silicate minerals are the largest rock-forming group and comprise over 90 percent of crustal materials</w:t>
            </w:r>
            <w:r w:rsidRPr="003E7292">
              <w:rPr>
                <w:rFonts w:ascii="Times New Roman" w:eastAsia="Times New Roman" w:hAnsi="Times New Roman" w:cs="Times New Roman"/>
                <w:sz w:val="24"/>
                <w:szCs w:val="24"/>
              </w:rPr>
              <w:t>. (</w:t>
            </w:r>
            <w:r w:rsidRPr="009C06D1">
              <w:rPr>
                <w:rFonts w:ascii="Times New Roman" w:eastAsia="Times New Roman" w:hAnsi="Times New Roman" w:cs="Times New Roman"/>
                <w:sz w:val="24"/>
                <w:szCs w:val="24"/>
              </w:rPr>
              <w:t>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 xml:space="preserve">The carbonate group of minerals is composed of the carbonate ion </w:t>
            </w:r>
            <w:r w:rsidR="00596107">
              <w:rPr>
                <w:rFonts w:ascii="Times New Roman" w:hAnsi="Times New Roman"/>
              </w:rPr>
              <w:t>(</w:t>
            </w:r>
            <w:r w:rsidRPr="009C06D1">
              <w:rPr>
                <w:rFonts w:ascii="Times New Roman" w:hAnsi="Times New Roman"/>
              </w:rPr>
              <w:t>CO</w:t>
            </w:r>
            <w:r w:rsidRPr="009C06D1">
              <w:rPr>
                <w:rFonts w:ascii="Times New Roman" w:hAnsi="Times New Roman"/>
                <w:vertAlign w:val="subscript"/>
              </w:rPr>
              <w:t>3</w:t>
            </w:r>
            <w:r w:rsidRPr="009C06D1">
              <w:rPr>
                <w:rFonts w:ascii="Times New Roman" w:hAnsi="Times New Roman"/>
                <w:vertAlign w:val="superscript"/>
              </w:rPr>
              <w:t>-2</w:t>
            </w:r>
            <w:r w:rsidR="00596107">
              <w:rPr>
                <w:rFonts w:ascii="Times New Roman" w:hAnsi="Times New Roman"/>
              </w:rPr>
              <w:t>)</w:t>
            </w:r>
            <w:r w:rsidRPr="009C06D1">
              <w:rPr>
                <w:rFonts w:ascii="Times New Roman" w:hAnsi="Times New Roman"/>
                <w:vertAlign w:val="superscript"/>
              </w:rPr>
              <w:t xml:space="preserve"> </w:t>
            </w:r>
            <w:r w:rsidRPr="009C06D1">
              <w:rPr>
                <w:rFonts w:ascii="Times New Roman" w:hAnsi="Times New Roman"/>
              </w:rPr>
              <w:t xml:space="preserve">and metal cations.  </w:t>
            </w:r>
            <w:del w:id="470" w:author="Author">
              <w:r w:rsidR="00596107" w:rsidDel="00825C2E">
                <w:rPr>
                  <w:rFonts w:ascii="Times New Roman" w:hAnsi="Times New Roman"/>
                </w:rPr>
                <w:delText>Two</w:delText>
              </w:r>
              <w:r w:rsidRPr="009C06D1" w:rsidDel="00825C2E">
                <w:rPr>
                  <w:rFonts w:ascii="Times New Roman" w:hAnsi="Times New Roman"/>
                </w:rPr>
                <w:delText xml:space="preserve"> common carbonates are calcite and dolomite. </w:delText>
              </w:r>
            </w:del>
            <w:r w:rsidRPr="009C06D1">
              <w:rPr>
                <w:rFonts w:ascii="Times New Roman" w:hAnsi="Times New Roman"/>
              </w:rPr>
              <w:t>(a)</w:t>
            </w:r>
          </w:p>
          <w:p w:rsidR="008E2700" w:rsidRPr="009C06D1" w:rsidRDefault="008E2700" w:rsidP="00D24F02">
            <w:pPr>
              <w:numPr>
                <w:ilvl w:val="0"/>
                <w:numId w:val="294"/>
              </w:numPr>
              <w:spacing w:after="120"/>
              <w:ind w:right="158"/>
              <w:rPr>
                <w:rFonts w:ascii="Times New Roman" w:hAnsi="Times New Roman"/>
              </w:rPr>
            </w:pPr>
            <w:r w:rsidRPr="009C06D1">
              <w:rPr>
                <w:rFonts w:ascii="Times New Roman" w:hAnsi="Times New Roman"/>
              </w:rPr>
              <w:t xml:space="preserve">The oxide group of minerals is composed of oxygen and a metal.  </w:t>
            </w:r>
            <w:del w:id="471" w:author="Author">
              <w:r w:rsidR="00596107" w:rsidDel="00825C2E">
                <w:rPr>
                  <w:rFonts w:ascii="Times New Roman" w:hAnsi="Times New Roman"/>
                </w:rPr>
                <w:delText>Two</w:delText>
              </w:r>
              <w:r w:rsidRPr="009C06D1" w:rsidDel="00825C2E">
                <w:rPr>
                  <w:rFonts w:ascii="Times New Roman" w:hAnsi="Times New Roman"/>
                </w:rPr>
                <w:delText xml:space="preserve"> common oxides include hematite and magnetite. </w:delText>
              </w:r>
            </w:del>
            <w:r w:rsidRPr="009C06D1">
              <w:rPr>
                <w:rFonts w:ascii="Times New Roman" w:hAnsi="Times New Roman"/>
              </w:rPr>
              <w:t>(a)</w:t>
            </w:r>
          </w:p>
          <w:p w:rsidR="008E2700" w:rsidRPr="009C06D1" w:rsidRDefault="008E2700" w:rsidP="00D24F02">
            <w:pPr>
              <w:spacing w:after="120"/>
              <w:ind w:left="-30" w:right="158"/>
              <w:rPr>
                <w:rFonts w:ascii="Times New Roman" w:hAnsi="Times New Roman"/>
                <w:b/>
              </w:rPr>
            </w:pPr>
            <w:r w:rsidRPr="009C06D1">
              <w:rPr>
                <w:rFonts w:ascii="Times New Roman" w:hAnsi="Times New Roman"/>
              </w:rPr>
              <w:t xml:space="preserve">Minerals are suited for different uses.  </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Soil, rocks, and minerals provide essential </w:t>
            </w:r>
            <w:del w:id="472" w:author="Author">
              <w:r w:rsidRPr="009C06D1" w:rsidDel="00825C2E">
                <w:rPr>
                  <w:rFonts w:ascii="Times New Roman" w:hAnsi="Times New Roman" w:cs="Times New Roman"/>
                  <w:sz w:val="24"/>
                  <w:szCs w:val="24"/>
                </w:rPr>
                <w:delText xml:space="preserve">minerals and other </w:delText>
              </w:r>
            </w:del>
            <w:r w:rsidRPr="009C06D1">
              <w:rPr>
                <w:rFonts w:ascii="Times New Roman" w:hAnsi="Times New Roman" w:cs="Times New Roman"/>
                <w:sz w:val="24"/>
                <w:szCs w:val="24"/>
              </w:rPr>
              <w:t>materials for agriculture, manufacturing, and building. (b)</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In Virginia, major rock and mineral resources include coal and natural gas, gravel and crushed stone, silica, titanium, and limestone. (b)</w:t>
            </w:r>
          </w:p>
          <w:p w:rsidR="008E2700" w:rsidRPr="009C06D1" w:rsidRDefault="008E2700" w:rsidP="00D24F02">
            <w:pPr>
              <w:spacing w:after="120"/>
              <w:ind w:left="-30" w:right="162"/>
              <w:rPr>
                <w:rFonts w:ascii="Times New Roman" w:hAnsi="Times New Roman"/>
              </w:rPr>
            </w:pPr>
            <w:r w:rsidRPr="009C06D1">
              <w:rPr>
                <w:rFonts w:ascii="Times New Roman" w:hAnsi="Times New Roman"/>
              </w:rPr>
              <w:t>Within natural systems, the transfer of energy drives the cycling of matter.  Both the transfer of energy and the chemical composition play a role in the formation of different types of minerals.</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Minerals can form under a variety of conditions. These conditions include: 1) cooling of molten magma or lava; 2) evaporation of liquids; 3) cooling of saturated solutions (liquids); and, 4) high pressure and temperature.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Minerals that form from lava tend to be very small as a result of the lava cooling quickly.  Minerals that form from the cooling of magma are larger due to the long cooling period. (c)</w:t>
            </w:r>
            <w:r w:rsidRPr="009C06D1">
              <w:rPr>
                <w:rFonts w:ascii="Times New Roman" w:hAnsi="Times New Roman"/>
                <w:shd w:val="clear" w:color="auto" w:fill="FFFFFF"/>
              </w:rPr>
              <w:t xml:space="preserve"> </w:t>
            </w:r>
          </w:p>
          <w:p w:rsidR="008E2700" w:rsidRPr="009C06D1" w:rsidRDefault="008E2700" w:rsidP="00D24F02">
            <w:pPr>
              <w:pStyle w:val="ListParagraph"/>
              <w:numPr>
                <w:ilvl w:val="0"/>
                <w:numId w:val="300"/>
              </w:numPr>
              <w:spacing w:after="120"/>
              <w:contextualSpacing w:val="0"/>
              <w:rPr>
                <w:rFonts w:ascii="Times New Roman" w:hAnsi="Times New Roman" w:cs="Times New Roman"/>
                <w:b/>
                <w:sz w:val="24"/>
                <w:szCs w:val="24"/>
              </w:rPr>
            </w:pPr>
            <w:del w:id="473" w:author="Author">
              <w:r w:rsidRPr="009C06D1" w:rsidDel="0074332D">
                <w:rPr>
                  <w:rFonts w:ascii="Times New Roman" w:hAnsi="Times New Roman" w:cs="Times New Roman"/>
                  <w:sz w:val="24"/>
                  <w:szCs w:val="24"/>
                  <w:shd w:val="clear" w:color="auto" w:fill="FFFFFF"/>
                </w:rPr>
                <w:delText>The Bowen Reaction Series illustrates the relationship between cooling magma and the formation of miner</w:delText>
              </w:r>
              <w:r w:rsidR="0074332D" w:rsidDel="0074332D">
                <w:rPr>
                  <w:rFonts w:ascii="Times New Roman" w:hAnsi="Times New Roman" w:cs="Times New Roman"/>
                  <w:sz w:val="24"/>
                  <w:szCs w:val="24"/>
                  <w:shd w:val="clear" w:color="auto" w:fill="FFFFFF"/>
                </w:rPr>
                <w:delText xml:space="preserve">als that make up igneous rock. </w:delText>
              </w:r>
              <w:r w:rsidRPr="009C06D1" w:rsidDel="0074332D">
                <w:rPr>
                  <w:rFonts w:ascii="Times New Roman" w:hAnsi="Times New Roman" w:cs="Times New Roman"/>
                  <w:sz w:val="24"/>
                  <w:szCs w:val="24"/>
                  <w:shd w:val="clear" w:color="auto" w:fill="FFFFFF"/>
                </w:rPr>
                <w:delText>The two main mineral groups are feldspar and iron-magnesium.</w:delText>
              </w:r>
              <w:r w:rsidRPr="009C06D1" w:rsidDel="0074332D">
                <w:rPr>
                  <w:rFonts w:ascii="Times New Roman" w:hAnsi="Times New Roman" w:cs="Times New Roman"/>
                  <w:sz w:val="24"/>
                  <w:szCs w:val="24"/>
                </w:rPr>
                <w:delText xml:space="preserve"> (c)</w:delText>
              </w:r>
            </w:del>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 xml:space="preserve">relate the abundance </w:t>
            </w:r>
            <w:r w:rsidR="00B60826" w:rsidRPr="009C06D1">
              <w:rPr>
                <w:rFonts w:ascii="Times New Roman" w:hAnsi="Times New Roman"/>
              </w:rPr>
              <w:t>of mineral</w:t>
            </w:r>
            <w:r w:rsidRPr="009C06D1">
              <w:rPr>
                <w:rFonts w:ascii="Times New Roman" w:hAnsi="Times New Roman"/>
              </w:rPr>
              <w:t xml:space="preserve"> forming elements with the processes and conditions required to form them.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analyze the presence of minerals at or near Earth’s surface in terms of Earth’s general structure, plate tectonics, and ch</w:t>
            </w:r>
            <w:r w:rsidR="00596107">
              <w:rPr>
                <w:rFonts w:ascii="Times New Roman" w:hAnsi="Times New Roman"/>
              </w:rPr>
              <w:t>emical and physical weathering.</w:t>
            </w:r>
            <w:r w:rsidRPr="009C06D1">
              <w:rPr>
                <w:rFonts w:ascii="Times New Roman" w:hAnsi="Times New Roman"/>
              </w:rPr>
              <w:t xml:space="preserve">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relate how the structure and composition determine the properties of silicates, carbonates, and oxide minerals.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relate cleavage patterns of minerals to atomic structure and bonding arrangement. (a)</w:t>
            </w:r>
          </w:p>
          <w:p w:rsidR="008E2700" w:rsidRPr="009C06D1" w:rsidRDefault="008D06B9" w:rsidP="00D24F02">
            <w:pPr>
              <w:numPr>
                <w:ilvl w:val="0"/>
                <w:numId w:val="615"/>
              </w:numPr>
              <w:spacing w:after="120"/>
              <w:ind w:right="162"/>
              <w:rPr>
                <w:rFonts w:ascii="Times New Roman" w:hAnsi="Times New Roman"/>
              </w:rPr>
            </w:pPr>
            <w:r>
              <w:rPr>
                <w:rFonts w:ascii="Times New Roman" w:hAnsi="Times New Roman"/>
              </w:rPr>
              <w:t>plan</w:t>
            </w:r>
            <w:r w:rsidR="003E7292">
              <w:rPr>
                <w:rFonts w:ascii="Times New Roman" w:hAnsi="Times New Roman"/>
              </w:rPr>
              <w:t xml:space="preserve"> and conduct an investigation to identify </w:t>
            </w:r>
            <w:r w:rsidR="008E2700" w:rsidRPr="009C06D1">
              <w:rPr>
                <w:rFonts w:ascii="Times New Roman" w:hAnsi="Times New Roman"/>
              </w:rPr>
              <w:t xml:space="preserve">minerals </w:t>
            </w:r>
            <w:r w:rsidR="003E7292">
              <w:rPr>
                <w:rFonts w:ascii="Times New Roman" w:hAnsi="Times New Roman"/>
              </w:rPr>
              <w:t>based on</w:t>
            </w:r>
            <w:r w:rsidR="008E2700" w:rsidRPr="009C06D1">
              <w:rPr>
                <w:rFonts w:ascii="Times New Roman" w:hAnsi="Times New Roman"/>
              </w:rPr>
              <w:t xml:space="preserve"> their physical and chemical properties, such as hardness, color, luster, density (specific gravity), cleavage, fracture</w:t>
            </w:r>
            <w:r w:rsidR="008E2700" w:rsidRPr="009C06D1">
              <w:rPr>
                <w:rFonts w:ascii="Times New Roman" w:hAnsi="Times New Roman"/>
                <w:u w:val="single"/>
              </w:rPr>
              <w:t>,</w:t>
            </w:r>
            <w:r w:rsidR="008E2700" w:rsidRPr="009C06D1">
              <w:rPr>
                <w:rFonts w:ascii="Times New Roman" w:hAnsi="Times New Roman"/>
              </w:rPr>
              <w:t xml:space="preserve"> streak, </w:t>
            </w:r>
            <w:r w:rsidR="00B60826" w:rsidRPr="009C06D1">
              <w:rPr>
                <w:rFonts w:ascii="Times New Roman" w:hAnsi="Times New Roman"/>
              </w:rPr>
              <w:t>and effervescence</w:t>
            </w:r>
            <w:r w:rsidR="008E2700" w:rsidRPr="009C06D1">
              <w:rPr>
                <w:rFonts w:ascii="Times New Roman" w:hAnsi="Times New Roman"/>
              </w:rPr>
              <w:t>. (a)</w:t>
            </w:r>
          </w:p>
          <w:p w:rsidR="008E2700" w:rsidRPr="009C06D1" w:rsidRDefault="008E2700" w:rsidP="00D24F02">
            <w:pPr>
              <w:numPr>
                <w:ilvl w:val="0"/>
                <w:numId w:val="301"/>
              </w:numPr>
              <w:spacing w:after="120"/>
              <w:rPr>
                <w:rFonts w:ascii="Times New Roman" w:hAnsi="Times New Roman"/>
              </w:rPr>
            </w:pPr>
            <w:r w:rsidRPr="009C06D1">
              <w:rPr>
                <w:rFonts w:ascii="Times New Roman" w:hAnsi="Times New Roman"/>
              </w:rPr>
              <w:t>identify formation processes by attributes observed in rock-forming and ore mineral samples. (a)</w:t>
            </w:r>
          </w:p>
          <w:p w:rsidR="008E2700" w:rsidRPr="009C06D1" w:rsidDel="00A86943" w:rsidRDefault="003E7292" w:rsidP="00D24F02">
            <w:pPr>
              <w:numPr>
                <w:ilvl w:val="0"/>
                <w:numId w:val="301"/>
              </w:numPr>
              <w:spacing w:after="120"/>
              <w:rPr>
                <w:del w:id="474" w:author="Author"/>
                <w:rFonts w:ascii="Times New Roman" w:hAnsi="Times New Roman"/>
              </w:rPr>
            </w:pPr>
            <w:del w:id="475" w:author="Author">
              <w:r w:rsidDel="00A86943">
                <w:rPr>
                  <w:rFonts w:ascii="Times New Roman" w:hAnsi="Times New Roman"/>
                </w:rPr>
                <w:delText>distinguish between the</w:delText>
              </w:r>
              <w:r w:rsidR="008E2700" w:rsidRPr="009C06D1" w:rsidDel="00A86943">
                <w:rPr>
                  <w:rFonts w:ascii="Times New Roman" w:hAnsi="Times New Roman"/>
                </w:rPr>
                <w:delText xml:space="preserve"> major ore minerals including pyrite, magnetite, hematite, galena, graphite, and sulfur. (a)</w:delText>
              </w:r>
            </w:del>
          </w:p>
          <w:p w:rsidR="008E2700" w:rsidRPr="009C06D1" w:rsidRDefault="008E2700" w:rsidP="00D24F02">
            <w:pPr>
              <w:numPr>
                <w:ilvl w:val="0"/>
                <w:numId w:val="616"/>
              </w:numPr>
              <w:spacing w:after="120"/>
              <w:rPr>
                <w:rFonts w:ascii="Times New Roman" w:hAnsi="Times New Roman"/>
              </w:rPr>
            </w:pPr>
            <w:r w:rsidRPr="009C06D1">
              <w:rPr>
                <w:rFonts w:ascii="Times New Roman" w:hAnsi="Times New Roman"/>
              </w:rPr>
              <w:t>utilize a table of mineral properties to identify and/or classify an unknown mineral. (a)</w:t>
            </w:r>
          </w:p>
          <w:p w:rsidR="008E2700" w:rsidRPr="009C06D1" w:rsidRDefault="008E2700" w:rsidP="00D24F02">
            <w:pPr>
              <w:numPr>
                <w:ilvl w:val="0"/>
                <w:numId w:val="301"/>
              </w:numPr>
              <w:spacing w:after="120"/>
              <w:rPr>
                <w:rFonts w:ascii="Times New Roman" w:hAnsi="Times New Roman"/>
              </w:rPr>
            </w:pPr>
            <w:r w:rsidRPr="009C06D1">
              <w:rPr>
                <w:rFonts w:ascii="Times New Roman" w:hAnsi="Times New Roman"/>
              </w:rPr>
              <w:t xml:space="preserve">explain the uses and importance of ore minerals </w:t>
            </w:r>
            <w:del w:id="476" w:author="Author">
              <w:r w:rsidRPr="009C06D1" w:rsidDel="00825C2E">
                <w:rPr>
                  <w:rFonts w:ascii="Times New Roman" w:hAnsi="Times New Roman"/>
                </w:rPr>
                <w:delText xml:space="preserve">including pyrite, magnetite, hematite, galena, graphite, and sulfur. </w:delText>
              </w:r>
            </w:del>
            <w:r w:rsidRPr="009C06D1">
              <w:rPr>
                <w:rFonts w:ascii="Times New Roman" w:hAnsi="Times New Roman"/>
              </w:rPr>
              <w:t>(b)</w:t>
            </w:r>
          </w:p>
          <w:p w:rsidR="000E00D4" w:rsidRDefault="008E2700" w:rsidP="00D24F02">
            <w:pPr>
              <w:numPr>
                <w:ilvl w:val="0"/>
                <w:numId w:val="301"/>
              </w:numPr>
              <w:spacing w:after="120"/>
              <w:rPr>
                <w:rFonts w:ascii="Times New Roman" w:hAnsi="Times New Roman"/>
              </w:rPr>
            </w:pPr>
            <w:r w:rsidRPr="009C06D1">
              <w:rPr>
                <w:rFonts w:ascii="Times New Roman" w:hAnsi="Times New Roman"/>
              </w:rPr>
              <w:t>describ</w:t>
            </w:r>
            <w:r w:rsidR="00596107">
              <w:rPr>
                <w:rFonts w:ascii="Times New Roman" w:hAnsi="Times New Roman"/>
              </w:rPr>
              <w:t>e the</w:t>
            </w:r>
            <w:r w:rsidRPr="009C06D1">
              <w:rPr>
                <w:rFonts w:ascii="Times New Roman" w:hAnsi="Times New Roman"/>
              </w:rPr>
              <w:t xml:space="preserve"> conditions needed to create </w:t>
            </w:r>
            <w:del w:id="477" w:author="Author">
              <w:r w:rsidRPr="009C06D1" w:rsidDel="00825C2E">
                <w:rPr>
                  <w:rFonts w:ascii="Times New Roman" w:hAnsi="Times New Roman"/>
                </w:rPr>
                <w:delText xml:space="preserve">diamonds, salts, and </w:delText>
              </w:r>
            </w:del>
            <w:r w:rsidRPr="009C06D1">
              <w:rPr>
                <w:rFonts w:ascii="Times New Roman" w:hAnsi="Times New Roman"/>
              </w:rPr>
              <w:t>large and small crystals. (c)</w:t>
            </w:r>
          </w:p>
          <w:p w:rsidR="008E2700" w:rsidRPr="009C06D1" w:rsidRDefault="008E2700" w:rsidP="008E2700">
            <w:pPr>
              <w:rPr>
                <w:rFonts w:ascii="Times New Roman" w:hAnsi="Times New Roman"/>
                <w:b/>
              </w:rPr>
            </w:pPr>
          </w:p>
        </w:tc>
      </w:tr>
    </w:tbl>
    <w:p w:rsidR="008E2700" w:rsidRPr="009C06D1" w:rsidRDefault="008E2700" w:rsidP="0069355B">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ES.5</w:t>
      </w:r>
      <w:r w:rsidRPr="009C06D1">
        <w:rPr>
          <w:rFonts w:ascii="Times New Roman" w:hAnsi="Times New Roman"/>
          <w:b/>
          <w:color w:val="000000"/>
        </w:rPr>
        <w:tab/>
        <w:t xml:space="preserve">The student will investigate and understand that igneous, metamorphic, and sedimentary rocks can transform.  Key ideas include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Earth materials are finite and transformed over time;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the rock cycle models the transformation of rocks;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layers of Earth have rocks with specific chemical and physical properties; and </w:t>
      </w:r>
    </w:p>
    <w:p w:rsidR="008E2700" w:rsidRPr="009C06D1" w:rsidRDefault="008E2700" w:rsidP="0069355B">
      <w:pPr>
        <w:pStyle w:val="ListParagraph"/>
        <w:numPr>
          <w:ilvl w:val="0"/>
          <w:numId w:val="302"/>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color w:val="000000"/>
          <w:sz w:val="24"/>
          <w:szCs w:val="24"/>
        </w:rPr>
        <w:t>plate tectonic and surface processes transform Earth materials.</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Rocks transform through different processes that can be described through the rock cycle. The rock cycle is a model of the transformation of rocks and the actual process is affected by the Earth’s conditions and may not be cyclical. Plate tectonics and surface processes transform Earths materials.</w:t>
      </w:r>
    </w:p>
    <w:p w:rsidR="008E2700" w:rsidRPr="009C06D1" w:rsidRDefault="008E2700" w:rsidP="0069355B">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Students are introduced to t</w:t>
      </w:r>
      <w:r w:rsidR="00C817DD">
        <w:rPr>
          <w:rFonts w:ascii="Times New Roman" w:hAnsi="Times New Roman"/>
        </w:rPr>
        <w:t xml:space="preserve">he role of </w:t>
      </w:r>
      <w:r w:rsidRPr="009C06D1">
        <w:rPr>
          <w:rFonts w:ascii="Times New Roman" w:hAnsi="Times New Roman"/>
        </w:rPr>
        <w:t xml:space="preserve">Earth’s internal energy </w:t>
      </w:r>
      <w:r w:rsidR="00C817DD">
        <w:rPr>
          <w:rFonts w:ascii="Times New Roman" w:hAnsi="Times New Roman"/>
        </w:rPr>
        <w:t xml:space="preserve">in </w:t>
      </w:r>
      <w:r w:rsidRPr="009C06D1">
        <w:rPr>
          <w:rFonts w:ascii="Times New Roman" w:hAnsi="Times New Roman"/>
        </w:rPr>
        <w:t>mo</w:t>
      </w:r>
      <w:r w:rsidR="00C817DD">
        <w:rPr>
          <w:rFonts w:ascii="Times New Roman" w:hAnsi="Times New Roman"/>
        </w:rPr>
        <w:t>ving the crust and transforming</w:t>
      </w:r>
      <w:r w:rsidRPr="009C06D1">
        <w:rPr>
          <w:rFonts w:ascii="Times New Roman" w:hAnsi="Times New Roman"/>
        </w:rPr>
        <w:t xml:space="preserve"> rocks </w:t>
      </w:r>
      <w:r w:rsidR="00C817DD">
        <w:rPr>
          <w:rFonts w:ascii="Times New Roman" w:hAnsi="Times New Roman"/>
        </w:rPr>
        <w:t xml:space="preserve">through the Theory of Plate </w:t>
      </w:r>
      <w:r w:rsidR="00C87845">
        <w:rPr>
          <w:rFonts w:ascii="Times New Roman" w:hAnsi="Times New Roman"/>
        </w:rPr>
        <w:t xml:space="preserve">Tectonics and the rock cycle </w:t>
      </w:r>
      <w:r w:rsidR="00C817DD">
        <w:rPr>
          <w:rFonts w:ascii="Times New Roman" w:hAnsi="Times New Roman"/>
        </w:rPr>
        <w:t>in fifth grade</w:t>
      </w:r>
      <w:r w:rsidRPr="009C06D1">
        <w:rPr>
          <w:rFonts w:ascii="Times New Roman" w:hAnsi="Times New Roman"/>
        </w:rPr>
        <w:t>.</w:t>
      </w:r>
      <w:r w:rsidR="00C817DD">
        <w:rPr>
          <w:rFonts w:ascii="Times New Roman" w:hAnsi="Times New Roman"/>
        </w:rPr>
        <w:t xml:space="preserve"> (Standard 5.8</w:t>
      </w:r>
      <w:r w:rsidR="00B60826">
        <w:rPr>
          <w:rFonts w:ascii="Times New Roman" w:hAnsi="Times New Roman"/>
        </w:rPr>
        <w:t>) The</w:t>
      </w:r>
      <w:r w:rsidR="00C817DD">
        <w:rPr>
          <w:rFonts w:ascii="Times New Roman" w:hAnsi="Times New Roman"/>
        </w:rPr>
        <w:t xml:space="preserve"> concept is expanded in </w:t>
      </w:r>
      <w:r w:rsidR="00747C56">
        <w:rPr>
          <w:rFonts w:ascii="Times New Roman" w:hAnsi="Times New Roman"/>
        </w:rPr>
        <w:t>Earth Science</w:t>
      </w:r>
      <w:r w:rsidR="00C817DD">
        <w:rPr>
          <w:rFonts w:ascii="Times New Roman" w:hAnsi="Times New Roman"/>
        </w:rPr>
        <w:t xml:space="preserve"> to include specifics on the processes as well as </w:t>
      </w:r>
      <w:r w:rsidR="00D67B9D">
        <w:rPr>
          <w:rFonts w:ascii="Times New Roman" w:hAnsi="Times New Roman"/>
        </w:rPr>
        <w:t>including the physical and chemical properties inherent to different types of rocks.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Within natural and designed systems it is possible to track the flow, cycles, and conservation of matter and energy.  Earth materials take many different forms as they </w:t>
            </w:r>
            <w:r w:rsidR="00596107">
              <w:rPr>
                <w:rFonts w:ascii="Times New Roman" w:hAnsi="Times New Roman"/>
              </w:rPr>
              <w:t xml:space="preserve">cycle through the geosphere. </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The processes by which rocks are formed define the three major groups of rocks.</w:t>
            </w:r>
            <w:r w:rsidR="00596107">
              <w:rPr>
                <w:rFonts w:ascii="Times New Roman" w:hAnsi="Times New Roman"/>
              </w:rPr>
              <w:t xml:space="preserve"> (a)</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The traditional rock cycle is a model that shows the processes by which all rocks are formed and how basic Earth materials are recycled through time. The rock cycle does not show the evolutionary nature of processes that yield the increased volume of less dense, silica-rich rocks and continental crust over time.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Rock material in the lithosphere (crust and upper mantle) is generally solid and relatively rigid.  The rock of the deeper mantle may exhibit plastic flow, but is not uniformly molten.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Molten rock develops in the crust and mantle when: a) temperature is high enough to bring about partial melting; b) sudden reduction in pressure (as with faulting) allows melting; or c) the presence of water (or other volatiles) reduces the melting point of the parent </w:t>
            </w:r>
            <w:r w:rsidR="000D0CF6">
              <w:rPr>
                <w:rFonts w:ascii="Times New Roman" w:hAnsi="Times New Roman"/>
              </w:rPr>
              <w:t>material.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Magmas are highly associated with mid-ocean ridges and rift zones, subduction zones, and hot spots. (b)</w:t>
            </w:r>
          </w:p>
          <w:p w:rsidR="008E2700" w:rsidRPr="009C06D1" w:rsidRDefault="008E2700" w:rsidP="00D24F02">
            <w:pPr>
              <w:spacing w:after="120"/>
              <w:ind w:right="162"/>
              <w:rPr>
                <w:rFonts w:ascii="Times New Roman" w:hAnsi="Times New Roman"/>
              </w:rPr>
            </w:pPr>
            <w:r w:rsidRPr="009C06D1">
              <w:rPr>
                <w:rFonts w:ascii="Times New Roman" w:hAnsi="Times New Roman"/>
              </w:rPr>
              <w:t>Similarities and difference in chemical and physical properties can be used to sort and classify rocks.</w:t>
            </w:r>
            <w:ins w:id="478" w:author="Author">
              <w:r w:rsidR="0074332D">
                <w:rPr>
                  <w:rFonts w:ascii="Times New Roman" w:hAnsi="Times New Roman"/>
                </w:rPr>
                <w:t xml:space="preserve"> </w:t>
              </w:r>
              <w:r w:rsidR="0074332D" w:rsidRPr="0074332D">
                <w:rPr>
                  <w:rFonts w:ascii="Times New Roman" w:hAnsi="Times New Roman"/>
                  <w:i/>
                </w:rPr>
                <w:t xml:space="preserve">Students are not expected to recognize or identify specific </w:t>
              </w:r>
              <w:r w:rsidR="0074332D">
                <w:rPr>
                  <w:rFonts w:ascii="Times New Roman" w:hAnsi="Times New Roman"/>
                  <w:i/>
                </w:rPr>
                <w:t>rock</w:t>
              </w:r>
              <w:r w:rsidR="0074332D" w:rsidRPr="0074332D">
                <w:rPr>
                  <w:rFonts w:ascii="Times New Roman" w:hAnsi="Times New Roman"/>
                  <w:i/>
                </w:rPr>
                <w:t>s and their uses</w:t>
              </w:r>
              <w:r w:rsidR="0074332D">
                <w:rPr>
                  <w:rFonts w:ascii="Times New Roman" w:hAnsi="Times New Roman"/>
                  <w:i/>
                </w:rPr>
                <w:t xml:space="preserve"> without a classification key</w:t>
              </w:r>
              <w:r w:rsidR="0074332D" w:rsidRPr="0074332D">
                <w:rPr>
                  <w:rFonts w:ascii="Times New Roman" w:hAnsi="Times New Roman"/>
                  <w:i/>
                </w:rPr>
                <w:t>.</w:t>
              </w:r>
            </w:ins>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Rocks can be identified on the basis of mineral content and texture.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Igneous rock forms from molten rock that cools and hardens either below or on Earth’s surface. Extrusive igneous rocks most often have small or no crystals, resulting in fine-grained or glassy textures</w:t>
            </w:r>
            <w:ins w:id="479" w:author="Author">
              <w:r w:rsidR="00D4220B">
                <w:rPr>
                  <w:rFonts w:ascii="Times New Roman" w:hAnsi="Times New Roman"/>
                </w:rPr>
                <w:t>.</w:t>
              </w:r>
            </w:ins>
            <w:del w:id="480" w:author="Author">
              <w:r w:rsidRPr="009C06D1" w:rsidDel="00D4220B">
                <w:rPr>
                  <w:rFonts w:ascii="Times New Roman" w:hAnsi="Times New Roman"/>
                </w:rPr>
                <w:delText xml:space="preserve"> and include pumice, obsidian, rhyolite</w:delText>
              </w:r>
              <w:r w:rsidRPr="009C06D1" w:rsidDel="00D4220B">
                <w:rPr>
                  <w:rFonts w:ascii="Times New Roman" w:hAnsi="Times New Roman"/>
                  <w:u w:val="single"/>
                </w:rPr>
                <w:delText xml:space="preserve"> </w:delText>
              </w:r>
              <w:r w:rsidRPr="009C06D1" w:rsidDel="00D4220B">
                <w:rPr>
                  <w:rFonts w:ascii="Times New Roman" w:hAnsi="Times New Roman"/>
                </w:rPr>
                <w:delText>and basalt</w:delText>
              </w:r>
            </w:del>
            <w:r w:rsidRPr="009C06D1">
              <w:rPr>
                <w:rFonts w:ascii="Times New Roman" w:hAnsi="Times New Roman"/>
              </w:rPr>
              <w:t>. Intrusive igneous rocks generally have larger crystals and a coarser texture</w:t>
            </w:r>
            <w:del w:id="481" w:author="Author">
              <w:r w:rsidRPr="009C06D1" w:rsidDel="00D4220B">
                <w:rPr>
                  <w:rFonts w:ascii="Times New Roman" w:hAnsi="Times New Roman"/>
                </w:rPr>
                <w:delText xml:space="preserve"> and include granite, diorite, and gabbro</w:delText>
              </w:r>
            </w:del>
            <w:r w:rsidRPr="009C06D1">
              <w:rPr>
                <w:rFonts w:ascii="Times New Roman" w:hAnsi="Times New Roman"/>
              </w:rPr>
              <w:t>.  The composition and textures of igneous rocks provide detailed clues about their formation.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Generally, clastic sedimentary rocks are made up of fragments of other </w:t>
            </w:r>
            <w:r w:rsidRPr="00D4220B">
              <w:rPr>
                <w:rFonts w:ascii="Times New Roman" w:hAnsi="Times New Roman"/>
              </w:rPr>
              <w:t>rocks</w:t>
            </w:r>
            <w:del w:id="482" w:author="Author">
              <w:r w:rsidRPr="00D4220B" w:rsidDel="00D4220B">
                <w:rPr>
                  <w:rFonts w:ascii="Times New Roman" w:hAnsi="Times New Roman"/>
                </w:rPr>
                <w:delText xml:space="preserve"> and include sandstone, conglomerate, and shale</w:delText>
              </w:r>
            </w:del>
            <w:r w:rsidR="000D0CF6">
              <w:rPr>
                <w:rFonts w:ascii="Times New Roman" w:hAnsi="Times New Roman"/>
              </w:rPr>
              <w:t xml:space="preserve">. </w:t>
            </w:r>
            <w:r w:rsidRPr="009C06D1">
              <w:rPr>
                <w:rFonts w:ascii="Times New Roman" w:hAnsi="Times New Roman"/>
              </w:rPr>
              <w:t>(c)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Sedimentary rocks may be formed by many different processes, thus, some rock types don’t fit neatly into a standard classification s</w:t>
            </w:r>
            <w:r w:rsidR="000D0CF6">
              <w:rPr>
                <w:rFonts w:ascii="Times New Roman" w:hAnsi="Times New Roman"/>
              </w:rPr>
              <w:t>uch as “clastic” or “chemical.”</w:t>
            </w:r>
            <w:r w:rsidRPr="009C06D1">
              <w:rPr>
                <w:rFonts w:ascii="Times New Roman" w:hAnsi="Times New Roman"/>
              </w:rPr>
              <w:t xml:space="preserv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Chemical sedimentary rocks are formed through predominantly inorganic chemical means (e.g., precipitation from water)</w:t>
            </w:r>
            <w:del w:id="483" w:author="Author">
              <w:r w:rsidRPr="009C06D1" w:rsidDel="00D4220B">
                <w:rPr>
                  <w:rFonts w:ascii="Times New Roman" w:hAnsi="Times New Roman"/>
                </w:rPr>
                <w:delText xml:space="preserve"> and include dolomite and rock salt</w:delText>
              </w:r>
            </w:del>
            <w:r w:rsidR="000D0CF6">
              <w:rPr>
                <w:rFonts w:ascii="Times New Roman" w:hAnsi="Times New Roman"/>
              </w:rPr>
              <w:t>.</w:t>
            </w:r>
            <w:r w:rsidRPr="009C06D1">
              <w:rPr>
                <w:rFonts w:ascii="Times New Roman" w:hAnsi="Times New Roman"/>
              </w:rPr>
              <w:t xml:space="preserv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Biochemical or biological sedimentary rocks are formed from the stratified remains of: a) plant material </w:t>
            </w:r>
            <w:del w:id="484" w:author="Author">
              <w:r w:rsidRPr="009C06D1" w:rsidDel="00790C77">
                <w:rPr>
                  <w:rFonts w:ascii="Times New Roman" w:hAnsi="Times New Roman"/>
                </w:rPr>
                <w:delText xml:space="preserve">and include peat and coal, </w:delText>
              </w:r>
            </w:del>
            <w:r w:rsidRPr="009C06D1">
              <w:rPr>
                <w:rFonts w:ascii="Times New Roman" w:hAnsi="Times New Roman"/>
              </w:rPr>
              <w:t>or; b) carbonate-shelled organisms</w:t>
            </w:r>
            <w:del w:id="485" w:author="Author">
              <w:r w:rsidRPr="009C06D1" w:rsidDel="00790C77">
                <w:rPr>
                  <w:rFonts w:ascii="Times New Roman" w:hAnsi="Times New Roman"/>
                </w:rPr>
                <w:delText xml:space="preserve"> and include chalk and fossil limestone</w:delText>
              </w:r>
            </w:del>
            <w:r w:rsidRPr="009C06D1">
              <w:rPr>
                <w:rFonts w:ascii="Times New Roman" w:hAnsi="Times New Roman"/>
              </w:rPr>
              <w:t>.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Metamorphic rocks form when any rock is changed by the effects of heat, pressure, or chemical action. Foliation in metamorphic rocks includes </w:t>
            </w:r>
            <w:proofErr w:type="spellStart"/>
            <w:r w:rsidRPr="009C06D1">
              <w:rPr>
                <w:rFonts w:ascii="Times New Roman" w:hAnsi="Times New Roman"/>
              </w:rPr>
              <w:t>slaty</w:t>
            </w:r>
            <w:proofErr w:type="spellEnd"/>
            <w:r w:rsidRPr="009C06D1">
              <w:rPr>
                <w:rFonts w:ascii="Times New Roman" w:hAnsi="Times New Roman"/>
              </w:rPr>
              <w:t xml:space="preserve"> cleavage, </w:t>
            </w:r>
            <w:proofErr w:type="spellStart"/>
            <w:r w:rsidRPr="009C06D1">
              <w:rPr>
                <w:rFonts w:ascii="Times New Roman" w:hAnsi="Times New Roman"/>
              </w:rPr>
              <w:t>schistosity</w:t>
            </w:r>
            <w:proofErr w:type="spellEnd"/>
            <w:r w:rsidRPr="009C06D1">
              <w:rPr>
                <w:rFonts w:ascii="Times New Roman" w:hAnsi="Times New Roman"/>
              </w:rPr>
              <w:t xml:space="preserve">, and mineral banding.  </w:t>
            </w:r>
            <w:del w:id="486" w:author="Author">
              <w:r w:rsidRPr="009C06D1" w:rsidDel="00D4220B">
                <w:rPr>
                  <w:rFonts w:ascii="Times New Roman" w:hAnsi="Times New Roman"/>
                </w:rPr>
                <w:delText>Common metamorphic rocks include slate, schist, and gneiss</w:delText>
              </w:r>
            </w:del>
            <w:r w:rsidRPr="009C06D1">
              <w:rPr>
                <w:rFonts w:ascii="Times New Roman" w:hAnsi="Times New Roman"/>
              </w:rPr>
              <w:t>. Non</w:t>
            </w:r>
            <w:r w:rsidR="0019682E">
              <w:rPr>
                <w:rFonts w:ascii="Times New Roman" w:hAnsi="Times New Roman"/>
              </w:rPr>
              <w:t>-</w:t>
            </w:r>
            <w:r w:rsidRPr="009C06D1">
              <w:rPr>
                <w:rFonts w:ascii="Times New Roman" w:hAnsi="Times New Roman"/>
              </w:rPr>
              <w:t>foliated metamorphic rocks have little or no minera</w:t>
            </w:r>
            <w:r w:rsidRPr="009C06D1">
              <w:rPr>
                <w:rFonts w:ascii="Times New Roman" w:hAnsi="Times New Roman"/>
                <w:u w:val="single"/>
              </w:rPr>
              <w:t>l</w:t>
            </w:r>
            <w:r w:rsidRPr="009C06D1">
              <w:rPr>
                <w:rFonts w:ascii="Times New Roman" w:hAnsi="Times New Roman"/>
              </w:rPr>
              <w:t xml:space="preserve"> banding, are relatively homogenous throughout</w:t>
            </w:r>
            <w:del w:id="487" w:author="Author">
              <w:r w:rsidRPr="009C06D1" w:rsidDel="00D4220B">
                <w:rPr>
                  <w:rFonts w:ascii="Times New Roman" w:hAnsi="Times New Roman"/>
                </w:rPr>
                <w:delText>, and include marble and quartzite</w:delText>
              </w:r>
            </w:del>
            <w:r w:rsidRPr="009C06D1">
              <w:rPr>
                <w:rFonts w:ascii="Times New Roman" w:hAnsi="Times New Roman"/>
              </w:rPr>
              <w:t>. (c)</w:t>
            </w:r>
          </w:p>
          <w:p w:rsidR="008E2700" w:rsidRPr="009C06D1" w:rsidRDefault="008E2700" w:rsidP="00D24F02">
            <w:pPr>
              <w:spacing w:after="120"/>
              <w:ind w:right="162"/>
              <w:rPr>
                <w:rFonts w:ascii="Times New Roman" w:hAnsi="Times New Roman"/>
              </w:rPr>
            </w:pPr>
            <w:r w:rsidRPr="009C06D1">
              <w:rPr>
                <w:rFonts w:ascii="Times New Roman" w:hAnsi="Times New Roman"/>
              </w:rPr>
              <w:t>Systems are comprised of interacting and interdependent elements that are subject to change in response to inputs and outflows of energy and matter. All Earths processes are the result of energy flowing and mass cycling within and between Earth’s systems.</w:t>
            </w:r>
          </w:p>
          <w:p w:rsidR="008E2700" w:rsidRPr="009C06D1" w:rsidRDefault="008E2700" w:rsidP="00D24F02">
            <w:pPr>
              <w:pStyle w:val="ListParagraph"/>
              <w:numPr>
                <w:ilvl w:val="0"/>
                <w:numId w:val="303"/>
              </w:numPr>
              <w:spacing w:after="120"/>
              <w:ind w:right="162"/>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Weathered and unstable rock materials erode from some parts of Earth’s surfac</w:t>
            </w:r>
            <w:r w:rsidR="000D0CF6">
              <w:rPr>
                <w:rFonts w:ascii="Times New Roman" w:eastAsia="Times New Roman" w:hAnsi="Times New Roman" w:cs="Times New Roman"/>
                <w:sz w:val="24"/>
                <w:szCs w:val="24"/>
              </w:rPr>
              <w:t xml:space="preserve">e and are deposited in others. </w:t>
            </w:r>
            <w:r w:rsidRPr="009C06D1">
              <w:rPr>
                <w:rFonts w:ascii="Times New Roman" w:eastAsia="Times New Roman" w:hAnsi="Times New Roman" w:cs="Times New Roman"/>
                <w:sz w:val="24"/>
                <w:szCs w:val="24"/>
              </w:rPr>
              <w:t>(d)</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Weathering, erosion, and deposition are interrelated processes that work with Earth’s internal processes to alter the composition of rock material. Uplift and increased elevation caused by tectonic processes lead to increased erosion. Weathering is the process by which rocks are broken down chemically and physically by the action of water, air, and organisms. Erosion is the process by which Earth materials are physically incorporated by moving water, ice, or wind for transportation. Deposition is the process by which Earth materials carried by wind, water, or ice settle out and are left in a location when energy levels decrease. The size of the material deposited is proportional to the available energy of the medium of transport. (d)</w:t>
            </w:r>
          </w:p>
          <w:p w:rsidR="008E2700" w:rsidRPr="009C06D1" w:rsidRDefault="008E2700" w:rsidP="00D24F02">
            <w:pPr>
              <w:pStyle w:val="ListParagraph"/>
              <w:numPr>
                <w:ilvl w:val="0"/>
                <w:numId w:val="300"/>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large-scale plate tectonic processes (e.g., subduction, island arc formation, continental collisions, and orogeny) occurring at and near plate boundaries are responsible for significant transformations of Earth materials.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explain how the model of the rock cycle demonstrates conservation of matter and energy. (a)</w:t>
            </w:r>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 xml:space="preserve">relate the size of igneous crystals (texture) with rate and location of cooling. (b) </w:t>
            </w:r>
          </w:p>
          <w:p w:rsidR="008E2700" w:rsidRPr="009C06D1" w:rsidRDefault="008E2700" w:rsidP="00D24F02">
            <w:pPr>
              <w:numPr>
                <w:ilvl w:val="0"/>
                <w:numId w:val="617"/>
              </w:numPr>
              <w:spacing w:after="120"/>
              <w:ind w:right="158"/>
              <w:rPr>
                <w:rFonts w:ascii="Times New Roman" w:hAnsi="Times New Roman"/>
              </w:rPr>
            </w:pPr>
            <w:r w:rsidRPr="009C06D1">
              <w:rPr>
                <w:rFonts w:ascii="Times New Roman" w:hAnsi="Times New Roman"/>
              </w:rPr>
              <w:t>model and interpret a vertical sequence of rocks, and label the rock types and the related features in the sequence. (b)</w:t>
            </w:r>
          </w:p>
          <w:p w:rsidR="008E2700" w:rsidRPr="0019682E" w:rsidRDefault="0019682E" w:rsidP="00D24F02">
            <w:pPr>
              <w:numPr>
                <w:ilvl w:val="0"/>
                <w:numId w:val="304"/>
              </w:numPr>
              <w:spacing w:after="120"/>
              <w:ind w:right="158"/>
              <w:rPr>
                <w:rFonts w:ascii="Times New Roman" w:hAnsi="Times New Roman"/>
              </w:rPr>
            </w:pPr>
            <w:r>
              <w:rPr>
                <w:rFonts w:ascii="Times New Roman" w:hAnsi="Times New Roman"/>
              </w:rPr>
              <w:t>describe identifying features of metamorphic and sedimentary rocks. (c)</w:t>
            </w:r>
          </w:p>
          <w:p w:rsidR="008E2700" w:rsidRPr="009C06D1" w:rsidRDefault="008E2700" w:rsidP="00D24F02">
            <w:pPr>
              <w:numPr>
                <w:ilvl w:val="0"/>
                <w:numId w:val="678"/>
              </w:numPr>
              <w:spacing w:after="120"/>
              <w:ind w:right="158"/>
              <w:rPr>
                <w:rFonts w:ascii="Times New Roman" w:hAnsi="Times New Roman"/>
                <w:b/>
              </w:rPr>
            </w:pPr>
            <w:r w:rsidRPr="009C06D1">
              <w:rPr>
                <w:rFonts w:ascii="Times New Roman" w:hAnsi="Times New Roman"/>
              </w:rPr>
              <w:t xml:space="preserve">classify </w:t>
            </w:r>
            <w:del w:id="488" w:author="Author">
              <w:r w:rsidRPr="009C06D1" w:rsidDel="0074332D">
                <w:rPr>
                  <w:rFonts w:ascii="Times New Roman" w:hAnsi="Times New Roman"/>
                </w:rPr>
                <w:delText xml:space="preserve">the following </w:delText>
              </w:r>
            </w:del>
            <w:r w:rsidRPr="009C06D1">
              <w:rPr>
                <w:rFonts w:ascii="Times New Roman" w:hAnsi="Times New Roman"/>
              </w:rPr>
              <w:t>rock types as igneous, metamorphic, or sedimentary</w:t>
            </w:r>
            <w:ins w:id="489" w:author="Author">
              <w:r w:rsidR="0074332D">
                <w:rPr>
                  <w:rFonts w:ascii="Times New Roman" w:hAnsi="Times New Roman"/>
                </w:rPr>
                <w:t>.</w:t>
              </w:r>
            </w:ins>
            <w:del w:id="490" w:author="Author">
              <w:r w:rsidRPr="009C06D1" w:rsidDel="0074332D">
                <w:rPr>
                  <w:rFonts w:ascii="Times New Roman" w:hAnsi="Times New Roman"/>
                </w:rPr>
                <w:delText>: pumice, obsidian, basalt, granite, sandstone, conglomerate, shale, limestone, slate, schist, gneiss, marble, and quartz</w:delText>
              </w:r>
              <w:r w:rsidR="0019682E" w:rsidDel="0074332D">
                <w:rPr>
                  <w:rFonts w:ascii="Times New Roman" w:hAnsi="Times New Roman"/>
                </w:rPr>
                <w:delText>ite.</w:delText>
              </w:r>
            </w:del>
            <w:r w:rsidR="0019682E">
              <w:rPr>
                <w:rFonts w:ascii="Times New Roman" w:hAnsi="Times New Roman"/>
              </w:rPr>
              <w:t xml:space="preserve"> </w:t>
            </w:r>
            <w:r w:rsidRPr="009C06D1">
              <w:rPr>
                <w:rFonts w:ascii="Times New Roman" w:hAnsi="Times New Roman"/>
              </w:rPr>
              <w:t>(c)</w:t>
            </w:r>
          </w:p>
          <w:p w:rsidR="008E2700" w:rsidRPr="009C06D1" w:rsidRDefault="008D06B9" w:rsidP="00D24F02">
            <w:pPr>
              <w:numPr>
                <w:ilvl w:val="0"/>
                <w:numId w:val="618"/>
              </w:numPr>
              <w:spacing w:after="120"/>
              <w:ind w:right="158"/>
              <w:rPr>
                <w:rFonts w:ascii="Times New Roman" w:hAnsi="Times New Roman"/>
                <w:b/>
              </w:rPr>
            </w:pPr>
            <w:r>
              <w:rPr>
                <w:rFonts w:ascii="Times New Roman" w:hAnsi="Times New Roman"/>
              </w:rPr>
              <w:t xml:space="preserve">plan </w:t>
            </w:r>
            <w:r w:rsidR="0019682E">
              <w:rPr>
                <w:rFonts w:ascii="Times New Roman" w:hAnsi="Times New Roman"/>
              </w:rPr>
              <w:t>and conduct an investigation to identify an unknown rock sample</w:t>
            </w:r>
            <w:r w:rsidR="008E2700" w:rsidRPr="009C06D1">
              <w:rPr>
                <w:rFonts w:ascii="Times New Roman" w:hAnsi="Times New Roman"/>
              </w:rPr>
              <w:t xml:space="preserve"> </w:t>
            </w:r>
            <w:r w:rsidR="00596107">
              <w:rPr>
                <w:rFonts w:ascii="Times New Roman" w:hAnsi="Times New Roman"/>
              </w:rPr>
              <w:t xml:space="preserve">based on chemical and physical </w:t>
            </w:r>
            <w:r w:rsidR="008E2700" w:rsidRPr="009C06D1">
              <w:rPr>
                <w:rFonts w:ascii="Times New Roman" w:hAnsi="Times New Roman"/>
              </w:rPr>
              <w:t>characteristics. (c)</w:t>
            </w:r>
          </w:p>
          <w:p w:rsidR="008E2700" w:rsidRPr="009C06D1" w:rsidRDefault="008E2700" w:rsidP="00D24F02">
            <w:pPr>
              <w:numPr>
                <w:ilvl w:val="0"/>
                <w:numId w:val="304"/>
              </w:numPr>
              <w:spacing w:after="120"/>
              <w:ind w:right="158"/>
              <w:rPr>
                <w:rFonts w:ascii="Times New Roman" w:hAnsi="Times New Roman"/>
                <w:b/>
              </w:rPr>
            </w:pPr>
            <w:r w:rsidRPr="009C06D1">
              <w:rPr>
                <w:rFonts w:ascii="Times New Roman" w:hAnsi="Times New Roman"/>
              </w:rPr>
              <w:t>differentiate between clastic and non-clastic (chemical, and biological/organic) sedimentary rocks. (c)</w:t>
            </w:r>
          </w:p>
          <w:p w:rsidR="008E2700" w:rsidRPr="009C06D1" w:rsidRDefault="008E2700" w:rsidP="00D24F02">
            <w:pPr>
              <w:numPr>
                <w:ilvl w:val="0"/>
                <w:numId w:val="304"/>
              </w:numPr>
              <w:spacing w:after="120"/>
              <w:ind w:right="158"/>
              <w:rPr>
                <w:rFonts w:ascii="Times New Roman" w:hAnsi="Times New Roman"/>
                <w:b/>
              </w:rPr>
            </w:pPr>
            <w:r w:rsidRPr="009C06D1">
              <w:rPr>
                <w:rFonts w:ascii="Times New Roman" w:hAnsi="Times New Roman"/>
              </w:rPr>
              <w:t>compare and contrast distinguishing characteristics of the crystal structure and textures of extrusive and intrusive igneous rocks. (c)</w:t>
            </w:r>
          </w:p>
          <w:p w:rsidR="004B1113" w:rsidRDefault="008E2700" w:rsidP="004B1113">
            <w:pPr>
              <w:numPr>
                <w:ilvl w:val="0"/>
                <w:numId w:val="304"/>
              </w:numPr>
              <w:spacing w:after="120"/>
              <w:ind w:right="158"/>
              <w:rPr>
                <w:rFonts w:ascii="Times New Roman" w:hAnsi="Times New Roman"/>
              </w:rPr>
            </w:pPr>
            <w:del w:id="491" w:author="Author">
              <w:r w:rsidRPr="009C06D1" w:rsidDel="00790C77">
                <w:rPr>
                  <w:rFonts w:ascii="Times New Roman" w:hAnsi="Times New Roman"/>
                </w:rPr>
                <w:delText>describe</w:delText>
              </w:r>
            </w:del>
            <w:ins w:id="492" w:author="Author">
              <w:r w:rsidR="00790C77">
                <w:rPr>
                  <w:rFonts w:ascii="Times New Roman" w:hAnsi="Times New Roman"/>
                </w:rPr>
                <w:t>differentiate between</w:t>
              </w:r>
            </w:ins>
            <w:r w:rsidR="004B1113">
              <w:rPr>
                <w:rFonts w:ascii="Times New Roman" w:hAnsi="Times New Roman"/>
              </w:rPr>
              <w:t xml:space="preserve"> </w:t>
            </w:r>
            <w:del w:id="493" w:author="Author">
              <w:r w:rsidRPr="009C06D1" w:rsidDel="00790C77">
                <w:rPr>
                  <w:rFonts w:ascii="Times New Roman" w:hAnsi="Times New Roman"/>
                </w:rPr>
                <w:delText xml:space="preserve"> </w:delText>
              </w:r>
            </w:del>
            <w:r w:rsidRPr="009C06D1">
              <w:rPr>
                <w:rFonts w:ascii="Times New Roman" w:hAnsi="Times New Roman"/>
              </w:rPr>
              <w:t>the structure of foliated and non</w:t>
            </w:r>
            <w:r w:rsidR="0019682E">
              <w:rPr>
                <w:rFonts w:ascii="Times New Roman" w:hAnsi="Times New Roman"/>
              </w:rPr>
              <w:t>-</w:t>
            </w:r>
            <w:r w:rsidRPr="009C06D1">
              <w:rPr>
                <w:rFonts w:ascii="Times New Roman" w:hAnsi="Times New Roman"/>
              </w:rPr>
              <w:t>foliated metamorphic rocks. (c)</w:t>
            </w:r>
          </w:p>
          <w:p w:rsidR="0019682E" w:rsidRPr="004B1113" w:rsidRDefault="0019682E" w:rsidP="004B1113">
            <w:pPr>
              <w:numPr>
                <w:ilvl w:val="0"/>
                <w:numId w:val="304"/>
              </w:numPr>
              <w:spacing w:after="120"/>
              <w:ind w:right="158"/>
              <w:rPr>
                <w:rFonts w:ascii="Times New Roman" w:hAnsi="Times New Roman"/>
              </w:rPr>
            </w:pPr>
            <w:del w:id="494" w:author="Author">
              <w:r w:rsidRPr="004B1113" w:rsidDel="0074332D">
                <w:rPr>
                  <w:rFonts w:ascii="Times New Roman" w:hAnsi="Times New Roman"/>
                </w:rPr>
                <w:delText>analyze a sequence of rocks in terms of types, textures, composition, fossils, structural and weathering features in order to infer the history of the sequence over time.</w:delText>
              </w:r>
              <w:r w:rsidRPr="004B1113" w:rsidDel="0074332D">
                <w:rPr>
                  <w:rFonts w:ascii="Times New Roman" w:hAnsi="Times New Roman"/>
                  <w:b/>
                </w:rPr>
                <w:delText xml:space="preserve"> </w:delText>
              </w:r>
              <w:r w:rsidRPr="004B1113" w:rsidDel="0074332D">
                <w:rPr>
                  <w:rFonts w:ascii="Times New Roman" w:hAnsi="Times New Roman"/>
                </w:rPr>
                <w:delText>(b, d)</w:delText>
              </w:r>
            </w:del>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explain how surface processes and Earth movement relate to rock formations and the availability of rock. (d)</w:t>
            </w:r>
          </w:p>
        </w:tc>
      </w:tr>
    </w:tbl>
    <w:p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t>ES.6</w:t>
      </w:r>
      <w:r w:rsidRPr="009C06D1">
        <w:rPr>
          <w:rFonts w:ascii="Times New Roman" w:hAnsi="Times New Roman"/>
          <w:b/>
        </w:rPr>
        <w:tab/>
        <w:t>The student will investigate and understand that resource use is complex.  Key ideas include</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global resource use has environmental liabilities and benefits;</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availability, renewal rates, and economic impact are considerations when using resources;</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use of Virginia resources has an impact on the environment and the economy; and</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the selection of various energy sources has environmental and economic impacts.</w:t>
      </w:r>
    </w:p>
    <w:p w:rsidR="008E2700" w:rsidRPr="009C06D1" w:rsidRDefault="008E2700" w:rsidP="0069355B">
      <w:pPr>
        <w:pBdr>
          <w:top w:val="nil"/>
          <w:left w:val="nil"/>
          <w:bottom w:val="nil"/>
          <w:right w:val="nil"/>
          <w:between w:val="nil"/>
        </w:pBdr>
        <w:tabs>
          <w:tab w:val="left" w:pos="1080"/>
        </w:tabs>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our home; its resources mold civilizations, drive human exploration, and drive human endeavors that include art, literature, and science.  Many factors impact the use and the conservation of natural resources to include availability, renewal rates, and economics.  The use and allocation of these resources globally have economic, political, and environmental impacts.</w:t>
      </w:r>
    </w:p>
    <w:p w:rsidR="008E2700" w:rsidRPr="00D67B9D"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C87845">
        <w:rPr>
          <w:rFonts w:ascii="Times New Roman" w:hAnsi="Times New Roman"/>
        </w:rPr>
        <w:t>Students study t</w:t>
      </w:r>
      <w:r w:rsidR="00D67B9D">
        <w:rPr>
          <w:rFonts w:ascii="Times New Roman" w:hAnsi="Times New Roman"/>
        </w:rPr>
        <w:t xml:space="preserve">he importance of managing and conserving natural resources as well </w:t>
      </w:r>
      <w:r w:rsidR="00C87845">
        <w:rPr>
          <w:rFonts w:ascii="Times New Roman" w:hAnsi="Times New Roman"/>
        </w:rPr>
        <w:t xml:space="preserve">as </w:t>
      </w:r>
      <w:r w:rsidRPr="0019682E">
        <w:rPr>
          <w:rFonts w:ascii="Times New Roman" w:hAnsi="Times New Roman"/>
        </w:rPr>
        <w:t>reduc</w:t>
      </w:r>
      <w:r w:rsidR="00C87845">
        <w:rPr>
          <w:rFonts w:ascii="Times New Roman" w:hAnsi="Times New Roman"/>
        </w:rPr>
        <w:t>ing</w:t>
      </w:r>
      <w:r w:rsidRPr="0019682E">
        <w:rPr>
          <w:rFonts w:ascii="Times New Roman" w:hAnsi="Times New Roman"/>
        </w:rPr>
        <w:t xml:space="preserve"> environmental hazards</w:t>
      </w:r>
      <w:r w:rsidR="00D67B9D">
        <w:rPr>
          <w:rFonts w:ascii="Times New Roman" w:hAnsi="Times New Roman"/>
        </w:rPr>
        <w:t xml:space="preserve"> </w:t>
      </w:r>
      <w:r w:rsidR="00C87845">
        <w:rPr>
          <w:rFonts w:ascii="Times New Roman" w:hAnsi="Times New Roman"/>
        </w:rPr>
        <w:t>in</w:t>
      </w:r>
      <w:r w:rsidR="00D67B9D">
        <w:rPr>
          <w:rFonts w:ascii="Times New Roman" w:hAnsi="Times New Roman"/>
        </w:rPr>
        <w:t xml:space="preserve"> sixth grade science</w:t>
      </w:r>
      <w:r w:rsidRPr="0019682E">
        <w:rPr>
          <w:rFonts w:ascii="Times New Roman" w:hAnsi="Times New Roman"/>
        </w:rPr>
        <w:t xml:space="preserve">. </w:t>
      </w:r>
      <w:r w:rsidR="00D67B9D">
        <w:rPr>
          <w:rFonts w:ascii="Times New Roman" w:hAnsi="Times New Roman"/>
        </w:rPr>
        <w:t>(Standard 6.9</w:t>
      </w:r>
      <w:r w:rsidR="00B60826">
        <w:rPr>
          <w:rFonts w:ascii="Times New Roman" w:hAnsi="Times New Roman"/>
        </w:rPr>
        <w:t>) In</w:t>
      </w:r>
      <w:r w:rsidR="00D67B9D">
        <w:rPr>
          <w:rFonts w:ascii="Times New Roman" w:hAnsi="Times New Roman"/>
        </w:rPr>
        <w:t xml:space="preserve"> sixth grade, </w:t>
      </w:r>
      <w:r w:rsidR="00C87845">
        <w:rPr>
          <w:rFonts w:ascii="Times New Roman" w:hAnsi="Times New Roman"/>
        </w:rPr>
        <w:t>they also</w:t>
      </w:r>
      <w:r w:rsidR="00D67B9D">
        <w:rPr>
          <w:rFonts w:ascii="Times New Roman" w:hAnsi="Times New Roman"/>
        </w:rPr>
        <w:t xml:space="preserve"> focus on the policy involved with the use </w:t>
      </w:r>
      <w:r w:rsidR="005C3EDC">
        <w:rPr>
          <w:rFonts w:ascii="Times New Roman" w:hAnsi="Times New Roman"/>
        </w:rPr>
        <w:t xml:space="preserve">and conservation of natural </w:t>
      </w:r>
      <w:r w:rsidR="00D67B9D">
        <w:rPr>
          <w:rFonts w:ascii="Times New Roman" w:hAnsi="Times New Roman"/>
        </w:rPr>
        <w:t>resources</w:t>
      </w:r>
      <w:r w:rsidR="005C3EDC">
        <w:rPr>
          <w:rFonts w:ascii="Times New Roman" w:hAnsi="Times New Roman"/>
        </w:rPr>
        <w:t xml:space="preserve">. In </w:t>
      </w:r>
      <w:r w:rsidR="00747C56">
        <w:rPr>
          <w:rFonts w:ascii="Times New Roman" w:hAnsi="Times New Roman"/>
        </w:rPr>
        <w:t>Earth Science</w:t>
      </w:r>
      <w:r w:rsidR="00D67B9D">
        <w:rPr>
          <w:rFonts w:ascii="Times New Roman" w:hAnsi="Times New Roman"/>
        </w:rPr>
        <w:t xml:space="preserve"> the focus shifts to the environmental and economic impacts of natural resource use.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Natural resources are material</w:t>
            </w:r>
            <w:r w:rsidR="00D24F02">
              <w:rPr>
                <w:rFonts w:ascii="Times New Roman" w:hAnsi="Times New Roman"/>
              </w:rPr>
              <w:t xml:space="preserve">s with different properties and </w:t>
            </w:r>
            <w:r w:rsidR="005473CC">
              <w:rPr>
                <w:rFonts w:ascii="Times New Roman" w:hAnsi="Times New Roman"/>
              </w:rPr>
              <w:t>suited for different uses.  Many n</w:t>
            </w:r>
            <w:r w:rsidRPr="009C06D1">
              <w:rPr>
                <w:rFonts w:ascii="Times New Roman" w:hAnsi="Times New Roman"/>
              </w:rPr>
              <w:t>a</w:t>
            </w:r>
            <w:r w:rsidR="005473CC">
              <w:rPr>
                <w:rFonts w:ascii="Times New Roman" w:hAnsi="Times New Roman"/>
              </w:rPr>
              <w:t xml:space="preserve">tural resources are limited and are </w:t>
            </w:r>
            <w:r w:rsidRPr="009C06D1">
              <w:rPr>
                <w:rFonts w:ascii="Times New Roman" w:hAnsi="Times New Roman"/>
              </w:rPr>
              <w:t>distributed unevenly around the planet.</w:t>
            </w:r>
          </w:p>
          <w:p w:rsidR="008E2700" w:rsidRDefault="008E2700" w:rsidP="00D24F02">
            <w:pPr>
              <w:numPr>
                <w:ilvl w:val="0"/>
                <w:numId w:val="306"/>
              </w:numPr>
              <w:spacing w:after="120"/>
              <w:ind w:right="158"/>
              <w:rPr>
                <w:rFonts w:ascii="Times New Roman" w:hAnsi="Times New Roman"/>
              </w:rPr>
            </w:pPr>
            <w:r w:rsidRPr="009C06D1">
              <w:rPr>
                <w:rFonts w:ascii="Times New Roman" w:hAnsi="Times New Roman"/>
              </w:rPr>
              <w:t>Virginia has many natural resource to include both renewabl</w:t>
            </w:r>
            <w:r w:rsidR="005473CC">
              <w:rPr>
                <w:rFonts w:ascii="Times New Roman" w:hAnsi="Times New Roman"/>
              </w:rPr>
              <w:t xml:space="preserve">e and non-renewable resources. </w:t>
            </w:r>
            <w:r w:rsidRPr="009C06D1">
              <w:rPr>
                <w:rFonts w:ascii="Times New Roman" w:hAnsi="Times New Roman"/>
              </w:rPr>
              <w:t>(a)</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Renewable resources can be replaced by nature at a rate close to the rate at which they are used. Renewable resources include vegetation, sunlight, and surface water. (a)</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Nonrenewable resources are replenished very slowly by natural processes or not at all. Nonrenewable resources include coal, oil, and minerals. (a)</w:t>
            </w:r>
          </w:p>
          <w:p w:rsidR="005473CC" w:rsidRDefault="008E2700" w:rsidP="00D24F02">
            <w:pPr>
              <w:spacing w:after="120"/>
              <w:ind w:right="158"/>
              <w:rPr>
                <w:rFonts w:ascii="Times New Roman" w:hAnsi="Times New Roman"/>
              </w:rPr>
            </w:pPr>
            <w:r w:rsidRPr="009C06D1">
              <w:rPr>
                <w:rFonts w:ascii="Times New Roman" w:hAnsi="Times New Roman"/>
              </w:rPr>
              <w:t xml:space="preserve">Humans’ use of resources </w:t>
            </w:r>
            <w:r w:rsidR="00B60826" w:rsidRPr="009C06D1">
              <w:rPr>
                <w:rFonts w:ascii="Times New Roman" w:hAnsi="Times New Roman"/>
              </w:rPr>
              <w:t>has</w:t>
            </w:r>
            <w:r w:rsidRPr="009C06D1">
              <w:rPr>
                <w:rFonts w:ascii="Times New Roman" w:hAnsi="Times New Roman"/>
              </w:rPr>
              <w:t xml:space="preserve"> a cause and effect impact on Earth systems and on the global economy. </w:t>
            </w:r>
          </w:p>
          <w:p w:rsidR="008E2700" w:rsidRPr="00D24F02" w:rsidRDefault="005473CC" w:rsidP="00D24F02">
            <w:pPr>
              <w:numPr>
                <w:ilvl w:val="0"/>
                <w:numId w:val="306"/>
              </w:numPr>
              <w:spacing w:after="120"/>
              <w:ind w:right="158"/>
              <w:rPr>
                <w:rFonts w:ascii="Times New Roman" w:hAnsi="Times New Roman"/>
              </w:rPr>
            </w:pPr>
            <w:r w:rsidRPr="009C06D1">
              <w:rPr>
                <w:rFonts w:ascii="Times New Roman" w:hAnsi="Times New Roman"/>
              </w:rPr>
              <w:t xml:space="preserve">Living standards </w:t>
            </w:r>
            <w:r>
              <w:rPr>
                <w:rFonts w:ascii="Times New Roman" w:hAnsi="Times New Roman"/>
              </w:rPr>
              <w:t>include</w:t>
            </w:r>
            <w:r w:rsidRPr="009C06D1">
              <w:rPr>
                <w:rFonts w:ascii="Times New Roman" w:hAnsi="Times New Roman"/>
              </w:rPr>
              <w:t xml:space="preserve"> the use of both renewable and non-renewable resources.</w:t>
            </w:r>
            <w:r>
              <w:rPr>
                <w:rFonts w:ascii="Times New Roman" w:hAnsi="Times New Roman"/>
              </w:rPr>
              <w:t xml:space="preserve"> (b)</w:t>
            </w:r>
          </w:p>
          <w:p w:rsidR="008E2700" w:rsidRPr="009C06D1" w:rsidRDefault="005473CC" w:rsidP="00D24F02">
            <w:pPr>
              <w:numPr>
                <w:ilvl w:val="0"/>
                <w:numId w:val="306"/>
              </w:numPr>
              <w:spacing w:after="120"/>
              <w:ind w:right="158"/>
              <w:rPr>
                <w:rFonts w:ascii="Times New Roman" w:hAnsi="Times New Roman"/>
              </w:rPr>
            </w:pPr>
            <w:r>
              <w:rPr>
                <w:rFonts w:ascii="Times New Roman" w:hAnsi="Times New Roman"/>
              </w:rPr>
              <w:t>E</w:t>
            </w:r>
            <w:r w:rsidR="008E2700" w:rsidRPr="009C06D1">
              <w:rPr>
                <w:rFonts w:ascii="Times New Roman" w:hAnsi="Times New Roman"/>
              </w:rPr>
              <w:t>xtraction and use of any resource carries an environmental cost that must be weighed against economic benefit. (b)</w:t>
            </w:r>
          </w:p>
          <w:p w:rsidR="008E2700" w:rsidRPr="009C06D1" w:rsidRDefault="008E2700" w:rsidP="00D24F02">
            <w:pPr>
              <w:pStyle w:val="ListParagraph"/>
              <w:numPr>
                <w:ilvl w:val="0"/>
                <w:numId w:val="306"/>
              </w:numPr>
              <w:spacing w:after="120"/>
              <w:ind w:right="158"/>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 scientists and engineers develop new technologies to extract resources while reducing the pollution, waste, and ecosystem degradation caused by extraction.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 xml:space="preserve">Technologies that harness renewable energy still require an initial energy and materials investment, thus long-term cost-and-benefit analyses need to </w:t>
            </w:r>
            <w:r w:rsidR="005473CC">
              <w:rPr>
                <w:rFonts w:ascii="Times New Roman" w:hAnsi="Times New Roman"/>
              </w:rPr>
              <w:t xml:space="preserve">be </w:t>
            </w:r>
            <w:r w:rsidRPr="009C06D1">
              <w:rPr>
                <w:rFonts w:ascii="Times New Roman" w:hAnsi="Times New Roman"/>
              </w:rPr>
              <w:t>considered.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Clean water resources, while renewable, are directly impacted by human activity through extraction and pollution.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In Virginia, major rock and mineral resources include coal and natural</w:t>
            </w:r>
            <w:r w:rsidRPr="009C06D1">
              <w:rPr>
                <w:rFonts w:ascii="Times New Roman" w:hAnsi="Times New Roman"/>
                <w:u w:val="single"/>
              </w:rPr>
              <w:t xml:space="preserve"> </w:t>
            </w:r>
            <w:r w:rsidRPr="009C06D1">
              <w:rPr>
                <w:rFonts w:ascii="Times New Roman" w:hAnsi="Times New Roman"/>
              </w:rPr>
              <w:t>gas for energy, gravel and crushed stone for road and building construction, silica for electronics, zirconium and titanium for advanced metallurgy, and limestone for making concrete.</w:t>
            </w:r>
            <w:r w:rsidR="000D0CF6">
              <w:rPr>
                <w:rFonts w:ascii="Times New Roman" w:hAnsi="Times New Roman"/>
                <w:color w:val="FF0000"/>
              </w:rPr>
              <w:t xml:space="preserve"> </w:t>
            </w:r>
            <w:r w:rsidRPr="009C06D1">
              <w:rPr>
                <w:rFonts w:ascii="Times New Roman" w:hAnsi="Times New Roman"/>
              </w:rPr>
              <w:t>(c)</w:t>
            </w:r>
          </w:p>
          <w:p w:rsidR="008E2700" w:rsidRPr="009C06D1" w:rsidRDefault="008E2700" w:rsidP="00D24F02">
            <w:pPr>
              <w:spacing w:after="120"/>
              <w:ind w:right="158"/>
              <w:rPr>
                <w:rFonts w:ascii="Times New Roman" w:hAnsi="Times New Roman"/>
              </w:rPr>
            </w:pPr>
            <w:r w:rsidRPr="009C06D1">
              <w:rPr>
                <w:rFonts w:ascii="Times New Roman" w:hAnsi="Times New Roman"/>
              </w:rPr>
              <w:t>There are advantages and disadvantages to using any energy source.  These advantages and disadvantages may impact the environment and have economic implications.</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Fossil fuels are nonrenewable in human timescale, create carbon</w:t>
            </w:r>
            <w:r w:rsidRPr="009C06D1">
              <w:rPr>
                <w:rFonts w:ascii="Times New Roman" w:hAnsi="Times New Roman"/>
                <w:u w:val="single"/>
              </w:rPr>
              <w:t xml:space="preserve"> </w:t>
            </w:r>
            <w:r w:rsidRPr="009C06D1">
              <w:rPr>
                <w:rFonts w:ascii="Times New Roman" w:hAnsi="Times New Roman"/>
              </w:rPr>
              <w:t>dioxide when burned</w:t>
            </w:r>
            <w:r w:rsidRPr="009C06D1">
              <w:rPr>
                <w:rFonts w:ascii="Times New Roman" w:hAnsi="Times New Roman"/>
                <w:u w:val="single"/>
              </w:rPr>
              <w:t>,</w:t>
            </w:r>
            <w:r w:rsidRPr="009C06D1">
              <w:rPr>
                <w:rFonts w:ascii="Times New Roman" w:hAnsi="Times New Roman"/>
              </w:rPr>
              <w:t xml:space="preserve"> and may cause pollution, but they are relatively cheap and easy to use once they are extracted.</w:t>
            </w:r>
            <w:r w:rsidRPr="009C06D1">
              <w:rPr>
                <w:rFonts w:ascii="Times New Roman" w:hAnsi="Times New Roman"/>
                <w:b/>
              </w:rPr>
              <w:t xml:space="preserve"> </w:t>
            </w:r>
            <w:r w:rsidRPr="009C06D1">
              <w:rPr>
                <w:rFonts w:ascii="Times New Roman" w:hAnsi="Times New Roman"/>
              </w:rPr>
              <w:t xml:space="preserve">New sources of energy and methods of resource extraction, such as hydraulic fracturing, create new economic and environmental tradeoffs. (d) </w:t>
            </w:r>
          </w:p>
          <w:p w:rsidR="008E2700" w:rsidRPr="00F041FF" w:rsidRDefault="008E2700" w:rsidP="00D24F02">
            <w:pPr>
              <w:numPr>
                <w:ilvl w:val="0"/>
                <w:numId w:val="306"/>
              </w:numPr>
              <w:spacing w:after="120"/>
              <w:ind w:right="158"/>
              <w:rPr>
                <w:rFonts w:ascii="Times New Roman" w:hAnsi="Times New Roman"/>
              </w:rPr>
            </w:pPr>
            <w:r w:rsidRPr="009C06D1">
              <w:rPr>
                <w:rFonts w:ascii="Times New Roman" w:hAnsi="Times New Roman"/>
              </w:rPr>
              <w:t>Renewable energy resources include biomass, geothermal, hydropower, and solar and wind power.  Although these are renewable resources, there are still costs and benefits associated with each type of energy. (d)</w:t>
            </w:r>
          </w:p>
        </w:tc>
        <w:tc>
          <w:tcPr>
            <w:tcW w:w="6475" w:type="dxa"/>
          </w:tcPr>
          <w:p w:rsidR="008E2700" w:rsidRPr="009C06D1" w:rsidRDefault="004F01B1"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pStyle w:val="ListParagraph"/>
              <w:numPr>
                <w:ilvl w:val="0"/>
                <w:numId w:val="620"/>
              </w:numPr>
              <w:spacing w:after="120"/>
              <w:ind w:right="158"/>
              <w:rPr>
                <w:rFonts w:ascii="Times New Roman" w:hAnsi="Times New Roman" w:cs="Times New Roman"/>
                <w:sz w:val="24"/>
                <w:szCs w:val="24"/>
              </w:rPr>
            </w:pPr>
            <w:r w:rsidRPr="009C06D1">
              <w:rPr>
                <w:rFonts w:ascii="Times New Roman" w:eastAsia="Times New Roman" w:hAnsi="Times New Roman" w:cs="Times New Roman"/>
                <w:sz w:val="24"/>
                <w:szCs w:val="24"/>
              </w:rPr>
              <w:t>construct an explanation based on evidence for how the availability of natural resources have influenced human activity. (a)</w:t>
            </w:r>
          </w:p>
          <w:p w:rsidR="008E2700" w:rsidRPr="009C06D1" w:rsidRDefault="008E2700" w:rsidP="00D24F02">
            <w:pPr>
              <w:numPr>
                <w:ilvl w:val="0"/>
                <w:numId w:val="307"/>
              </w:numPr>
              <w:spacing w:after="120"/>
              <w:ind w:right="158"/>
              <w:rPr>
                <w:rFonts w:ascii="Times New Roman" w:hAnsi="Times New Roman"/>
              </w:rPr>
            </w:pPr>
            <w:r w:rsidRPr="009C06D1">
              <w:rPr>
                <w:rFonts w:ascii="Times New Roman" w:hAnsi="Times New Roman"/>
              </w:rPr>
              <w:t>relate the formation of fossil fuels (coal and natural gas) in terms of the rock cycle to ancient biologic and atmospheric/climatic conditions and changes within Virginia. (b)</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determine the sources of clean water in their community, analyze consumption and supply data, and forecast potential issues related to sustainability. (b)</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analyze how Virginia’s production and use of various natural resources has changed over the last 150 years. (c)</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research and analyze various types of recent data (climate, agriculture and biomass production, etc.) and evaluate Virginia’s potential as a producer of renewable energy sources. (d)</w:t>
            </w:r>
          </w:p>
          <w:p w:rsidR="008E2700" w:rsidRPr="009C06D1" w:rsidRDefault="008E2700" w:rsidP="00D24F02">
            <w:pPr>
              <w:numPr>
                <w:ilvl w:val="0"/>
                <w:numId w:val="622"/>
              </w:numPr>
              <w:spacing w:after="120"/>
              <w:ind w:right="158"/>
              <w:rPr>
                <w:rFonts w:ascii="Times New Roman" w:hAnsi="Times New Roman"/>
              </w:rPr>
            </w:pPr>
            <w:r w:rsidRPr="009C06D1">
              <w:rPr>
                <w:rFonts w:ascii="Times New Roman" w:hAnsi="Times New Roman"/>
              </w:rPr>
              <w:t>assess the role of fossil fuels and renewable energy sources in the future and compare and contrast the environmental benefits and costs among the various options. (d)</w:t>
            </w:r>
          </w:p>
          <w:p w:rsidR="008E2700" w:rsidRPr="009C06D1" w:rsidRDefault="008E2700" w:rsidP="00D24F02">
            <w:pPr>
              <w:numPr>
                <w:ilvl w:val="0"/>
                <w:numId w:val="622"/>
              </w:numPr>
              <w:spacing w:after="120"/>
              <w:ind w:right="158"/>
              <w:rPr>
                <w:rFonts w:ascii="Times New Roman" w:hAnsi="Times New Roman"/>
              </w:rPr>
            </w:pPr>
            <w:r w:rsidRPr="009C06D1">
              <w:rPr>
                <w:rFonts w:ascii="Times New Roman" w:hAnsi="Times New Roman"/>
              </w:rPr>
              <w:t>analyze data concerning a range of emerging energy and mineral resources in Virginia in terms of costs and benefits and create an-evidence-based forecast of trends and impact</w:t>
            </w:r>
            <w:r w:rsidR="005473CC">
              <w:rPr>
                <w:rFonts w:ascii="Times New Roman" w:hAnsi="Times New Roman"/>
              </w:rPr>
              <w:t xml:space="preserve"> on the environment and economy. (d</w:t>
            </w:r>
            <w:r w:rsidRPr="009C06D1">
              <w:rPr>
                <w:rFonts w:ascii="Times New Roman" w:hAnsi="Times New Roman"/>
              </w:rPr>
              <w:t xml:space="preserve">) </w:t>
            </w:r>
          </w:p>
          <w:p w:rsidR="008E2700" w:rsidRPr="009C06D1" w:rsidRDefault="008E2700" w:rsidP="008E2700">
            <w:pPr>
              <w:rPr>
                <w:rFonts w:ascii="Times New Roman" w:hAnsi="Times New Roman"/>
              </w:rPr>
            </w:pPr>
          </w:p>
        </w:tc>
      </w:tr>
    </w:tbl>
    <w:p w:rsidR="008E2700" w:rsidRPr="009C06D1" w:rsidRDefault="008E2700" w:rsidP="008E2700">
      <w:pPr>
        <w:rPr>
          <w:rFonts w:ascii="Times New Roman" w:hAnsi="Times New Roman"/>
        </w:rPr>
      </w:pPr>
    </w:p>
    <w:p w:rsidR="008E2700" w:rsidRPr="009C06D1" w:rsidRDefault="008E2700" w:rsidP="0069355B">
      <w:pPr>
        <w:pBdr>
          <w:top w:val="nil"/>
          <w:left w:val="nil"/>
          <w:bottom w:val="nil"/>
          <w:right w:val="nil"/>
          <w:between w:val="nil"/>
        </w:pBdr>
        <w:spacing w:after="0" w:line="240" w:lineRule="auto"/>
        <w:ind w:left="720" w:hanging="720"/>
        <w:rPr>
          <w:rFonts w:ascii="Times New Roman" w:hAnsi="Times New Roman"/>
          <w:b/>
          <w:color w:val="000000"/>
        </w:rPr>
      </w:pPr>
      <w:r w:rsidRPr="009C06D1">
        <w:rPr>
          <w:rFonts w:ascii="Times New Roman" w:hAnsi="Times New Roman"/>
          <w:b/>
          <w:color w:val="000000"/>
        </w:rPr>
        <w:t>ES.7</w:t>
      </w:r>
      <w:r w:rsidRPr="009C06D1">
        <w:rPr>
          <w:rFonts w:ascii="Times New Roman" w:hAnsi="Times New Roman"/>
          <w:b/>
          <w:color w:val="000000"/>
        </w:rPr>
        <w:tab/>
        <w:t>The student will investigate and understand that plate tectonic theory explains Earth’s internal and external geologic processes.  Key ideas include</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convection currents in Earth’s interior lead to the movement of plates, creation of the magnetic field, and the distribution of materials in Earth’s layers;</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features and processes occur within plates and at plate boundaries;</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interaction between tectonic plates causes the development of mountain ranges and ocean basins; and</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evidence of geologic processes </w:t>
      </w:r>
      <w:r w:rsidR="00790C77">
        <w:rPr>
          <w:rFonts w:ascii="Times New Roman" w:hAnsi="Times New Roman"/>
          <w:b/>
          <w:color w:val="000000"/>
        </w:rPr>
        <w:t>is</w:t>
      </w:r>
      <w:r w:rsidRPr="009C06D1">
        <w:rPr>
          <w:rFonts w:ascii="Times New Roman" w:hAnsi="Times New Roman"/>
          <w:b/>
          <w:color w:val="000000"/>
        </w:rPr>
        <w:t xml:space="preserve"> found in Virginia’s geologic landscape.</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theory of plate tectonics is central to many </w:t>
      </w:r>
      <w:r w:rsidR="00747C56">
        <w:rPr>
          <w:rFonts w:ascii="Times New Roman" w:hAnsi="Times New Roman"/>
        </w:rPr>
        <w:t xml:space="preserve">Earth </w:t>
      </w:r>
      <w:r w:rsidR="007E2437">
        <w:rPr>
          <w:rFonts w:ascii="Times New Roman" w:hAnsi="Times New Roman"/>
        </w:rPr>
        <w:t>s</w:t>
      </w:r>
      <w:r w:rsidR="00747C56">
        <w:rPr>
          <w:rFonts w:ascii="Times New Roman" w:hAnsi="Times New Roman"/>
        </w:rPr>
        <w:t>cience</w:t>
      </w:r>
      <w:r w:rsidRPr="009C06D1">
        <w:rPr>
          <w:rFonts w:ascii="Times New Roman" w:hAnsi="Times New Roman"/>
        </w:rPr>
        <w:t xml:space="preserve"> concepts as it explains how the structure of the Earth’s crust and many associated phenomena result from the interaction of rigid lithospheric plates that move slowly over the underlying mantle.  </w:t>
      </w:r>
    </w:p>
    <w:p w:rsidR="008E2700" w:rsidRPr="009C06D1"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5C3EDC">
        <w:rPr>
          <w:rFonts w:ascii="Times New Roman" w:hAnsi="Times New Roman"/>
        </w:rPr>
        <w:t>Students are introduced to t</w:t>
      </w:r>
      <w:r w:rsidR="00D67B9D">
        <w:rPr>
          <w:rFonts w:ascii="Times New Roman" w:hAnsi="Times New Roman"/>
        </w:rPr>
        <w:t xml:space="preserve">he Theory of Plate Tectonics </w:t>
      </w:r>
      <w:r w:rsidR="005C3EDC">
        <w:rPr>
          <w:rFonts w:ascii="Times New Roman" w:hAnsi="Times New Roman"/>
        </w:rPr>
        <w:t>in fifth grade as they</w:t>
      </w:r>
      <w:r w:rsidRPr="009C06D1">
        <w:rPr>
          <w:rFonts w:ascii="Times New Roman" w:hAnsi="Times New Roman"/>
        </w:rPr>
        <w:t xml:space="preserve"> describe the </w:t>
      </w:r>
      <w:r w:rsidR="00E83930">
        <w:rPr>
          <w:rFonts w:ascii="Times New Roman" w:hAnsi="Times New Roman"/>
        </w:rPr>
        <w:t>role</w:t>
      </w:r>
      <w:r w:rsidR="00D67B9D">
        <w:rPr>
          <w:rFonts w:ascii="Times New Roman" w:hAnsi="Times New Roman"/>
        </w:rPr>
        <w:t xml:space="preserve"> of energy </w:t>
      </w:r>
      <w:r w:rsidR="00E83930">
        <w:rPr>
          <w:rFonts w:ascii="Times New Roman" w:hAnsi="Times New Roman"/>
        </w:rPr>
        <w:t>in the</w:t>
      </w:r>
      <w:r w:rsidR="00D67B9D">
        <w:rPr>
          <w:rFonts w:ascii="Times New Roman" w:hAnsi="Times New Roman"/>
        </w:rPr>
        <w:t xml:space="preserve"> </w:t>
      </w:r>
      <w:r w:rsidRPr="009C06D1">
        <w:rPr>
          <w:rFonts w:ascii="Times New Roman" w:hAnsi="Times New Roman"/>
        </w:rPr>
        <w:t xml:space="preserve">movement of </w:t>
      </w:r>
      <w:r w:rsidR="005C3EDC">
        <w:rPr>
          <w:rFonts w:ascii="Times New Roman" w:hAnsi="Times New Roman"/>
        </w:rPr>
        <w:t>plates</w:t>
      </w:r>
      <w:r w:rsidR="00E83930">
        <w:rPr>
          <w:rFonts w:ascii="Times New Roman" w:hAnsi="Times New Roman"/>
        </w:rPr>
        <w:t xml:space="preserve"> </w:t>
      </w:r>
      <w:r w:rsidR="005C3EDC">
        <w:rPr>
          <w:rFonts w:ascii="Times New Roman" w:hAnsi="Times New Roman"/>
        </w:rPr>
        <w:t>and the resulting</w:t>
      </w:r>
      <w:r w:rsidR="00D67B9D">
        <w:rPr>
          <w:rFonts w:ascii="Times New Roman" w:hAnsi="Times New Roman"/>
        </w:rPr>
        <w:t xml:space="preserve"> changes in the Earth’s surface</w:t>
      </w:r>
      <w:r w:rsidRPr="009C06D1">
        <w:rPr>
          <w:rFonts w:ascii="Times New Roman" w:hAnsi="Times New Roman"/>
        </w:rPr>
        <w:t>.</w:t>
      </w:r>
      <w:r w:rsidR="00D67B9D">
        <w:rPr>
          <w:rFonts w:ascii="Times New Roman" w:hAnsi="Times New Roman"/>
        </w:rPr>
        <w:t xml:space="preserve"> (Standard 5.8</w:t>
      </w:r>
      <w:r w:rsidR="00CC2F43">
        <w:rPr>
          <w:rFonts w:ascii="Times New Roman" w:hAnsi="Times New Roman"/>
        </w:rPr>
        <w:t>) The</w:t>
      </w:r>
      <w:r w:rsidR="00D67B9D">
        <w:rPr>
          <w:rFonts w:ascii="Times New Roman" w:hAnsi="Times New Roman"/>
        </w:rPr>
        <w:t xml:space="preserve"> role of convection currents</w:t>
      </w:r>
      <w:r w:rsidR="00E83930">
        <w:rPr>
          <w:rFonts w:ascii="Times New Roman" w:hAnsi="Times New Roman"/>
        </w:rPr>
        <w:t xml:space="preserve"> in the creation of Earth’s magnetic field,</w:t>
      </w:r>
      <w:r w:rsidR="00D67B9D">
        <w:rPr>
          <w:rFonts w:ascii="Times New Roman" w:hAnsi="Times New Roman"/>
        </w:rPr>
        <w:t xml:space="preserve"> the interactions that occur as a result of plate movement</w:t>
      </w:r>
      <w:r w:rsidR="00E83930">
        <w:rPr>
          <w:rFonts w:ascii="Times New Roman" w:hAnsi="Times New Roman"/>
        </w:rPr>
        <w:t>, and the impact of these interactions on the crust</w:t>
      </w:r>
      <w:r w:rsidR="00D67B9D">
        <w:rPr>
          <w:rFonts w:ascii="Times New Roman" w:hAnsi="Times New Roman"/>
        </w:rPr>
        <w:t xml:space="preserve"> </w:t>
      </w:r>
      <w:r w:rsidR="005C3EDC">
        <w:rPr>
          <w:rFonts w:ascii="Times New Roman" w:hAnsi="Times New Roman"/>
        </w:rPr>
        <w:t xml:space="preserve">is the focus of </w:t>
      </w:r>
      <w:r w:rsidR="00747C56">
        <w:rPr>
          <w:rFonts w:ascii="Times New Roman" w:hAnsi="Times New Roman"/>
        </w:rPr>
        <w:t>Earth Science</w:t>
      </w:r>
      <w:r w:rsidR="00E83930">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9355B">
            <w:pPr>
              <w:spacing w:before="120"/>
              <w:ind w:hanging="86"/>
              <w:rPr>
                <w:rFonts w:ascii="Times New Roman" w:hAnsi="Times New Roman"/>
              </w:rPr>
            </w:pPr>
            <w:r w:rsidRPr="009C06D1">
              <w:rPr>
                <w:rFonts w:ascii="Times New Roman" w:hAnsi="Times New Roman"/>
              </w:rPr>
              <w:t xml:space="preserve">Plate tectonic theory is a shared </w:t>
            </w:r>
            <w:r w:rsidR="00D24F02">
              <w:rPr>
                <w:rFonts w:ascii="Times New Roman" w:hAnsi="Times New Roman"/>
              </w:rPr>
              <w:t xml:space="preserve">understanding that encapsulates </w:t>
            </w:r>
            <w:r w:rsidRPr="009C06D1">
              <w:rPr>
                <w:rFonts w:ascii="Times New Roman" w:hAnsi="Times New Roman"/>
              </w:rPr>
              <w:t>our current underst</w:t>
            </w:r>
            <w:r w:rsidR="0019682E">
              <w:rPr>
                <w:rFonts w:ascii="Times New Roman" w:hAnsi="Times New Roman"/>
              </w:rPr>
              <w:t xml:space="preserve">anding of geologic processes.  </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Plate tectonic processes serve as the major driver of the transformations of rock materials represented in the traditional ro</w:t>
            </w:r>
            <w:r w:rsidR="00CC2F43">
              <w:rPr>
                <w:rFonts w:ascii="Times New Roman" w:hAnsi="Times New Roman"/>
              </w:rPr>
              <w:t>ck cycle. Plate tectonics drive</w:t>
            </w:r>
            <w:r w:rsidRPr="009C06D1">
              <w:rPr>
                <w:rFonts w:ascii="Times New Roman" w:hAnsi="Times New Roman"/>
              </w:rPr>
              <w:t xml:space="preserve"> the evolution of Earth’s surface features and materials by fractionating material by chemical, mineralogical, and physical properties. (a)</w:t>
            </w:r>
          </w:p>
          <w:p w:rsidR="008E2700" w:rsidRPr="009C06D1" w:rsidRDefault="008E2700" w:rsidP="0069355B">
            <w:pPr>
              <w:pStyle w:val="ListParagraph"/>
              <w:numPr>
                <w:ilvl w:val="0"/>
                <w:numId w:val="309"/>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Earth’s interior is in constant motion thro</w:t>
            </w:r>
            <w:r w:rsidR="00F041FF">
              <w:rPr>
                <w:rFonts w:ascii="Times New Roman" w:eastAsia="Times New Roman" w:hAnsi="Times New Roman" w:cs="Times New Roman"/>
                <w:sz w:val="24"/>
                <w:szCs w:val="24"/>
              </w:rPr>
              <w:t xml:space="preserve">ugh the process of convection. </w:t>
            </w:r>
            <w:r w:rsidRPr="009C06D1">
              <w:rPr>
                <w:rFonts w:ascii="Times New Roman" w:eastAsia="Times New Roman" w:hAnsi="Times New Roman" w:cs="Times New Roman"/>
                <w:sz w:val="24"/>
                <w:szCs w:val="24"/>
              </w:rPr>
              <w:t>(a)</w:t>
            </w:r>
          </w:p>
          <w:p w:rsidR="008E2700" w:rsidRPr="009C06D1" w:rsidRDefault="008E2700" w:rsidP="0069355B">
            <w:pPr>
              <w:pStyle w:val="ListParagraph"/>
              <w:numPr>
                <w:ilvl w:val="0"/>
                <w:numId w:val="309"/>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 consists of a solid, mostly iron inner core; a liquid, mostly iron outer core; a crystalline but largely plastic mantle; and a rocky, brittle crust. (a)</w:t>
            </w:r>
          </w:p>
          <w:p w:rsidR="008E2700" w:rsidRPr="009C06D1" w:rsidRDefault="008E2700" w:rsidP="0069355B">
            <w:pPr>
              <w:numPr>
                <w:ilvl w:val="0"/>
                <w:numId w:val="309"/>
              </w:numPr>
              <w:spacing w:before="120"/>
              <w:rPr>
                <w:rFonts w:ascii="Times New Roman" w:hAnsi="Times New Roman"/>
              </w:rPr>
            </w:pPr>
            <w:r w:rsidRPr="009C06D1">
              <w:rPr>
                <w:rFonts w:ascii="Times New Roman" w:hAnsi="Times New Roman"/>
              </w:rPr>
              <w:t xml:space="preserve">Earth's geomagnetic field is thought to be created as a result of electric currents generated by </w:t>
            </w:r>
            <w:r w:rsidR="00A12348" w:rsidRPr="009C06D1">
              <w:rPr>
                <w:rFonts w:ascii="Times New Roman" w:hAnsi="Times New Roman"/>
              </w:rPr>
              <w:t>convect</w:t>
            </w:r>
            <w:r w:rsidR="00A12348">
              <w:rPr>
                <w:rFonts w:ascii="Times New Roman" w:hAnsi="Times New Roman"/>
              </w:rPr>
              <w:t>ion of</w:t>
            </w:r>
            <w:r w:rsidR="00A12348" w:rsidRPr="009C06D1">
              <w:rPr>
                <w:rFonts w:ascii="Times New Roman" w:hAnsi="Times New Roman"/>
              </w:rPr>
              <w:t xml:space="preserve"> </w:t>
            </w:r>
            <w:r w:rsidRPr="009C06D1">
              <w:rPr>
                <w:rFonts w:ascii="Times New Roman" w:hAnsi="Times New Roman"/>
              </w:rPr>
              <w:t>molten iron and nickel in the outer core.  Heat flow, Earth’s rotation, and the existence of a solid inner core influence the convection-driven dynamo. (a)</w:t>
            </w:r>
          </w:p>
          <w:p w:rsidR="008E2700" w:rsidRPr="009C06D1" w:rsidRDefault="008E2700" w:rsidP="0069355B">
            <w:pPr>
              <w:numPr>
                <w:ilvl w:val="0"/>
                <w:numId w:val="309"/>
              </w:numPr>
              <w:spacing w:before="120"/>
              <w:rPr>
                <w:rFonts w:ascii="Times New Roman" w:hAnsi="Times New Roman"/>
              </w:rPr>
            </w:pPr>
            <w:r w:rsidRPr="009C06D1">
              <w:rPr>
                <w:rFonts w:ascii="Times New Roman" w:hAnsi="Times New Roman"/>
              </w:rPr>
              <w:t>The geomagnetic field imprints a magnetic signature in crystallizing igneous rock, thus leaving information that can be used to determine the motion and latitude of the Earth’s crust over time. Scientific evidence shows that Earth's geomagnetic field reverses itself periodically. (a)</w:t>
            </w:r>
          </w:p>
          <w:p w:rsidR="008E2700" w:rsidRPr="009C06D1" w:rsidRDefault="008E2700" w:rsidP="0069355B">
            <w:pPr>
              <w:spacing w:before="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Earth’s surface.</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Plate motion occurs as a consequence of convection in Earth’s mantle, including upwelling of material from the deep mantle in rift zones, the lateral movement of tectonic plates, and the pull of sinking dense, old plates at subduction zones. (b)</w:t>
            </w:r>
          </w:p>
          <w:p w:rsidR="008E2700" w:rsidRPr="009C06D1" w:rsidRDefault="008E2700" w:rsidP="0069355B">
            <w:pPr>
              <w:pStyle w:val="ListParagraph"/>
              <w:numPr>
                <w:ilvl w:val="0"/>
                <w:numId w:val="309"/>
              </w:numPr>
              <w:spacing w:before="12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Earth’s tectonic plates consist of the rocky crust and uppermost mantle and move slowly in respect to one another. (b)</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Earth’s lithosphere is divided into plates that are in motion with respect to one another. The lithosphere is composed of the crust and upper portion of the mantle. There are two different types of lithospheres — oceanic and continental — that have very different physical and mineralogic</w:t>
            </w:r>
            <w:r w:rsidRPr="009C06D1">
              <w:rPr>
                <w:rFonts w:ascii="Times New Roman" w:hAnsi="Times New Roman"/>
                <w:u w:val="single"/>
              </w:rPr>
              <w:t>al</w:t>
            </w:r>
            <w:r w:rsidRPr="009C06D1">
              <w:rPr>
                <w:rFonts w:ascii="Times New Roman" w:hAnsi="Times New Roman"/>
              </w:rPr>
              <w:t xml:space="preserve"> characteristics. The ocean lithosphere is relatively thin, young, and dense. The continental lithosphere is relativel</w:t>
            </w:r>
            <w:r w:rsidR="00F041FF">
              <w:rPr>
                <w:rFonts w:ascii="Times New Roman" w:hAnsi="Times New Roman"/>
              </w:rPr>
              <w:t xml:space="preserve">y thick, old, and less dense. </w:t>
            </w:r>
            <w:r w:rsidRPr="009C06D1">
              <w:rPr>
                <w:rFonts w:ascii="Times New Roman" w:hAnsi="Times New Roman"/>
              </w:rPr>
              <w:t>(b)</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Most large scale, high-energy events of geologic activity (e.g., earthquakes, volcanoes, and mountain building) occur as a result of relative motion along plate boundaries. (c)</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 xml:space="preserve">Relative plate motions and plate boundaries are convergent (subduction and continental collision), divergent (seafloor spreading), or transform. Major features of convergent boundaries include collision zones (folded and thrust-faulted mountains) and subduction zones (volcanoes and trenches).  Major features of divergent boundaries include mid-ocean ridges, rift valleys, fissure volcanoes, and flood lavas. </w:t>
            </w:r>
            <w:r w:rsidR="00F041FF">
              <w:rPr>
                <w:rFonts w:ascii="Times New Roman" w:hAnsi="Times New Roman"/>
              </w:rPr>
              <w:t xml:space="preserve"> </w:t>
            </w:r>
            <w:r w:rsidRPr="009C06D1">
              <w:rPr>
                <w:rFonts w:ascii="Times New Roman" w:hAnsi="Times New Roman"/>
              </w:rPr>
              <w:t>Major features of transform boundaries include strike-slip faults. (c)</w:t>
            </w:r>
          </w:p>
          <w:p w:rsidR="008E2700" w:rsidRPr="009C06D1" w:rsidRDefault="00F041FF" w:rsidP="0069355B">
            <w:pPr>
              <w:numPr>
                <w:ilvl w:val="0"/>
                <w:numId w:val="309"/>
              </w:numPr>
              <w:spacing w:before="120"/>
              <w:ind w:right="162"/>
              <w:rPr>
                <w:rFonts w:ascii="Times New Roman" w:hAnsi="Times New Roman"/>
              </w:rPr>
            </w:pPr>
            <w:r>
              <w:rPr>
                <w:rFonts w:ascii="Times New Roman" w:hAnsi="Times New Roman"/>
              </w:rPr>
              <w:t>A</w:t>
            </w:r>
            <w:r w:rsidRPr="009C06D1">
              <w:rPr>
                <w:rFonts w:ascii="Times New Roman" w:hAnsi="Times New Roman"/>
              </w:rPr>
              <w:t xml:space="preserve">ll plate boundaries </w:t>
            </w:r>
            <w:r>
              <w:rPr>
                <w:rFonts w:ascii="Times New Roman" w:hAnsi="Times New Roman"/>
              </w:rPr>
              <w:t>show e</w:t>
            </w:r>
            <w:r w:rsidR="008E2700" w:rsidRPr="009C06D1">
              <w:rPr>
                <w:rFonts w:ascii="Times New Roman" w:hAnsi="Times New Roman"/>
              </w:rPr>
              <w:t>arthquake activity of varying energy levels and depths. (c)</w:t>
            </w:r>
          </w:p>
          <w:p w:rsidR="008E2700" w:rsidRPr="009C06D1" w:rsidRDefault="008E2700" w:rsidP="0069355B">
            <w:pPr>
              <w:numPr>
                <w:ilvl w:val="0"/>
                <w:numId w:val="309"/>
              </w:numPr>
              <w:spacing w:before="120"/>
              <w:ind w:right="162"/>
              <w:rPr>
                <w:rFonts w:ascii="Times New Roman" w:hAnsi="Times New Roman"/>
                <w:u w:val="single"/>
              </w:rPr>
            </w:pPr>
            <w:r w:rsidRPr="009C06D1">
              <w:rPr>
                <w:rFonts w:ascii="Times New Roman" w:hAnsi="Times New Roman"/>
              </w:rPr>
              <w:t>A volcano is an opening where magma erupts onto Earth’s surface as lava and/or other extrusive material. Most volcanic activity is associated with plate boundaries: subduction, rifting, or seafloor spreading. Hot spot volcanic activity, such as the volcanic islands of Hawaii, is exceptional in that it is not related to plate boundaries. A hot spot is thought to be derived from a deep, localized heat source</w:t>
            </w:r>
            <w:r w:rsidRPr="009C06D1">
              <w:rPr>
                <w:rFonts w:ascii="Times New Roman" w:hAnsi="Times New Roman"/>
                <w:u w:val="single"/>
              </w:rPr>
              <w:t xml:space="preserve"> </w:t>
            </w:r>
            <w:r w:rsidRPr="009C06D1">
              <w:rPr>
                <w:rFonts w:ascii="Times New Roman" w:hAnsi="Times New Roman"/>
              </w:rPr>
              <w:t>known as a mantle plume, though there is some scientific debate on this. (c)</w:t>
            </w:r>
          </w:p>
          <w:p w:rsidR="008E2700" w:rsidRDefault="008E2700" w:rsidP="0069355B">
            <w:pPr>
              <w:numPr>
                <w:ilvl w:val="0"/>
                <w:numId w:val="309"/>
              </w:numPr>
              <w:spacing w:before="120"/>
              <w:ind w:right="162"/>
              <w:rPr>
                <w:ins w:id="495" w:author="Author"/>
                <w:rFonts w:ascii="Times New Roman" w:hAnsi="Times New Roman"/>
              </w:rPr>
            </w:pPr>
            <w:r w:rsidRPr="009C06D1">
              <w:rPr>
                <w:rFonts w:ascii="Times New Roman" w:hAnsi="Times New Roman"/>
              </w:rPr>
              <w:t>A fault is a break or crack in Earth’s crust along which movement has occurred. (c)</w:t>
            </w:r>
          </w:p>
          <w:p w:rsidR="00275EC9" w:rsidRPr="00275EC9" w:rsidRDefault="00275EC9" w:rsidP="0069355B">
            <w:pPr>
              <w:numPr>
                <w:ilvl w:val="0"/>
                <w:numId w:val="309"/>
              </w:numPr>
              <w:spacing w:before="120"/>
              <w:ind w:right="158"/>
              <w:rPr>
                <w:rFonts w:ascii="Times New Roman" w:hAnsi="Times New Roman"/>
              </w:rPr>
            </w:pPr>
            <w:ins w:id="496" w:author="Author">
              <w:r w:rsidRPr="00275EC9">
                <w:rPr>
                  <w:rFonts w:ascii="Times New Roman" w:hAnsi="Times New Roman"/>
                </w:rPr>
                <w:t>Topographic maps and satellite imagery are two-dimensional models that provide information defining three-dimensional landforms. They contain extensive information related to geographic as well as human structures and changes to the land surface, and are useful in understanding geologic processes.</w:t>
              </w:r>
              <w:r>
                <w:rPr>
                  <w:rFonts w:ascii="Times New Roman" w:hAnsi="Times New Roman"/>
                </w:rPr>
                <w:t xml:space="preserve"> (c)</w:t>
              </w:r>
            </w:ins>
          </w:p>
          <w:p w:rsidR="008E2700" w:rsidRPr="009C06D1" w:rsidRDefault="008E2700" w:rsidP="0069355B">
            <w:pPr>
              <w:spacing w:before="120"/>
              <w:ind w:right="158"/>
              <w:rPr>
                <w:rFonts w:ascii="Times New Roman" w:hAnsi="Times New Roman"/>
              </w:rPr>
            </w:pPr>
            <w:r w:rsidRPr="009C06D1">
              <w:rPr>
                <w:rFonts w:ascii="Times New Roman" w:hAnsi="Times New Roman"/>
              </w:rPr>
              <w:t>Earth’s rock and other materials provide a record of Earth’s geologic movement over time. This history is evidenced in the features of the different provinces in Virginia; geologic processes produce these characteristic structures and features.</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Virginia has over a billion-year-long tectonic and geologic history. (d)</w:t>
            </w:r>
          </w:p>
          <w:p w:rsidR="00E83930" w:rsidRDefault="008E2700" w:rsidP="0069355B">
            <w:pPr>
              <w:numPr>
                <w:ilvl w:val="0"/>
                <w:numId w:val="309"/>
              </w:numPr>
              <w:spacing w:before="120"/>
              <w:ind w:right="162"/>
              <w:rPr>
                <w:rFonts w:ascii="Times New Roman" w:hAnsi="Times New Roman"/>
              </w:rPr>
            </w:pPr>
            <w:r w:rsidRPr="009C06D1">
              <w:rPr>
                <w:rFonts w:ascii="Times New Roman" w:hAnsi="Times New Roman"/>
              </w:rPr>
              <w:t xml:space="preserve">Virginia has five physiographic/geologic provinces produced by past episodes of tectonic activity and continuous geologic activity. The five physiographic provinces (landforms) correspond very closely, but not completely, to the geologic provinces (underlying rocks and structures) of the state. </w:t>
            </w:r>
            <w:r w:rsidR="00F041FF" w:rsidRPr="009C06D1">
              <w:rPr>
                <w:rFonts w:ascii="Times New Roman" w:eastAsia="Times New Roman" w:hAnsi="Times New Roman" w:cs="Times New Roman"/>
              </w:rPr>
              <w:t>(d)</w:t>
            </w:r>
          </w:p>
          <w:p w:rsidR="008E2700" w:rsidRPr="00E83930" w:rsidRDefault="008E2700" w:rsidP="00750CA8">
            <w:pPr>
              <w:numPr>
                <w:ilvl w:val="3"/>
                <w:numId w:val="627"/>
              </w:numPr>
              <w:ind w:left="691" w:right="162" w:hanging="360"/>
              <w:rPr>
                <w:rFonts w:ascii="Times New Roman" w:hAnsi="Times New Roman"/>
              </w:rPr>
            </w:pPr>
            <w:r w:rsidRPr="00E83930">
              <w:rPr>
                <w:rFonts w:ascii="Times New Roman" w:hAnsi="Times New Roman"/>
              </w:rPr>
              <w:t>The Coastal Plain is a flat area composed of young, unconsolidated sediments underlain by older crystalline basement rocks. These layers of sediment were produced by erosion of the Appalachian Mountains and Piedmont and then deposited on the Coastal Plain when sea lev</w:t>
            </w:r>
            <w:r w:rsidR="00F041FF">
              <w:rPr>
                <w:rFonts w:ascii="Times New Roman" w:hAnsi="Times New Roman"/>
              </w:rPr>
              <w:t xml:space="preserve">els were higher in the past. </w:t>
            </w:r>
          </w:p>
          <w:p w:rsidR="008E2700" w:rsidRPr="009C06D1" w:rsidRDefault="008E2700" w:rsidP="00750CA8">
            <w:pPr>
              <w:numPr>
                <w:ilvl w:val="0"/>
                <w:numId w:val="628"/>
              </w:numPr>
              <w:ind w:left="691" w:right="162"/>
              <w:rPr>
                <w:rFonts w:ascii="Times New Roman" w:hAnsi="Times New Roman"/>
              </w:rPr>
            </w:pPr>
            <w:r w:rsidRPr="009C06D1">
              <w:rPr>
                <w:rFonts w:ascii="Times New Roman" w:hAnsi="Times New Roman"/>
              </w:rPr>
              <w:t>The Piedmont is an area of rolling hills underlain by mostly ancient igneous and metamorphic rocks. The igneous rocks are the roots of volcanoes formed during ancient episode</w:t>
            </w:r>
            <w:r w:rsidRPr="00E83930">
              <w:rPr>
                <w:rFonts w:ascii="Times New Roman" w:hAnsi="Times New Roman"/>
              </w:rPr>
              <w:t>s</w:t>
            </w:r>
            <w:r w:rsidRPr="009C06D1">
              <w:rPr>
                <w:rFonts w:ascii="Times New Roman" w:hAnsi="Times New Roman"/>
              </w:rPr>
              <w:t xml:space="preserve"> of subduction that occurred before and during the formation o</w:t>
            </w:r>
            <w:r w:rsidR="00F041FF">
              <w:rPr>
                <w:rFonts w:ascii="Times New Roman" w:hAnsi="Times New Roman"/>
              </w:rPr>
              <w:t>f the Appalachian Mountains.</w:t>
            </w:r>
          </w:p>
          <w:p w:rsidR="008E2700" w:rsidRPr="009C06D1" w:rsidRDefault="008E2700" w:rsidP="00750CA8">
            <w:pPr>
              <w:numPr>
                <w:ilvl w:val="0"/>
                <w:numId w:val="629"/>
              </w:numPr>
              <w:ind w:left="691" w:right="162"/>
              <w:rPr>
                <w:rFonts w:ascii="Times New Roman" w:hAnsi="Times New Roman"/>
              </w:rPr>
            </w:pPr>
            <w:r w:rsidRPr="009C06D1">
              <w:rPr>
                <w:rFonts w:ascii="Times New Roman" w:hAnsi="Times New Roman"/>
              </w:rPr>
              <w:t xml:space="preserve">The Blue Ridge is a high ridge separating the Piedmont from the Valley and Ridge Province. The billion-year-old igneous and metamorphic rocks of the Blue Ridge </w:t>
            </w:r>
            <w:r w:rsidR="00F041FF">
              <w:rPr>
                <w:rFonts w:ascii="Times New Roman" w:hAnsi="Times New Roman"/>
              </w:rPr>
              <w:t xml:space="preserve">are the oldest in the state. </w:t>
            </w:r>
          </w:p>
          <w:p w:rsidR="008E2700" w:rsidRPr="00E83930" w:rsidRDefault="008E2700" w:rsidP="00750CA8">
            <w:pPr>
              <w:pStyle w:val="ListParagraph"/>
              <w:numPr>
                <w:ilvl w:val="0"/>
                <w:numId w:val="630"/>
              </w:numPr>
              <w:ind w:left="691" w:right="162"/>
              <w:contextualSpacing w:val="0"/>
              <w:rPr>
                <w:rFonts w:ascii="Times New Roman" w:hAnsi="Times New Roman"/>
              </w:rPr>
            </w:pPr>
            <w:r w:rsidRPr="00E83930">
              <w:rPr>
                <w:rFonts w:ascii="Times New Roman" w:hAnsi="Times New Roman"/>
              </w:rPr>
              <w:t xml:space="preserve">The Valley and Ridge province is an area with long parallel ridges and valleys underlain by ancient folded and faulted sedimentary rocks. The folding and faulting of the sedimentary rocks occurred during a collision between Africa and North America. The collision, which occurred in the late Paleozoic era, produced the Appalachian Mountains. </w:t>
            </w:r>
          </w:p>
          <w:p w:rsidR="008E2700" w:rsidRPr="009C06D1" w:rsidRDefault="008E2700" w:rsidP="00750CA8">
            <w:pPr>
              <w:pStyle w:val="ListParagraph"/>
              <w:numPr>
                <w:ilvl w:val="0"/>
                <w:numId w:val="631"/>
              </w:numPr>
              <w:ind w:left="691"/>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 xml:space="preserve">The Appalachian Plateau has rugged, irregular topography and is underlain by ancient, flat-lying sedimentary rocks. The area is actually a series of plateaus separated by faults and erosional down-cut valleys. Most of Virginia’s coal resources are found in the plateau province. </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623"/>
              </w:numPr>
              <w:spacing w:after="120"/>
              <w:ind w:right="162"/>
              <w:rPr>
                <w:rFonts w:ascii="Times New Roman" w:hAnsi="Times New Roman"/>
              </w:rPr>
            </w:pPr>
            <w:r w:rsidRPr="009C06D1">
              <w:rPr>
                <w:rFonts w:ascii="Times New Roman" w:hAnsi="Times New Roman"/>
              </w:rPr>
              <w:t xml:space="preserve">use available data (seafloor age, magnetic information, seismic profiles, laser-measured motion studies, fossil evidence, rock types, tectonic history),  to support </w:t>
            </w:r>
            <w:del w:id="497" w:author="Author">
              <w:r w:rsidRPr="009C06D1" w:rsidDel="00790C77">
                <w:rPr>
                  <w:rFonts w:ascii="Times New Roman" w:hAnsi="Times New Roman"/>
                </w:rPr>
                <w:delText xml:space="preserve">Continental Drift and </w:delText>
              </w:r>
            </w:del>
            <w:r w:rsidR="00047D6E">
              <w:rPr>
                <w:rFonts w:ascii="Times New Roman" w:hAnsi="Times New Roman"/>
              </w:rPr>
              <w:t xml:space="preserve">Plate Tectonics Theory. </w:t>
            </w:r>
            <w:r w:rsidRPr="009C06D1">
              <w:rPr>
                <w:rFonts w:ascii="Times New Roman" w:hAnsi="Times New Roman"/>
              </w:rPr>
              <w:t>(a)</w:t>
            </w:r>
          </w:p>
          <w:p w:rsidR="008E2700" w:rsidRPr="009C06D1" w:rsidRDefault="008E2700" w:rsidP="00D24F02">
            <w:pPr>
              <w:numPr>
                <w:ilvl w:val="0"/>
                <w:numId w:val="623"/>
              </w:numPr>
              <w:spacing w:after="120"/>
              <w:ind w:right="162"/>
              <w:rPr>
                <w:rFonts w:ascii="Times New Roman" w:hAnsi="Times New Roman"/>
              </w:rPr>
            </w:pPr>
            <w:r w:rsidRPr="009C06D1">
              <w:rPr>
                <w:rFonts w:ascii="Times New Roman" w:hAnsi="Times New Roman"/>
              </w:rPr>
              <w:t>analyze the scientific</w:t>
            </w:r>
            <w:r w:rsidRPr="009C06D1">
              <w:rPr>
                <w:rFonts w:ascii="Times New Roman" w:hAnsi="Times New Roman"/>
                <w:u w:val="single"/>
              </w:rPr>
              <w:t xml:space="preserve"> </w:t>
            </w:r>
            <w:r w:rsidRPr="009C06D1">
              <w:rPr>
                <w:rFonts w:ascii="Times New Roman" w:hAnsi="Times New Roman"/>
              </w:rPr>
              <w:t>evidence for plate motion, multiple continental collisions, and rifting events over the last billion years. (a)</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comprehend and apply the details of Plate Tectonics Theory to the formation of continents, mountain chains, island arcs, deep open trenches, earthquake zones, and contin</w:t>
            </w:r>
            <w:r w:rsidR="00047D6E">
              <w:rPr>
                <w:rFonts w:ascii="Times New Roman" w:hAnsi="Times New Roman"/>
              </w:rPr>
              <w:t xml:space="preserve">ental and mid-ocean volcanism. </w:t>
            </w:r>
            <w:r w:rsidRPr="009C06D1">
              <w:rPr>
                <w:rFonts w:ascii="Times New Roman" w:hAnsi="Times New Roman"/>
              </w:rPr>
              <w:t>(b)</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analyze the composition and structure of the continental and oceanic lithosphere in terms of, topographic features, density, thickness, and rates of motion.</w:t>
            </w:r>
            <w:r w:rsidR="00127B05">
              <w:rPr>
                <w:rFonts w:ascii="Times New Roman" w:hAnsi="Times New Roman"/>
              </w:rPr>
              <w:t xml:space="preserve"> (b)</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compare and contrast different types plate boundaries and resulting features.  Site current examples of convergent, divergent, and transform boundaries.</w:t>
            </w:r>
            <w:r w:rsidR="00127B05">
              <w:rPr>
                <w:rFonts w:ascii="Times New Roman" w:hAnsi="Times New Roman"/>
              </w:rPr>
              <w:t xml:space="preserve"> (b)</w:t>
            </w:r>
          </w:p>
          <w:p w:rsidR="008E2700" w:rsidRPr="009C06D1" w:rsidRDefault="008E2700" w:rsidP="00D24F02">
            <w:pPr>
              <w:numPr>
                <w:ilvl w:val="0"/>
                <w:numId w:val="624"/>
              </w:numPr>
              <w:spacing w:after="120"/>
              <w:ind w:right="162"/>
              <w:rPr>
                <w:rFonts w:ascii="Times New Roman" w:hAnsi="Times New Roman"/>
              </w:rPr>
            </w:pPr>
            <w:r w:rsidRPr="009C06D1">
              <w:rPr>
                <w:rFonts w:ascii="Times New Roman" w:hAnsi="Times New Roman"/>
              </w:rPr>
              <w:t>analyze data on the speed, behavior, and paths of different types of seismic waves and determine Earth layer composition, density, and viscosity.</w:t>
            </w:r>
            <w:r w:rsidR="00127B05">
              <w:rPr>
                <w:rFonts w:ascii="Times New Roman" w:hAnsi="Times New Roman"/>
              </w:rPr>
              <w:t xml:space="preserve"> (b)</w:t>
            </w:r>
          </w:p>
          <w:p w:rsidR="008E2700" w:rsidRPr="009C06D1" w:rsidRDefault="008E2700" w:rsidP="00D24F02">
            <w:pPr>
              <w:numPr>
                <w:ilvl w:val="0"/>
                <w:numId w:val="625"/>
              </w:numPr>
              <w:spacing w:after="120"/>
              <w:ind w:right="162"/>
              <w:rPr>
                <w:rFonts w:ascii="Times New Roman" w:hAnsi="Times New Roman"/>
              </w:rPr>
            </w:pPr>
            <w:r w:rsidRPr="009C06D1">
              <w:rPr>
                <w:rFonts w:ascii="Times New Roman" w:hAnsi="Times New Roman"/>
              </w:rPr>
              <w:t>analyze field and laboratory evidence and construct an explanation for the various structures produced in convergent continental and oceanic plate boundaries.</w:t>
            </w:r>
            <w:r w:rsidR="00127B05">
              <w:rPr>
                <w:rFonts w:ascii="Times New Roman" w:hAnsi="Times New Roman"/>
              </w:rPr>
              <w:t xml:space="preserve"> (c) </w:t>
            </w:r>
            <w:r w:rsidRPr="009C06D1">
              <w:rPr>
                <w:rFonts w:ascii="Times New Roman" w:hAnsi="Times New Roman"/>
              </w:rPr>
              <w:t xml:space="preserve">  </w:t>
            </w:r>
          </w:p>
          <w:p w:rsidR="008E2700" w:rsidRPr="009C06D1" w:rsidRDefault="0019682E" w:rsidP="00D24F02">
            <w:pPr>
              <w:numPr>
                <w:ilvl w:val="0"/>
                <w:numId w:val="310"/>
              </w:numPr>
              <w:spacing w:after="120"/>
              <w:ind w:right="162"/>
              <w:rPr>
                <w:rFonts w:ascii="Times New Roman" w:hAnsi="Times New Roman"/>
              </w:rPr>
            </w:pPr>
            <w:r>
              <w:rPr>
                <w:rFonts w:ascii="Times New Roman" w:hAnsi="Times New Roman"/>
              </w:rPr>
              <w:t>interpret</w:t>
            </w:r>
            <w:r w:rsidR="008E2700" w:rsidRPr="009C06D1">
              <w:rPr>
                <w:rFonts w:ascii="Times New Roman" w:hAnsi="Times New Roman"/>
              </w:rPr>
              <w:t xml:space="preserve"> the tectonic history of an area based on the sequences, structures, and type of rocks found in that area.</w:t>
            </w:r>
            <w:r w:rsidR="00127B05">
              <w:rPr>
                <w:rFonts w:ascii="Times New Roman" w:hAnsi="Times New Roman"/>
              </w:rPr>
              <w:t xml:space="preserve"> (c)</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compare and contrast the tectonic activity of the east coast and the west coast of North America.</w:t>
            </w:r>
            <w:r w:rsidR="00127B05">
              <w:rPr>
                <w:rFonts w:ascii="Times New Roman" w:hAnsi="Times New Roman"/>
              </w:rPr>
              <w:t xml:space="preserve"> (</w:t>
            </w:r>
            <w:proofErr w:type="spellStart"/>
            <w:r w:rsidR="00127B05">
              <w:rPr>
                <w:rFonts w:ascii="Times New Roman" w:hAnsi="Times New Roman"/>
              </w:rPr>
              <w:t>b,c</w:t>
            </w:r>
            <w:proofErr w:type="spellEnd"/>
            <w:r w:rsidR="00127B05">
              <w:rPr>
                <w:rFonts w:ascii="Times New Roman" w:hAnsi="Times New Roman"/>
              </w:rPr>
              <w:t>)</w:t>
            </w:r>
          </w:p>
          <w:p w:rsidR="008E2700" w:rsidRPr="009C06D1" w:rsidDel="00CC2F43" w:rsidRDefault="008E2700" w:rsidP="00D24F02">
            <w:pPr>
              <w:numPr>
                <w:ilvl w:val="0"/>
                <w:numId w:val="310"/>
              </w:numPr>
              <w:spacing w:after="120"/>
              <w:ind w:right="162"/>
              <w:rPr>
                <w:del w:id="498" w:author="Author"/>
                <w:rFonts w:ascii="Times New Roman" w:hAnsi="Times New Roman"/>
              </w:rPr>
            </w:pPr>
            <w:del w:id="499" w:author="Author">
              <w:r w:rsidRPr="009C06D1" w:rsidDel="00CC2F43">
                <w:rPr>
                  <w:rFonts w:ascii="Times New Roman" w:hAnsi="Times New Roman"/>
                </w:rPr>
                <w:delText xml:space="preserve">analyze and sequence strata of sedimentary rock based on geologic and tectonic processes. </w:delText>
              </w:r>
            </w:del>
          </w:p>
          <w:p w:rsidR="008E2700" w:rsidRDefault="008E2700" w:rsidP="00D24F02">
            <w:pPr>
              <w:numPr>
                <w:ilvl w:val="0"/>
                <w:numId w:val="626"/>
              </w:numPr>
              <w:spacing w:after="120"/>
              <w:ind w:right="162"/>
              <w:rPr>
                <w:ins w:id="500" w:author="Author"/>
                <w:rFonts w:ascii="Times New Roman" w:hAnsi="Times New Roman"/>
              </w:rPr>
            </w:pPr>
            <w:r w:rsidRPr="009C06D1">
              <w:rPr>
                <w:rFonts w:ascii="Times New Roman" w:hAnsi="Times New Roman"/>
              </w:rPr>
              <w:t>integrate the rock cycle with Plate Tectonics Theory and determine how this is reflected in the geology of Virginia’s five physiographic</w:t>
            </w:r>
            <w:r w:rsidRPr="009C06D1">
              <w:rPr>
                <w:rFonts w:ascii="Times New Roman" w:hAnsi="Times New Roman"/>
                <w:u w:val="single"/>
              </w:rPr>
              <w:t>/</w:t>
            </w:r>
            <w:r w:rsidR="00B60826" w:rsidRPr="009C06D1">
              <w:rPr>
                <w:rFonts w:ascii="Times New Roman" w:hAnsi="Times New Roman"/>
              </w:rPr>
              <w:t>geologic provinces</w:t>
            </w:r>
            <w:r w:rsidRPr="009C06D1">
              <w:rPr>
                <w:rFonts w:ascii="Times New Roman" w:hAnsi="Times New Roman"/>
              </w:rPr>
              <w:t>. (a, c, d)</w:t>
            </w:r>
          </w:p>
          <w:p w:rsidR="00127B05" w:rsidRPr="0069355B" w:rsidRDefault="00127B05" w:rsidP="00D24F02">
            <w:pPr>
              <w:numPr>
                <w:ilvl w:val="0"/>
                <w:numId w:val="626"/>
              </w:numPr>
              <w:spacing w:after="120"/>
              <w:ind w:right="162"/>
              <w:rPr>
                <w:ins w:id="501" w:author="Author"/>
                <w:rFonts w:ascii="Times New Roman" w:hAnsi="Times New Roman" w:cs="Times New Roman"/>
              </w:rPr>
            </w:pPr>
            <w:ins w:id="502" w:author="Author">
              <w:r w:rsidRPr="0069355B">
                <w:rPr>
                  <w:rFonts w:ascii="Times New Roman" w:hAnsi="Times New Roman" w:cs="Times New Roman"/>
                </w:rPr>
                <w:t xml:space="preserve">interpret landforms, water features, elevation and elevation changes, and other pertinent features on topographic maps. </w:t>
              </w:r>
            </w:ins>
          </w:p>
          <w:p w:rsidR="00127B05" w:rsidRPr="005C6573" w:rsidRDefault="00127B05" w:rsidP="00D24F02">
            <w:pPr>
              <w:numPr>
                <w:ilvl w:val="0"/>
                <w:numId w:val="626"/>
              </w:numPr>
              <w:spacing w:after="120"/>
              <w:ind w:right="162"/>
              <w:rPr>
                <w:rFonts w:ascii="Times New Roman" w:hAnsi="Times New Roman" w:cs="Times New Roman"/>
              </w:rPr>
            </w:pPr>
            <w:ins w:id="503" w:author="Author">
              <w:r w:rsidRPr="0069355B">
                <w:rPr>
                  <w:rFonts w:ascii="Times New Roman" w:hAnsi="Times New Roman" w:cs="Times New Roman"/>
                </w:rPr>
                <w:t>construct profiles from topographic contours.</w:t>
              </w:r>
            </w:ins>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label on a map the physiographic provinces of Virginia. (d)</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comprehend the topographic, rock-type and geologic-structural characteristics of each physiographic province of Virginia. (d)</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 xml:space="preserve">analyze the geology of Virginia in terms of the rock structures, types, ages, and topography represented in the five </w:t>
            </w:r>
            <w:r w:rsidR="00B60826" w:rsidRPr="009C06D1">
              <w:rPr>
                <w:rFonts w:ascii="Times New Roman" w:hAnsi="Times New Roman"/>
              </w:rPr>
              <w:t>physiographic provinces</w:t>
            </w:r>
            <w:r w:rsidRPr="009C06D1">
              <w:rPr>
                <w:rFonts w:ascii="Times New Roman" w:hAnsi="Times New Roman"/>
              </w:rPr>
              <w:t xml:space="preserve"> and reconstruct a geologic history. (d)</w:t>
            </w:r>
          </w:p>
          <w:p w:rsidR="008E2700" w:rsidRPr="009C06D1" w:rsidRDefault="008E2700" w:rsidP="00D24F02">
            <w:pPr>
              <w:pStyle w:val="ListParagraph"/>
              <w:numPr>
                <w:ilvl w:val="0"/>
                <w:numId w:val="310"/>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integrate and interpret the rock cycle, plate te</w:t>
            </w:r>
            <w:r w:rsidR="0019682E">
              <w:rPr>
                <w:rFonts w:ascii="Times New Roman" w:eastAsia="Times New Roman" w:hAnsi="Times New Roman" w:cs="Times New Roman"/>
                <w:sz w:val="24"/>
                <w:szCs w:val="24"/>
              </w:rPr>
              <w:t xml:space="preserve">ctonics, and Virginia’s geology. </w:t>
            </w:r>
            <w:r w:rsidRPr="009C06D1">
              <w:rPr>
                <w:rFonts w:ascii="Times New Roman" w:eastAsia="Times New Roman" w:hAnsi="Times New Roman" w:cs="Times New Roman"/>
                <w:sz w:val="24"/>
                <w:szCs w:val="24"/>
              </w:rPr>
              <w:t>(d</w:t>
            </w:r>
            <w:r w:rsidR="0019682E">
              <w:rPr>
                <w:rFonts w:ascii="Times New Roman" w:eastAsia="Times New Roman" w:hAnsi="Times New Roman" w:cs="Times New Roman"/>
                <w:sz w:val="24"/>
                <w:szCs w:val="24"/>
              </w:rPr>
              <w:t>)</w:t>
            </w: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ES.8</w:t>
      </w:r>
      <w:r w:rsidRPr="009C06D1">
        <w:rPr>
          <w:rFonts w:ascii="Times New Roman" w:hAnsi="Times New Roman"/>
          <w:b/>
          <w:color w:val="000000"/>
        </w:rPr>
        <w:tab/>
        <w:t>The student will investigate and understand that freshwater resources influence and are influenced by geologic processes and activities of humans.  Key ideas include</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water impacts geologic processes including soil development and karst topography;</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nature of materials in the subsurface affect the water table and future availability of fresh water;</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and human usage impact freshwater resources, including water locations, quality, and supply; and</w:t>
      </w:r>
    </w:p>
    <w:p w:rsidR="008E2700" w:rsidRPr="003C7019"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b/>
          <w:color w:val="000000"/>
        </w:rPr>
        <w:t>stream processes and dynamics impact the major watershed systems in Virginia, including the Chesapeake Bay and its tributaries</w:t>
      </w:r>
      <w:r w:rsidRPr="009C06D1">
        <w:rPr>
          <w:rFonts w:ascii="Times New Roman" w:hAnsi="Times New Roman"/>
          <w:color w:val="000000"/>
        </w:rPr>
        <w:t>.</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a water planet; it is found everywhere on Earth from the heights of the atmosphere to the depths of the mantle.  Although the 70% of the planet’s surface is covered in water, only 2.5% is in the form of freshwater.  Water not only impacts geologic processes, the limited amount of freshwater indicates it is a resource that must be conserved.</w:t>
      </w:r>
    </w:p>
    <w:p w:rsidR="008E2700" w:rsidRPr="005C3EDC" w:rsidRDefault="005C3EDC" w:rsidP="0010378F">
      <w:pPr>
        <w:spacing w:after="240" w:line="240" w:lineRule="auto"/>
        <w:rPr>
          <w:rFonts w:ascii="Times New Roman" w:hAnsi="Times New Roman"/>
          <w:b/>
        </w:rPr>
      </w:pPr>
      <w:r>
        <w:rPr>
          <w:rFonts w:ascii="Times New Roman" w:hAnsi="Times New Roman"/>
          <w:b/>
        </w:rPr>
        <w:t xml:space="preserve">Vertical Alignment:  </w:t>
      </w:r>
      <w:r w:rsidR="00895F9E">
        <w:rPr>
          <w:rFonts w:ascii="Times New Roman" w:hAnsi="Times New Roman"/>
        </w:rPr>
        <w:t xml:space="preserve">The importance of water and its properties is studied throughout K-12 science.  </w:t>
      </w:r>
      <w:r>
        <w:rPr>
          <w:rFonts w:ascii="Times New Roman" w:hAnsi="Times New Roman"/>
        </w:rPr>
        <w:t>Students study t</w:t>
      </w:r>
      <w:r w:rsidR="008E2700" w:rsidRPr="009C06D1">
        <w:rPr>
          <w:rFonts w:ascii="Times New Roman" w:hAnsi="Times New Roman"/>
        </w:rPr>
        <w:t xml:space="preserve">he properties of water and </w:t>
      </w:r>
      <w:r>
        <w:rPr>
          <w:rFonts w:ascii="Times New Roman" w:hAnsi="Times New Roman"/>
        </w:rPr>
        <w:t>water’s</w:t>
      </w:r>
      <w:r w:rsidR="008E2700" w:rsidRPr="009C06D1">
        <w:rPr>
          <w:rFonts w:ascii="Times New Roman" w:hAnsi="Times New Roman"/>
        </w:rPr>
        <w:t xml:space="preserve"> role in weathering, moderating climate, agriculture, power generation, and public health</w:t>
      </w:r>
      <w:r w:rsidR="00895F9E">
        <w:rPr>
          <w:rFonts w:ascii="Times New Roman" w:hAnsi="Times New Roman"/>
        </w:rPr>
        <w:t xml:space="preserve"> </w:t>
      </w:r>
      <w:r>
        <w:rPr>
          <w:rFonts w:ascii="Times New Roman" w:hAnsi="Times New Roman"/>
        </w:rPr>
        <w:t>in sixth grade</w:t>
      </w:r>
      <w:r w:rsidR="00895F9E">
        <w:rPr>
          <w:rFonts w:ascii="Times New Roman" w:hAnsi="Times New Roman"/>
        </w:rPr>
        <w:t xml:space="preserve">. </w:t>
      </w:r>
      <w:r w:rsidR="008E2700" w:rsidRPr="009C06D1">
        <w:rPr>
          <w:rFonts w:ascii="Times New Roman" w:hAnsi="Times New Roman"/>
        </w:rPr>
        <w:t>(</w:t>
      </w:r>
      <w:r w:rsidR="00895F9E">
        <w:rPr>
          <w:rFonts w:ascii="Times New Roman" w:hAnsi="Times New Roman"/>
        </w:rPr>
        <w:t xml:space="preserve">Standard </w:t>
      </w:r>
      <w:r w:rsidR="008E2700" w:rsidRPr="009C06D1">
        <w:rPr>
          <w:rFonts w:ascii="Times New Roman" w:hAnsi="Times New Roman"/>
        </w:rPr>
        <w:t>6.6</w:t>
      </w:r>
      <w:r w:rsidR="00895F9E">
        <w:rPr>
          <w:rFonts w:ascii="Times New Roman" w:hAnsi="Times New Roman"/>
        </w:rPr>
        <w:t xml:space="preserve"> and 6.8</w:t>
      </w:r>
      <w:r w:rsidR="00B60826" w:rsidRPr="009C06D1">
        <w:rPr>
          <w:rFonts w:ascii="Times New Roman" w:hAnsi="Times New Roman"/>
        </w:rPr>
        <w:t>)</w:t>
      </w:r>
      <w:r w:rsidR="00B60826">
        <w:rPr>
          <w:rFonts w:ascii="Times New Roman" w:hAnsi="Times New Roman"/>
        </w:rPr>
        <w:t xml:space="preserve"> In</w:t>
      </w:r>
      <w:r>
        <w:rPr>
          <w:rFonts w:ascii="Times New Roman" w:hAnsi="Times New Roman"/>
        </w:rPr>
        <w:t xml:space="preserve"> </w:t>
      </w:r>
      <w:r w:rsidR="00747C56">
        <w:rPr>
          <w:rFonts w:ascii="Times New Roman" w:hAnsi="Times New Roman"/>
        </w:rPr>
        <w:t>Earth Science</w:t>
      </w:r>
      <w:r>
        <w:rPr>
          <w:rFonts w:ascii="Times New Roman" w:hAnsi="Times New Roman"/>
        </w:rPr>
        <w:t xml:space="preserve"> the focus is on freshwater resources and their impact on geologic processes.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Systems are comprised of interacting and interdependent elements that are subject to change in response to inputs and outflows of energy and matter. Freshwater is a component of the Earth system and is critical to geologic and life processes.</w:t>
            </w:r>
          </w:p>
          <w:p w:rsidR="008E2700" w:rsidRPr="009C06D1" w:rsidRDefault="008E2700" w:rsidP="00D24F02">
            <w:pPr>
              <w:pStyle w:val="ListParagraph"/>
              <w:numPr>
                <w:ilvl w:val="0"/>
                <w:numId w:val="312"/>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Freshwater is less than 3% of the Earth’s surface. (a)</w:t>
            </w:r>
          </w:p>
          <w:p w:rsidR="00F06979" w:rsidRDefault="008E2700" w:rsidP="00D24F02">
            <w:pPr>
              <w:numPr>
                <w:ilvl w:val="0"/>
                <w:numId w:val="312"/>
              </w:numPr>
              <w:spacing w:after="120"/>
              <w:ind w:left="330" w:right="162" w:hanging="270"/>
              <w:rPr>
                <w:rFonts w:ascii="Times New Roman" w:hAnsi="Times New Roman"/>
                <w:b/>
              </w:rPr>
            </w:pPr>
            <w:r w:rsidRPr="009C06D1">
              <w:rPr>
                <w:rFonts w:ascii="Times New Roman" w:hAnsi="Times New Roman"/>
              </w:rPr>
              <w:t>Earth’s fresh water supply is finite. Geological processes, such as erosion, and human activities, such as waste disposal, can pollute water supplies. (a)</w:t>
            </w:r>
          </w:p>
          <w:p w:rsidR="008E2700" w:rsidRPr="009C06D1" w:rsidRDefault="008E2700" w:rsidP="00D24F02">
            <w:pPr>
              <w:pStyle w:val="ListParagraph"/>
              <w:numPr>
                <w:ilvl w:val="0"/>
                <w:numId w:val="312"/>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Earth’s water cycles among the reservoirs of the atmosphere, streams, lakes, ocean, glaciers, groundwater, and deep interior of the planet. (a)</w:t>
            </w:r>
          </w:p>
          <w:p w:rsidR="008E2700" w:rsidRPr="009C06D1" w:rsidRDefault="008E2700" w:rsidP="00D24F02">
            <w:pPr>
              <w:numPr>
                <w:ilvl w:val="0"/>
                <w:numId w:val="312"/>
              </w:numPr>
              <w:spacing w:after="120"/>
              <w:ind w:left="332" w:right="158" w:hanging="274"/>
              <w:rPr>
                <w:rFonts w:ascii="Times New Roman" w:hAnsi="Times New Roman"/>
              </w:rPr>
            </w:pPr>
            <w:r w:rsidRPr="009C06D1">
              <w:rPr>
                <w:rFonts w:ascii="Times New Roman" w:hAnsi="Times New Roman"/>
              </w:rPr>
              <w:t>Water is continuously being passed through the hydrologic cycle. Fresh water is necessary for survival and most human activities. (a)</w:t>
            </w:r>
          </w:p>
          <w:p w:rsidR="008E2700" w:rsidRPr="009C06D1" w:rsidRDefault="008E2700" w:rsidP="00D24F02">
            <w:pPr>
              <w:numPr>
                <w:ilvl w:val="0"/>
                <w:numId w:val="312"/>
              </w:numPr>
              <w:spacing w:after="120"/>
              <w:ind w:left="332" w:right="158" w:hanging="274"/>
              <w:rPr>
                <w:rFonts w:ascii="Times New Roman" w:hAnsi="Times New Roman"/>
              </w:rPr>
            </w:pPr>
            <w:r w:rsidRPr="009C06D1">
              <w:rPr>
                <w:rFonts w:ascii="Times New Roman" w:hAnsi="Times New Roman"/>
              </w:rPr>
              <w:t>Permeability is a measure of the ability of a rock or sediment to transmit water or other liquids. Water does not pass through impermeable materials. A substantial amount of water is stored in permeable soil and rock underground. (b)</w:t>
            </w:r>
          </w:p>
          <w:p w:rsidR="008E2700" w:rsidRPr="009C06D1" w:rsidRDefault="008E2700" w:rsidP="00D24F02">
            <w:pPr>
              <w:pStyle w:val="ListParagraph"/>
              <w:numPr>
                <w:ilvl w:val="0"/>
                <w:numId w:val="312"/>
              </w:numPr>
              <w:spacing w:after="120"/>
              <w:ind w:left="330" w:right="162" w:hanging="27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Soil is formed from the weathering of rocks and organic activity and is composed of loose rock fragments and clay derived from weathered rock mixed with organic material. (a)</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Karst topography is developed in areas underlain by carbonate rocks, including limestone and dolomite. Karst topography includes features like caves and sinkholes and forms when limestone is slowly dissolved away by slightly acidic groundwater. Where limestone is abundant in the Valley and Ridge province of Virginia, karst topography is common. (a)</w:t>
            </w:r>
          </w:p>
          <w:p w:rsidR="008E2700" w:rsidRPr="009C06D1" w:rsidRDefault="008E2700" w:rsidP="00D24F02">
            <w:pPr>
              <w:spacing w:after="120"/>
              <w:ind w:right="162"/>
              <w:rPr>
                <w:rFonts w:ascii="Times New Roman" w:hAnsi="Times New Roman"/>
              </w:rPr>
            </w:pPr>
            <w:r w:rsidRPr="009C06D1">
              <w:rPr>
                <w:rFonts w:ascii="Times New Roman" w:hAnsi="Times New Roman"/>
              </w:rPr>
              <w:t xml:space="preserve">Human actions and geologic processes have an effect on the availability of freshwater resources. </w:t>
            </w:r>
          </w:p>
          <w:p w:rsidR="008E2700" w:rsidRPr="009C06D1" w:rsidRDefault="008E2700" w:rsidP="00D24F02">
            <w:pPr>
              <w:pStyle w:val="ListParagraph"/>
              <w:numPr>
                <w:ilvl w:val="0"/>
                <w:numId w:val="312"/>
              </w:numPr>
              <w:spacing w:after="120"/>
              <w:ind w:left="332" w:right="158" w:hanging="274"/>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Humans affect the quality, availability, and distribution of Earth’s water through modifications of streams, lakes, and groundwater. (c)</w:t>
            </w:r>
          </w:p>
          <w:p w:rsidR="008E2700" w:rsidRPr="009C06D1" w:rsidRDefault="008E2700" w:rsidP="00D24F02">
            <w:pPr>
              <w:pStyle w:val="ListParagraph"/>
              <w:numPr>
                <w:ilvl w:val="0"/>
                <w:numId w:val="312"/>
              </w:numPr>
              <w:spacing w:after="120"/>
              <w:ind w:left="332" w:right="158" w:hanging="274"/>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flow of surface water shapes landscapes and causes changes in topography over time.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Rivers (streams) continuously alter the landscape, eroding their channels downward toward base level and cutting back and forth into their sides, which slowly widens the valleys through which they flow.  Broad, relatively flat areas adjacent to the river, floodplains, are produced over time.  The confluence of smaller tributaries continually adds water, dissolved substances, and sediment to the river.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Rivers carry a range of sediments (including organic debris) that settles out depending on the particle size and density of the material.  During times of high flow, streams often spill out onto their floodplains, depositing sediments, and in the process, building up natural levees alon</w:t>
            </w:r>
            <w:r w:rsidR="00047D6E">
              <w:rPr>
                <w:rFonts w:ascii="Times New Roman" w:hAnsi="Times New Roman"/>
              </w:rPr>
              <w:t xml:space="preserve">g their banks. </w:t>
            </w:r>
            <w:r w:rsidRPr="009C06D1">
              <w:rPr>
                <w:rFonts w:ascii="Times New Roman" w:hAnsi="Times New Roman"/>
              </w:rPr>
              <w:t>(d)</w:t>
            </w:r>
          </w:p>
          <w:p w:rsidR="008E2700" w:rsidRPr="009C06D1" w:rsidRDefault="008E2700" w:rsidP="00D24F02">
            <w:pPr>
              <w:numPr>
                <w:ilvl w:val="0"/>
                <w:numId w:val="312"/>
              </w:numPr>
              <w:spacing w:after="120"/>
              <w:ind w:left="330" w:right="162" w:hanging="270"/>
              <w:rPr>
                <w:rFonts w:ascii="Times New Roman" w:hAnsi="Times New Roman"/>
                <w:u w:val="single"/>
              </w:rPr>
            </w:pPr>
            <w:r w:rsidRPr="009C06D1">
              <w:rPr>
                <w:rFonts w:ascii="Times New Roman" w:hAnsi="Times New Roman"/>
              </w:rPr>
              <w:t>Rivers with broad floodplains often move in a meandering fashion characterized by broad wave-like curves and arched, cut-off channels (oxbows). The lower energy of slowly-moving rivers allows small-grained sediments such as fine silt and clays to be carried in suspension with some bed load of coarser material.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The three major regional watershed systems in Virginia lead to the Chesapeake Bay, the North Carolina sounds, and the Gulf of Mexico.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As rivers near their mouths, such as those flowing into the Chesapeake Bay or the Gulf of Mexico, much of that sediment is deposited.  Excessive sediment and dissolved nutrients may damage ecosystems. (d)</w:t>
            </w:r>
          </w:p>
          <w:p w:rsidR="008E2700" w:rsidRPr="009C06D1" w:rsidRDefault="008E2700" w:rsidP="00A12348">
            <w:pPr>
              <w:pStyle w:val="ListParagraph"/>
              <w:numPr>
                <w:ilvl w:val="0"/>
                <w:numId w:val="312"/>
              </w:numPr>
              <w:spacing w:after="120"/>
              <w:ind w:left="330" w:hanging="27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Stream processes that impact watershed systems include stream velocity</w:t>
            </w:r>
            <w:del w:id="504" w:author="Author">
              <w:r w:rsidRPr="009C06D1" w:rsidDel="00A12348">
                <w:rPr>
                  <w:rFonts w:ascii="Times New Roman" w:eastAsia="Times New Roman" w:hAnsi="Times New Roman" w:cs="Times New Roman"/>
                  <w:sz w:val="24"/>
                  <w:szCs w:val="24"/>
                </w:rPr>
                <w:delText xml:space="preserve">, </w:delText>
              </w:r>
            </w:del>
            <w:ins w:id="505" w:author="Author">
              <w:r w:rsidR="00A12348">
                <w:rPr>
                  <w:rFonts w:ascii="Times New Roman" w:eastAsia="Times New Roman" w:hAnsi="Times New Roman" w:cs="Times New Roman"/>
                  <w:sz w:val="24"/>
                  <w:szCs w:val="24"/>
                </w:rPr>
                <w:t xml:space="preserve"> and</w:t>
              </w:r>
              <w:r w:rsidR="00A12348" w:rsidRPr="009C06D1">
                <w:rPr>
                  <w:rFonts w:ascii="Times New Roman" w:eastAsia="Times New Roman" w:hAnsi="Times New Roman" w:cs="Times New Roman"/>
                  <w:sz w:val="24"/>
                  <w:szCs w:val="24"/>
                </w:rPr>
                <w:t xml:space="preserve"> </w:t>
              </w:r>
            </w:ins>
            <w:r w:rsidRPr="009C06D1">
              <w:rPr>
                <w:rFonts w:ascii="Times New Roman" w:eastAsia="Times New Roman" w:hAnsi="Times New Roman" w:cs="Times New Roman"/>
                <w:sz w:val="24"/>
                <w:szCs w:val="24"/>
              </w:rPr>
              <w:t>discharge</w:t>
            </w:r>
            <w:r w:rsidR="004B1113">
              <w:rPr>
                <w:rFonts w:ascii="Times New Roman" w:eastAsia="Times New Roman" w:hAnsi="Times New Roman" w:cs="Times New Roman"/>
                <w:sz w:val="24"/>
                <w:szCs w:val="24"/>
              </w:rPr>
              <w:t xml:space="preserve">.  </w:t>
            </w:r>
            <w:del w:id="506" w:author="Author">
              <w:r w:rsidRPr="009C06D1" w:rsidDel="00A12348">
                <w:rPr>
                  <w:rFonts w:ascii="Times New Roman" w:eastAsia="Times New Roman" w:hAnsi="Times New Roman" w:cs="Times New Roman"/>
                  <w:sz w:val="24"/>
                  <w:szCs w:val="24"/>
                </w:rPr>
                <w:delText xml:space="preserve">, laminar flow, and dissolved load.  </w:delText>
              </w:r>
            </w:del>
            <w:r w:rsidRPr="009C06D1">
              <w:rPr>
                <w:rFonts w:ascii="Times New Roman" w:eastAsia="Times New Roman" w:hAnsi="Times New Roman" w:cs="Times New Roman"/>
                <w:sz w:val="24"/>
                <w:szCs w:val="24"/>
              </w:rPr>
              <w:t>Stream dynamics include the process of receiving or losing water from the groundwater</w:t>
            </w:r>
            <w:ins w:id="507" w:author="Author">
              <w:r w:rsidR="00A12348">
                <w:rPr>
                  <w:rFonts w:ascii="Times New Roman" w:eastAsia="Times New Roman" w:hAnsi="Times New Roman" w:cs="Times New Roman"/>
                  <w:sz w:val="24"/>
                  <w:szCs w:val="24"/>
                </w:rPr>
                <w:t>,</w:t>
              </w:r>
            </w:ins>
            <w:r w:rsidRPr="009C06D1">
              <w:rPr>
                <w:rFonts w:ascii="Times New Roman" w:eastAsia="Times New Roman" w:hAnsi="Times New Roman" w:cs="Times New Roman"/>
                <w:sz w:val="24"/>
                <w:szCs w:val="24"/>
              </w:rPr>
              <w:t xml:space="preserve"> </w:t>
            </w:r>
            <w:del w:id="508" w:author="Author">
              <w:r w:rsidRPr="009C06D1" w:rsidDel="00A12348">
                <w:rPr>
                  <w:rFonts w:ascii="Times New Roman" w:eastAsia="Times New Roman" w:hAnsi="Times New Roman" w:cs="Times New Roman"/>
                  <w:sz w:val="24"/>
                  <w:szCs w:val="24"/>
                </w:rPr>
                <w:delText>(effluent or influent streams),</w:delText>
              </w:r>
            </w:del>
            <w:r w:rsidRPr="009C06D1">
              <w:rPr>
                <w:rFonts w:ascii="Times New Roman" w:eastAsia="Times New Roman" w:hAnsi="Times New Roman" w:cs="Times New Roman"/>
                <w:sz w:val="24"/>
                <w:szCs w:val="24"/>
              </w:rPr>
              <w:t xml:space="preserve"> </w:t>
            </w:r>
            <w:del w:id="509" w:author="Author">
              <w:r w:rsidRPr="009C06D1" w:rsidDel="00A12348">
                <w:rPr>
                  <w:rFonts w:ascii="Times New Roman" w:eastAsia="Times New Roman" w:hAnsi="Times New Roman" w:cs="Times New Roman"/>
                  <w:sz w:val="24"/>
                  <w:szCs w:val="24"/>
                </w:rPr>
                <w:delText xml:space="preserve">and </w:delText>
              </w:r>
            </w:del>
            <w:r w:rsidRPr="009C06D1">
              <w:rPr>
                <w:rFonts w:ascii="Times New Roman" w:eastAsia="Times New Roman" w:hAnsi="Times New Roman" w:cs="Times New Roman"/>
                <w:sz w:val="24"/>
                <w:szCs w:val="24"/>
              </w:rPr>
              <w:t>flood erosion</w:t>
            </w:r>
            <w:ins w:id="510" w:author="Author">
              <w:r w:rsidR="00A12348">
                <w:rPr>
                  <w:rFonts w:ascii="Times New Roman" w:eastAsia="Times New Roman" w:hAnsi="Times New Roman" w:cs="Times New Roman"/>
                  <w:sz w:val="24"/>
                  <w:szCs w:val="24"/>
                </w:rPr>
                <w:t>,</w:t>
              </w:r>
            </w:ins>
            <w:r w:rsidRPr="009C06D1">
              <w:rPr>
                <w:rFonts w:ascii="Times New Roman" w:eastAsia="Times New Roman" w:hAnsi="Times New Roman" w:cs="Times New Roman"/>
                <w:sz w:val="24"/>
                <w:szCs w:val="24"/>
              </w:rPr>
              <w:t xml:space="preserve"> and deposition.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632"/>
              </w:numPr>
              <w:spacing w:after="120"/>
              <w:ind w:right="162"/>
              <w:rPr>
                <w:rFonts w:ascii="Times New Roman" w:hAnsi="Times New Roman"/>
              </w:rPr>
            </w:pPr>
            <w:r w:rsidRPr="009C06D1">
              <w:rPr>
                <w:rFonts w:ascii="Times New Roman" w:hAnsi="Times New Roman"/>
              </w:rPr>
              <w:t xml:space="preserve">interpret a hydrologic cycle diagram, including evaporation, condensation, precipitation, </w:t>
            </w:r>
            <w:ins w:id="511" w:author="Author">
              <w:r w:rsidR="00A12348">
                <w:rPr>
                  <w:rFonts w:ascii="Times New Roman" w:hAnsi="Times New Roman"/>
                </w:rPr>
                <w:t xml:space="preserve">transpiration, infiltration, underground storage, </w:t>
              </w:r>
            </w:ins>
            <w:r w:rsidRPr="009C06D1">
              <w:rPr>
                <w:rFonts w:ascii="Times New Roman" w:hAnsi="Times New Roman"/>
              </w:rPr>
              <w:t>and runoff. (a)</w:t>
            </w:r>
          </w:p>
          <w:p w:rsidR="008E2700" w:rsidRPr="009C06D1" w:rsidRDefault="008E2700" w:rsidP="00D24F02">
            <w:pPr>
              <w:numPr>
                <w:ilvl w:val="0"/>
                <w:numId w:val="313"/>
              </w:numPr>
              <w:spacing w:after="120"/>
              <w:ind w:right="162"/>
              <w:rPr>
                <w:rFonts w:ascii="Times New Roman" w:hAnsi="Times New Roman"/>
                <w:b/>
              </w:rPr>
            </w:pPr>
            <w:r w:rsidRPr="009C06D1">
              <w:rPr>
                <w:rFonts w:ascii="Times New Roman" w:hAnsi="Times New Roman"/>
              </w:rPr>
              <w:t>analyze the formation of karst in terms of rock type, solubility and permeability, uplift, the water table, and che</w:t>
            </w:r>
            <w:r w:rsidR="00F041FF">
              <w:rPr>
                <w:rFonts w:ascii="Times New Roman" w:hAnsi="Times New Roman"/>
              </w:rPr>
              <w:t xml:space="preserve">mical and physical weathering. </w:t>
            </w:r>
            <w:r w:rsidRPr="009C06D1">
              <w:rPr>
                <w:rFonts w:ascii="Times New Roman" w:hAnsi="Times New Roman"/>
              </w:rPr>
              <w:t>(a)</w:t>
            </w:r>
          </w:p>
          <w:p w:rsidR="008E2700" w:rsidRPr="009C06D1" w:rsidRDefault="008E2700" w:rsidP="00D24F02">
            <w:pPr>
              <w:numPr>
                <w:ilvl w:val="0"/>
                <w:numId w:val="633"/>
              </w:numPr>
              <w:spacing w:after="120"/>
              <w:ind w:right="162"/>
              <w:rPr>
                <w:rFonts w:ascii="Times New Roman" w:hAnsi="Times New Roman"/>
              </w:rPr>
            </w:pPr>
            <w:r w:rsidRPr="009C06D1">
              <w:rPr>
                <w:rFonts w:ascii="Times New Roman" w:hAnsi="Times New Roman"/>
              </w:rPr>
              <w:t>interpret a simple groundwater diagram showing the zone of aeration, the zone of saturation, the water table, and an aquifer. (b)</w:t>
            </w:r>
          </w:p>
          <w:p w:rsidR="008E2700" w:rsidRPr="009C06D1" w:rsidRDefault="008E2700" w:rsidP="00D24F02">
            <w:pPr>
              <w:numPr>
                <w:ilvl w:val="0"/>
                <w:numId w:val="313"/>
              </w:numPr>
              <w:spacing w:after="120"/>
              <w:ind w:right="158"/>
              <w:rPr>
                <w:rFonts w:ascii="Times New Roman" w:hAnsi="Times New Roman"/>
              </w:rPr>
            </w:pPr>
            <w:r w:rsidRPr="009C06D1">
              <w:rPr>
                <w:rFonts w:ascii="Times New Roman" w:hAnsi="Times New Roman"/>
              </w:rPr>
              <w:t xml:space="preserve">analyze the presence of </w:t>
            </w:r>
            <w:r w:rsidR="00B60826" w:rsidRPr="009C06D1">
              <w:rPr>
                <w:rFonts w:ascii="Times New Roman" w:hAnsi="Times New Roman"/>
              </w:rPr>
              <w:t>groundwater in</w:t>
            </w:r>
            <w:r w:rsidRPr="009C06D1">
              <w:rPr>
                <w:rFonts w:ascii="Times New Roman" w:hAnsi="Times New Roman"/>
              </w:rPr>
              <w:t xml:space="preserve"> various types of rock terrains, including areas found in each of the physiographic/</w:t>
            </w:r>
            <w:r w:rsidR="00B60826" w:rsidRPr="009C06D1">
              <w:rPr>
                <w:rFonts w:ascii="Times New Roman" w:hAnsi="Times New Roman"/>
              </w:rPr>
              <w:t>geologic provinces</w:t>
            </w:r>
            <w:r w:rsidRPr="009C06D1">
              <w:rPr>
                <w:rFonts w:ascii="Times New Roman" w:hAnsi="Times New Roman"/>
              </w:rPr>
              <w:t xml:space="preserve"> of Virginia. (b)</w:t>
            </w:r>
          </w:p>
          <w:p w:rsidR="008E2700" w:rsidRPr="009C06D1" w:rsidRDefault="00895F9E" w:rsidP="00D24F02">
            <w:pPr>
              <w:numPr>
                <w:ilvl w:val="0"/>
                <w:numId w:val="634"/>
              </w:numPr>
              <w:spacing w:after="120"/>
              <w:ind w:right="158"/>
              <w:rPr>
                <w:rFonts w:ascii="Times New Roman" w:hAnsi="Times New Roman"/>
              </w:rPr>
            </w:pPr>
            <w:r>
              <w:rPr>
                <w:rFonts w:ascii="Times New Roman" w:hAnsi="Times New Roman"/>
              </w:rPr>
              <w:t>gather</w:t>
            </w:r>
            <w:r w:rsidR="008E2700" w:rsidRPr="009C06D1">
              <w:rPr>
                <w:rFonts w:ascii="Times New Roman" w:hAnsi="Times New Roman"/>
              </w:rPr>
              <w:t xml:space="preserve"> </w:t>
            </w:r>
            <w:r>
              <w:rPr>
                <w:rFonts w:ascii="Times New Roman" w:hAnsi="Times New Roman"/>
              </w:rPr>
              <w:t xml:space="preserve">and synthesize information about </w:t>
            </w:r>
            <w:r w:rsidR="008E2700" w:rsidRPr="009C06D1">
              <w:rPr>
                <w:rFonts w:ascii="Times New Roman" w:hAnsi="Times New Roman"/>
              </w:rPr>
              <w:t>groundwater issues (groundwater withdrawal, recharge rates, salt water intrusion, septic migration, chemical waste leakage, land subsidence), and describe potential consequences, including short- and long-term availability of the resource. (b)</w:t>
            </w:r>
          </w:p>
          <w:p w:rsidR="008E2700" w:rsidRPr="009C06D1" w:rsidDel="00750CA8" w:rsidRDefault="008E2700" w:rsidP="00D24F02">
            <w:pPr>
              <w:numPr>
                <w:ilvl w:val="0"/>
                <w:numId w:val="313"/>
              </w:numPr>
              <w:spacing w:after="120"/>
              <w:ind w:right="162"/>
              <w:rPr>
                <w:del w:id="512" w:author="Author"/>
                <w:rFonts w:ascii="Times New Roman" w:hAnsi="Times New Roman"/>
              </w:rPr>
            </w:pPr>
            <w:del w:id="513" w:author="Author">
              <w:r w:rsidRPr="009C06D1" w:rsidDel="00750CA8">
                <w:rPr>
                  <w:rFonts w:ascii="Times New Roman" w:hAnsi="Times New Roman"/>
                </w:rPr>
                <w:delText>analyze the relationship between salt-water intrusion in the ground water in certain areas of eastern Virginia and buried crater structures. (b)</w:delText>
              </w:r>
            </w:del>
          </w:p>
          <w:p w:rsidR="008E2700" w:rsidRDefault="00F06979" w:rsidP="00D24F02">
            <w:pPr>
              <w:numPr>
                <w:ilvl w:val="0"/>
                <w:numId w:val="635"/>
              </w:numPr>
              <w:spacing w:after="120"/>
              <w:ind w:right="162"/>
              <w:rPr>
                <w:rFonts w:ascii="Times New Roman" w:hAnsi="Times New Roman"/>
              </w:rPr>
            </w:pPr>
            <w:r>
              <w:rPr>
                <w:rFonts w:ascii="Times New Roman" w:eastAsia="Arial" w:hAnsi="Times New Roman"/>
              </w:rPr>
              <w:t xml:space="preserve">plan and conduct an investigation to determine the impact of human activities on local freshwater sources. </w:t>
            </w:r>
            <w:r w:rsidR="008E2700" w:rsidRPr="009C06D1">
              <w:rPr>
                <w:rFonts w:ascii="Times New Roman" w:hAnsi="Times New Roman"/>
              </w:rPr>
              <w:t>(c)</w:t>
            </w:r>
          </w:p>
          <w:p w:rsidR="00F06979" w:rsidRPr="009C06D1" w:rsidRDefault="00F06979" w:rsidP="00D24F02">
            <w:pPr>
              <w:numPr>
                <w:ilvl w:val="0"/>
                <w:numId w:val="635"/>
              </w:numPr>
              <w:spacing w:after="120"/>
              <w:ind w:right="162"/>
              <w:rPr>
                <w:rFonts w:ascii="Times New Roman" w:hAnsi="Times New Roman"/>
              </w:rPr>
            </w:pPr>
            <w:r>
              <w:rPr>
                <w:rFonts w:ascii="Times New Roman" w:hAnsi="Times New Roman"/>
              </w:rPr>
              <w:t>use data to identify a freshwater problem in the community and propose a solution(s). (c)</w:t>
            </w:r>
          </w:p>
          <w:p w:rsidR="008E2700" w:rsidRPr="009C06D1" w:rsidRDefault="008E2700" w:rsidP="00D24F02">
            <w:pPr>
              <w:numPr>
                <w:ilvl w:val="0"/>
                <w:numId w:val="313"/>
              </w:numPr>
              <w:spacing w:after="120"/>
              <w:ind w:right="162"/>
              <w:rPr>
                <w:rFonts w:ascii="Times New Roman" w:hAnsi="Times New Roman"/>
                <w:b/>
              </w:rPr>
            </w:pPr>
            <w:r w:rsidRPr="009C06D1">
              <w:rPr>
                <w:rFonts w:ascii="Times New Roman" w:hAnsi="Times New Roman"/>
              </w:rPr>
              <w:t>locate the major Virginia watershed systems on a map (Chesapeake Bay, Gulf of Mexico, and North Carolina sounds). (d)</w:t>
            </w:r>
          </w:p>
          <w:p w:rsidR="008E2700" w:rsidRPr="009C06D1" w:rsidRDefault="008E2700" w:rsidP="00D24F02">
            <w:pPr>
              <w:pStyle w:val="ListParagraph"/>
              <w:numPr>
                <w:ilvl w:val="0"/>
                <w:numId w:val="636"/>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utilize topographic maps, to trace and delineate a Virginia watershed utilizing geologic and topographic evidence. (d)</w:t>
            </w: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ES.9</w:t>
      </w:r>
      <w:r w:rsidRPr="009C06D1">
        <w:rPr>
          <w:rFonts w:ascii="Times New Roman" w:hAnsi="Times New Roman"/>
          <w:b/>
          <w:color w:val="000000"/>
        </w:rPr>
        <w:tab/>
        <w:t>The student will investigate and understand that many aspects of the history and evolution of Earth and life can be inferred by studying rocks and fossils.  Key ideas include</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traces and remains of ancient, often extinct, life are preserved by various means in sedimentary rocks;</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superposition, cross-cutting relationships, index fossils, and radioactive decay are methods of dating rocks and Earth events and processes;</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absolute (radiometric) and relative dating have different applications but can be used together to determine the age of rocks and structures; and</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rocks and fossils from many different geologic periods and epochs are found in Virginia.</w:t>
      </w:r>
    </w:p>
    <w:p w:rsidR="003E0634"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Life evolves on a dynamic Earth and</w:t>
      </w:r>
      <w:r w:rsidR="003E0634">
        <w:rPr>
          <w:rFonts w:ascii="Times New Roman" w:hAnsi="Times New Roman"/>
        </w:rPr>
        <w:t xml:space="preserve"> continuously modifies Earth.  </w:t>
      </w:r>
    </w:p>
    <w:p w:rsidR="008E2700"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5C3EDC">
        <w:rPr>
          <w:rFonts w:ascii="Times New Roman" w:hAnsi="Times New Roman"/>
        </w:rPr>
        <w:t>Students are introduced to t</w:t>
      </w:r>
      <w:r w:rsidR="00895F9E">
        <w:rPr>
          <w:rFonts w:ascii="Times New Roman" w:hAnsi="Times New Roman"/>
        </w:rPr>
        <w:t>he use of f</w:t>
      </w:r>
      <w:r w:rsidRPr="009C06D1">
        <w:rPr>
          <w:rFonts w:ascii="Times New Roman" w:hAnsi="Times New Roman"/>
        </w:rPr>
        <w:t>ossils and geologic patte</w:t>
      </w:r>
      <w:r w:rsidR="003E0634">
        <w:rPr>
          <w:rFonts w:ascii="Times New Roman" w:hAnsi="Times New Roman"/>
        </w:rPr>
        <w:t xml:space="preserve">rns </w:t>
      </w:r>
      <w:r w:rsidR="00895F9E">
        <w:rPr>
          <w:rFonts w:ascii="Times New Roman" w:hAnsi="Times New Roman"/>
        </w:rPr>
        <w:t xml:space="preserve">in order to </w:t>
      </w:r>
      <w:r w:rsidR="003E0634">
        <w:rPr>
          <w:rFonts w:ascii="Times New Roman" w:hAnsi="Times New Roman"/>
        </w:rPr>
        <w:t>provide evide</w:t>
      </w:r>
      <w:r w:rsidR="00895F9E">
        <w:rPr>
          <w:rFonts w:ascii="Times New Roman" w:hAnsi="Times New Roman"/>
        </w:rPr>
        <w:t xml:space="preserve">nce of Earth’s </w:t>
      </w:r>
      <w:r w:rsidRPr="009C06D1">
        <w:rPr>
          <w:rFonts w:ascii="Times New Roman" w:hAnsi="Times New Roman"/>
        </w:rPr>
        <w:t>change</w:t>
      </w:r>
      <w:r w:rsidR="005C3EDC">
        <w:rPr>
          <w:rFonts w:ascii="Times New Roman" w:hAnsi="Times New Roman"/>
        </w:rPr>
        <w:t xml:space="preserve"> </w:t>
      </w:r>
      <w:r w:rsidR="001C4A7F">
        <w:rPr>
          <w:rFonts w:ascii="Times New Roman" w:hAnsi="Times New Roman"/>
        </w:rPr>
        <w:t>in fifth grade</w:t>
      </w:r>
      <w:r w:rsidRPr="009C06D1">
        <w:rPr>
          <w:rFonts w:ascii="Times New Roman" w:hAnsi="Times New Roman"/>
        </w:rPr>
        <w:t>.</w:t>
      </w:r>
      <w:r w:rsidR="00895F9E">
        <w:rPr>
          <w:rFonts w:ascii="Times New Roman" w:hAnsi="Times New Roman"/>
        </w:rPr>
        <w:t xml:space="preserve"> (Standard 5.9</w:t>
      </w:r>
      <w:r w:rsidR="00B60826">
        <w:rPr>
          <w:rFonts w:ascii="Times New Roman" w:hAnsi="Times New Roman"/>
        </w:rPr>
        <w:t>) Evidence</w:t>
      </w:r>
      <w:r w:rsidR="001C4A7F">
        <w:rPr>
          <w:rFonts w:ascii="Times New Roman" w:hAnsi="Times New Roman"/>
        </w:rPr>
        <w:t xml:space="preserve"> to support the history of Earth and its changes, including fossil evidence, is the focus of </w:t>
      </w:r>
      <w:r w:rsidR="00747C56">
        <w:rPr>
          <w:rFonts w:ascii="Times New Roman" w:hAnsi="Times New Roman"/>
        </w:rPr>
        <w:t>Earth Science</w:t>
      </w:r>
      <w:r w:rsidR="001C4A7F">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Earth’s rocks and fossils document the existence, diversity, extinction, and change of many life forms and their environmental though Earth’s history.  </w:t>
            </w:r>
          </w:p>
          <w:p w:rsidR="008E2700" w:rsidRPr="009C06D1" w:rsidRDefault="008E2700" w:rsidP="00D24F02">
            <w:pPr>
              <w:numPr>
                <w:ilvl w:val="0"/>
                <w:numId w:val="315"/>
              </w:numPr>
              <w:spacing w:after="120"/>
              <w:ind w:right="162"/>
              <w:rPr>
                <w:rFonts w:ascii="Times New Roman" w:hAnsi="Times New Roman"/>
                <w:b/>
              </w:rPr>
            </w:pPr>
            <w:r w:rsidRPr="009C06D1">
              <w:rPr>
                <w:rFonts w:ascii="Times New Roman" w:hAnsi="Times New Roman"/>
              </w:rPr>
              <w:t>The history of Earth and the ages of rocks can be investigated and understood by studying rocks and fossils. (a)</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Evidence of ancient, often extinct life is preserved in many sedimentary rocks. A fossil is the remains, impression, or other evidence preserved in rock of the former existence of life. Fossil evidence indicates that life forms have changed and become more complex over geologic time. Some ways in which fossils can be preserved are molds, casts, and original bone or shell. (a)</w:t>
            </w:r>
          </w:p>
          <w:p w:rsidR="008E2700" w:rsidRPr="009C06D1" w:rsidRDefault="008E2700" w:rsidP="00D24F02">
            <w:pPr>
              <w:spacing w:after="120"/>
              <w:ind w:right="162"/>
              <w:rPr>
                <w:rFonts w:ascii="Times New Roman" w:hAnsi="Times New Roman"/>
              </w:rPr>
            </w:pPr>
            <w:r w:rsidRPr="009C06D1">
              <w:rPr>
                <w:rFonts w:ascii="Times New Roman" w:hAnsi="Times New Roman"/>
              </w:rPr>
              <w:t>Technological advances, breakthroughs in interpretation, and new observations continuously refine our understanding of Earth.</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Relative time places events in a sequence without assigning any numerical ages. Fossils, superposition, and cross-cutting relations are used to determine the relative ages of rocks. (b)</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Absolute time places a numerical age on an event. Radiometric dating is used to determine the absolute age of rocks by measuring the products of radioactive decay of certain elements. (c)</w:t>
            </w:r>
          </w:p>
          <w:p w:rsidR="008E2700" w:rsidRPr="009C06D1" w:rsidRDefault="008E2700" w:rsidP="00D24F02">
            <w:pPr>
              <w:spacing w:after="120"/>
              <w:ind w:right="162"/>
              <w:rPr>
                <w:rFonts w:ascii="Times New Roman" w:hAnsi="Times New Roman"/>
              </w:rPr>
            </w:pPr>
            <w:r w:rsidRPr="009C06D1">
              <w:rPr>
                <w:rFonts w:ascii="Times New Roman" w:hAnsi="Times New Roman"/>
              </w:rPr>
              <w:t>Explanations of stability and change in natural systems can be constructed by examining changes over time.  Evidence, in the form of rocks and fossils from different geologic periods and epochs, has been found in Virginia.</w:t>
            </w:r>
          </w:p>
          <w:p w:rsidR="00B5452B" w:rsidRPr="00B5452B" w:rsidRDefault="008E2700" w:rsidP="00D24F02">
            <w:pPr>
              <w:numPr>
                <w:ilvl w:val="0"/>
                <w:numId w:val="315"/>
              </w:numPr>
              <w:spacing w:after="120"/>
              <w:ind w:right="162"/>
              <w:rPr>
                <w:rFonts w:ascii="Times New Roman" w:hAnsi="Times New Roman"/>
              </w:rPr>
            </w:pPr>
            <w:r w:rsidRPr="009C06D1">
              <w:rPr>
                <w:rFonts w:ascii="Times New Roman" w:hAnsi="Times New Roman"/>
              </w:rPr>
              <w:t>In Virginia, fossils are found mainly in the Coastal Plain, Valley and Ridge, and Appalachian Plateau provinces. Most Virginia fossils are of marine organisms. This indicates that large areas of the state have been periodically covered by seawater. (d)</w:t>
            </w:r>
          </w:p>
          <w:p w:rsidR="008E2700" w:rsidRPr="009C06D1" w:rsidRDefault="008E2700" w:rsidP="00D24F02">
            <w:pPr>
              <w:pStyle w:val="ListParagraph"/>
              <w:numPr>
                <w:ilvl w:val="0"/>
                <w:numId w:val="315"/>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Paleozoic, Mesozoic, and Cenozoic fossils are found in Virginia.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describe how life has changed and become more complex over geologic time. (a)</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construct an explanation for short and long terms global occurrences and assess proposed explanations as they relate to mass extinctions (short term: asteroid/comet impacts, volcanism, earthquakes; long term: continental collisions, climat</w:t>
            </w:r>
            <w:r w:rsidR="00047D6E">
              <w:rPr>
                <w:rFonts w:ascii="Times New Roman" w:hAnsi="Times New Roman"/>
              </w:rPr>
              <w:t>e collapse, global glaciation).</w:t>
            </w:r>
            <w:r w:rsidRPr="009C06D1">
              <w:rPr>
                <w:rFonts w:ascii="Times New Roman" w:hAnsi="Times New Roman"/>
              </w:rPr>
              <w:t xml:space="preserve"> (a)</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using a geologic history diagram (cross section) sequence the order of events from oldest to youngest and identify cross-cutting relationships. (b)</w:t>
            </w:r>
          </w:p>
          <w:p w:rsidR="008E2700" w:rsidRPr="009C06D1" w:rsidRDefault="00D4220B" w:rsidP="00047D6E">
            <w:pPr>
              <w:numPr>
                <w:ilvl w:val="0"/>
                <w:numId w:val="637"/>
              </w:numPr>
              <w:spacing w:after="120"/>
              <w:ind w:right="162"/>
              <w:rPr>
                <w:rFonts w:ascii="Times New Roman" w:hAnsi="Times New Roman"/>
              </w:rPr>
            </w:pPr>
            <w:r>
              <w:rPr>
                <w:rFonts w:ascii="Times New Roman" w:hAnsi="Times New Roman"/>
              </w:rPr>
              <w:t xml:space="preserve">analyze data and graphs </w:t>
            </w:r>
            <w:r w:rsidR="008E2700" w:rsidRPr="009C06D1">
              <w:rPr>
                <w:rFonts w:ascii="Times New Roman" w:hAnsi="Times New Roman"/>
              </w:rPr>
              <w:t>concerning the ratio of parent isotopes to daughter decay products present in a rock to calculate the age of the material based on absolute dating, and assess how radioactive decay provides a reliable method to determine the age of many types of or</w:t>
            </w:r>
            <w:r>
              <w:rPr>
                <w:rFonts w:ascii="Times New Roman" w:hAnsi="Times New Roman"/>
              </w:rPr>
              <w:t xml:space="preserve">ganic and inorganic materials. </w:t>
            </w:r>
            <w:r w:rsidR="008E2700" w:rsidRPr="009C06D1">
              <w:rPr>
                <w:rFonts w:ascii="Times New Roman" w:hAnsi="Times New Roman"/>
              </w:rPr>
              <w:t>(c)</w:t>
            </w:r>
          </w:p>
          <w:p w:rsidR="008E2700" w:rsidRDefault="008E2700" w:rsidP="00047D6E">
            <w:pPr>
              <w:numPr>
                <w:ilvl w:val="0"/>
                <w:numId w:val="637"/>
              </w:numPr>
              <w:spacing w:after="120"/>
              <w:ind w:right="162"/>
              <w:rPr>
                <w:ins w:id="514" w:author="Author"/>
                <w:rFonts w:ascii="Times New Roman" w:hAnsi="Times New Roman"/>
              </w:rPr>
            </w:pPr>
            <w:r w:rsidRPr="009C06D1">
              <w:rPr>
                <w:rFonts w:ascii="Times New Roman" w:hAnsi="Times New Roman"/>
              </w:rPr>
              <w:t xml:space="preserve">analyze and interpret complex cross sections using both relative and </w:t>
            </w:r>
            <w:r w:rsidR="00D4220B">
              <w:rPr>
                <w:rFonts w:ascii="Times New Roman" w:hAnsi="Times New Roman"/>
              </w:rPr>
              <w:t>absolute dating to sequence and</w:t>
            </w:r>
            <w:r w:rsidRPr="009C06D1">
              <w:rPr>
                <w:rFonts w:ascii="Times New Roman" w:hAnsi="Times New Roman"/>
              </w:rPr>
              <w:t xml:space="preserve"> define the geologic history </w:t>
            </w:r>
            <w:r w:rsidR="001C7C92" w:rsidRPr="009C06D1">
              <w:rPr>
                <w:rFonts w:ascii="Times New Roman" w:hAnsi="Times New Roman"/>
              </w:rPr>
              <w:t>of the</w:t>
            </w:r>
            <w:r w:rsidRPr="009C06D1">
              <w:rPr>
                <w:rFonts w:ascii="Times New Roman" w:hAnsi="Times New Roman"/>
              </w:rPr>
              <w:t xml:space="preserve"> section. (b, c)</w:t>
            </w:r>
          </w:p>
          <w:p w:rsidR="00047D6E" w:rsidRPr="006A52B5" w:rsidDel="006A52B5" w:rsidRDefault="0074332D" w:rsidP="006A52B5">
            <w:pPr>
              <w:numPr>
                <w:ilvl w:val="0"/>
                <w:numId w:val="637"/>
              </w:numPr>
              <w:spacing w:after="120"/>
              <w:ind w:right="162"/>
              <w:rPr>
                <w:del w:id="515" w:author="Author"/>
                <w:rFonts w:ascii="Times New Roman" w:hAnsi="Times New Roman"/>
              </w:rPr>
            </w:pPr>
            <w:ins w:id="516" w:author="Author">
              <w:r w:rsidRPr="009C06D1">
                <w:rPr>
                  <w:rFonts w:ascii="Times New Roman" w:hAnsi="Times New Roman"/>
                </w:rPr>
                <w:t>analyze a sequence of rocks in terms of types, textures, composition, fossils, structural and weathering features in order to infer the history of the sequence over time.</w:t>
              </w:r>
              <w:r w:rsidRPr="009C06D1">
                <w:rPr>
                  <w:rFonts w:ascii="Times New Roman" w:hAnsi="Times New Roman"/>
                  <w:b/>
                </w:rPr>
                <w:t xml:space="preserve"> </w:t>
              </w:r>
              <w:r w:rsidRPr="009C06D1">
                <w:rPr>
                  <w:rFonts w:ascii="Times New Roman" w:hAnsi="Times New Roman"/>
                </w:rPr>
                <w:t>(</w:t>
              </w:r>
              <w:r w:rsidR="00D4220B">
                <w:rPr>
                  <w:rFonts w:ascii="Times New Roman" w:hAnsi="Times New Roman"/>
                </w:rPr>
                <w:t xml:space="preserve">a, </w:t>
              </w:r>
              <w:r>
                <w:rPr>
                  <w:rFonts w:ascii="Times New Roman" w:hAnsi="Times New Roman"/>
                </w:rPr>
                <w:t>b</w:t>
              </w:r>
              <w:r w:rsidRPr="009C06D1">
                <w:rPr>
                  <w:rFonts w:ascii="Times New Roman" w:hAnsi="Times New Roman"/>
                </w:rPr>
                <w:t>)</w:t>
              </w:r>
            </w:ins>
          </w:p>
          <w:p w:rsidR="00F06979" w:rsidRPr="00F06979" w:rsidRDefault="008E2700" w:rsidP="00047D6E">
            <w:pPr>
              <w:numPr>
                <w:ilvl w:val="0"/>
                <w:numId w:val="637"/>
              </w:numPr>
              <w:spacing w:after="120"/>
              <w:ind w:right="162"/>
              <w:rPr>
                <w:rFonts w:ascii="Times New Roman" w:hAnsi="Times New Roman"/>
              </w:rPr>
            </w:pPr>
            <w:r w:rsidRPr="009C06D1">
              <w:rPr>
                <w:rFonts w:ascii="Times New Roman" w:hAnsi="Times New Roman"/>
              </w:rPr>
              <w:t>use index fossils to infer the geologic history of a complex cross section. (b)</w:t>
            </w:r>
          </w:p>
          <w:p w:rsidR="008E2700" w:rsidRPr="009C06D1" w:rsidRDefault="008E2700" w:rsidP="00047D6E">
            <w:pPr>
              <w:pStyle w:val="ListParagraph"/>
              <w:numPr>
                <w:ilvl w:val="0"/>
                <w:numId w:val="637"/>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analyzing rock and fossil evidence and other scientific data to depict an evolution of Earth’s geologic, oceanic, and atmospheric conditions over time. (d)</w:t>
            </w: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ES.10</w:t>
      </w:r>
      <w:r w:rsidRPr="009C06D1">
        <w:rPr>
          <w:rFonts w:ascii="Times New Roman" w:hAnsi="Times New Roman"/>
          <w:b/>
        </w:rPr>
        <w:tab/>
        <w:t>The student will investigate and understand that oceans are complex, dynamic systems and are subject to long- and short-term variations.  Key ideas include</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chemical, biological, and physical changes impact the oceans;</w:t>
      </w:r>
      <w:r w:rsidRPr="009C06D1">
        <w:rPr>
          <w:rFonts w:ascii="Times New Roman" w:hAnsi="Times New Roman"/>
          <w:b/>
        </w:rPr>
        <w:tab/>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environmental and geologic occurrences affect ocean dynamics;</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unevenly distributed heat in the oceans drives much of Earth’s weather;</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features of the sea floor reflect tectonic and other geological processes; and</w:t>
      </w:r>
    </w:p>
    <w:p w:rsidR="008E2700" w:rsidRPr="009C06D1" w:rsidRDefault="008E2700" w:rsidP="0010378F">
      <w:pPr>
        <w:pStyle w:val="ListParagraph"/>
        <w:numPr>
          <w:ilvl w:val="0"/>
          <w:numId w:val="317"/>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sz w:val="24"/>
          <w:szCs w:val="24"/>
        </w:rPr>
        <w:t>human actions, including economic and public policy issues, impact oceans and the coastal zone including the Chesapeake Bay.</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Oceans are dynamic systems that support life, impact weather, and help moderate temperatures on the planet.  Both natural occurrences and human activities can disrupt the equilibrium of the system.</w:t>
      </w:r>
    </w:p>
    <w:p w:rsidR="008E2700" w:rsidRPr="009C06D1" w:rsidRDefault="008E2700" w:rsidP="0010378F">
      <w:pPr>
        <w:spacing w:after="240" w:line="240" w:lineRule="auto"/>
        <w:rPr>
          <w:rFonts w:ascii="Times New Roman" w:hAnsi="Times New Roman"/>
          <w:b/>
        </w:rPr>
      </w:pPr>
      <w:r w:rsidRPr="009C06D1">
        <w:rPr>
          <w:rFonts w:ascii="Times New Roman" w:hAnsi="Times New Roman"/>
          <w:b/>
        </w:rPr>
        <w:t xml:space="preserve">Vertical Alignment:  </w:t>
      </w:r>
      <w:r w:rsidR="00B5452B">
        <w:rPr>
          <w:rFonts w:ascii="Times New Roman" w:hAnsi="Times New Roman"/>
        </w:rPr>
        <w:t>Students</w:t>
      </w:r>
      <w:r w:rsidR="001C4A7F">
        <w:rPr>
          <w:rFonts w:ascii="Times New Roman" w:hAnsi="Times New Roman"/>
        </w:rPr>
        <w:t xml:space="preserve"> stud</w:t>
      </w:r>
      <w:r w:rsidR="00B5452B">
        <w:rPr>
          <w:rFonts w:ascii="Times New Roman" w:hAnsi="Times New Roman"/>
        </w:rPr>
        <w:t>y</w:t>
      </w:r>
      <w:r w:rsidR="001C4A7F">
        <w:rPr>
          <w:rFonts w:ascii="Times New Roman" w:hAnsi="Times New Roman"/>
        </w:rPr>
        <w:t xml:space="preserve"> </w:t>
      </w:r>
      <w:r w:rsidR="00B5452B">
        <w:rPr>
          <w:rFonts w:ascii="Times New Roman" w:hAnsi="Times New Roman"/>
        </w:rPr>
        <w:t xml:space="preserve">water </w:t>
      </w:r>
      <w:r w:rsidR="001C4A7F">
        <w:rPr>
          <w:rFonts w:ascii="Times New Roman" w:hAnsi="Times New Roman"/>
        </w:rPr>
        <w:t>as applied to watershed systems</w:t>
      </w:r>
      <w:r w:rsidR="00B5452B">
        <w:rPr>
          <w:rFonts w:ascii="Times New Roman" w:hAnsi="Times New Roman"/>
        </w:rPr>
        <w:t xml:space="preserve"> in sixth grade</w:t>
      </w:r>
      <w:r w:rsidR="001C4A7F">
        <w:rPr>
          <w:rFonts w:ascii="Times New Roman" w:hAnsi="Times New Roman"/>
        </w:rPr>
        <w:t>.  The impact of both biotic and abiotic factors on watershed health is introduced.</w:t>
      </w:r>
      <w:r w:rsidRPr="009C06D1">
        <w:rPr>
          <w:rFonts w:ascii="Times New Roman" w:hAnsi="Times New Roman"/>
        </w:rPr>
        <w:t xml:space="preserve"> </w:t>
      </w:r>
      <w:r w:rsidR="001C4A7F">
        <w:rPr>
          <w:rFonts w:ascii="Times New Roman" w:hAnsi="Times New Roman"/>
        </w:rPr>
        <w:t>(Standard 6.8</w:t>
      </w:r>
      <w:r w:rsidR="00B60826">
        <w:rPr>
          <w:rFonts w:ascii="Times New Roman" w:hAnsi="Times New Roman"/>
        </w:rPr>
        <w:t>) In</w:t>
      </w:r>
      <w:r w:rsidR="00B5452B">
        <w:rPr>
          <w:rFonts w:ascii="Times New Roman" w:hAnsi="Times New Roman"/>
        </w:rPr>
        <w:t xml:space="preserve"> </w:t>
      </w:r>
      <w:r w:rsidR="00747C56">
        <w:rPr>
          <w:rFonts w:ascii="Times New Roman" w:hAnsi="Times New Roman"/>
        </w:rPr>
        <w:t>Earth Science</w:t>
      </w:r>
      <w:r w:rsidR="00B5452B">
        <w:rPr>
          <w:rFonts w:ascii="Times New Roman" w:hAnsi="Times New Roman"/>
        </w:rPr>
        <w:t xml:space="preserve"> the focus is on oceans as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outflows of energy and matter. </w:t>
            </w:r>
          </w:p>
          <w:p w:rsidR="008E2700" w:rsidRPr="009C06D1" w:rsidRDefault="008E2700" w:rsidP="00D24F02">
            <w:pPr>
              <w:pStyle w:val="ListParagraph"/>
              <w:numPr>
                <w:ilvl w:val="0"/>
                <w:numId w:val="318"/>
              </w:numPr>
              <w:spacing w:after="120"/>
              <w:ind w:right="162"/>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ocean is a dynamic system in which many chemical, biological, and physical changes are taking place. (a)</w:t>
            </w:r>
          </w:p>
          <w:p w:rsidR="008E2700" w:rsidRPr="009C06D1" w:rsidRDefault="008E2700" w:rsidP="00D24F02">
            <w:pPr>
              <w:numPr>
                <w:ilvl w:val="0"/>
                <w:numId w:val="318"/>
              </w:numPr>
              <w:spacing w:after="120"/>
              <w:ind w:right="162"/>
              <w:rPr>
                <w:rFonts w:ascii="Times New Roman" w:hAnsi="Times New Roman"/>
              </w:rPr>
            </w:pPr>
            <w:proofErr w:type="spellStart"/>
            <w:r w:rsidRPr="009C06D1">
              <w:rPr>
                <w:rFonts w:ascii="Times New Roman" w:hAnsi="Times New Roman"/>
              </w:rPr>
              <w:t>Upwelling</w:t>
            </w:r>
            <w:r w:rsidR="00F06979" w:rsidRPr="00F06979">
              <w:rPr>
                <w:rFonts w:ascii="Times New Roman" w:hAnsi="Times New Roman"/>
              </w:rPr>
              <w:t>s</w:t>
            </w:r>
            <w:proofErr w:type="spellEnd"/>
            <w:r w:rsidRPr="009C06D1">
              <w:rPr>
                <w:rFonts w:ascii="Times New Roman" w:hAnsi="Times New Roman"/>
              </w:rPr>
              <w:t xml:space="preserve"> bring</w:t>
            </w:r>
            <w:r w:rsidRPr="00F06979">
              <w:rPr>
                <w:rFonts w:ascii="Times New Roman" w:hAnsi="Times New Roman"/>
              </w:rPr>
              <w:t xml:space="preserve">s </w:t>
            </w:r>
            <w:r w:rsidRPr="009C06D1">
              <w:rPr>
                <w:rFonts w:ascii="Times New Roman" w:hAnsi="Times New Roman"/>
              </w:rPr>
              <w:t>cold, nutrient-rich water from the deep ocean to the surface and are areas of rich biological activity. (a)</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tides are the periodic rise and fall of water level caused by the gravitational pull of the sun and moon. (a)</w:t>
            </w:r>
          </w:p>
          <w:p w:rsidR="008E2700" w:rsidRPr="009C06D1" w:rsidRDefault="008E2700" w:rsidP="00D24F02">
            <w:pPr>
              <w:spacing w:after="120"/>
              <w:ind w:right="162"/>
              <w:rPr>
                <w:rFonts w:ascii="Times New Roman" w:hAnsi="Times New Roman"/>
              </w:rPr>
            </w:pPr>
            <w:r w:rsidRPr="009C06D1">
              <w:rPr>
                <w:rFonts w:ascii="Times New Roman" w:hAnsi="Times New Roman"/>
              </w:rPr>
              <w:t>Environmental and geologic occurrences may lead to changes in ocean dynamics.</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A significant amount of atmospheric CO</w:t>
            </w:r>
            <w:r w:rsidRPr="009C06D1">
              <w:rPr>
                <w:rFonts w:ascii="Times New Roman" w:hAnsi="Times New Roman"/>
                <w:vertAlign w:val="subscript"/>
              </w:rPr>
              <w:t>2</w:t>
            </w:r>
            <w:r w:rsidRPr="009C06D1">
              <w:rPr>
                <w:rFonts w:ascii="Times New Roman" w:hAnsi="Times New Roman"/>
              </w:rPr>
              <w:t xml:space="preserve"> is naturally absorbed by the oceans.  However, scientific evidence indicates that this amount is slowly increasing as the CO</w:t>
            </w:r>
            <w:r w:rsidRPr="009C06D1">
              <w:rPr>
                <w:rFonts w:ascii="Times New Roman" w:hAnsi="Times New Roman"/>
                <w:vertAlign w:val="subscript"/>
              </w:rPr>
              <w:t>2</w:t>
            </w:r>
            <w:r w:rsidRPr="009C06D1">
              <w:rPr>
                <w:rFonts w:ascii="Times New Roman" w:hAnsi="Times New Roman"/>
              </w:rPr>
              <w:t xml:space="preserve"> levels in the atmosphere rise.  Scientific observations have indicated potential negative impact on marine organisms with calcium carbonate skeletons and shells. (b)</w:t>
            </w:r>
          </w:p>
          <w:p w:rsidR="000E00D4" w:rsidRDefault="008E2700" w:rsidP="00D24F02">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Sea level falls when glacial ice caps grow and rises when the ice caps melt. (b)</w:t>
            </w:r>
          </w:p>
          <w:p w:rsidR="008E2700" w:rsidRPr="009C06D1" w:rsidRDefault="008E2700" w:rsidP="00D24F02">
            <w:pPr>
              <w:spacing w:after="120"/>
              <w:rPr>
                <w:rFonts w:ascii="Times New Roman" w:hAnsi="Times New Roman"/>
              </w:rPr>
            </w:pPr>
            <w:r w:rsidRPr="009C06D1">
              <w:rPr>
                <w:rFonts w:ascii="Times New Roman" w:hAnsi="Times New Roman"/>
              </w:rPr>
              <w:t>Systems are dynamic and change in response to inputs and outflows of energy and matter.  Temperature differentials and the resulting transfer of energy within the oceans drive Earth’s weather.</w:t>
            </w:r>
          </w:p>
          <w:p w:rsidR="008E2700" w:rsidRPr="009C06D1" w:rsidRDefault="008E2700" w:rsidP="00D24F02">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ocean is the single largest reservoir of heat at Earth’s surface. The stored heat in the ocean drives much of Earth’s weather and causes climate near the ocean to be milder than climate in the interior of continents.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Most waves on the ocean surface are generated by wind, the movement of air from high to low pressure, is caused by the uneven heating of Earth’s surface by the sun.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Convection is the major mechanism of energy transfer in the oceans, atmosphere, and Earth’s interior.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There are large current systems in the oceans that carry warm water towards the poles and cold water towards the equator. (c)</w:t>
            </w:r>
          </w:p>
          <w:p w:rsidR="008E2700" w:rsidRPr="009C06D1" w:rsidRDefault="008E2700" w:rsidP="00D24F02">
            <w:pPr>
              <w:spacing w:after="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ocean topography.</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topography of the seafloor is at least as variable as that on the continents. Features of the seafloor that are related to plate tectonic processes include mid-ocean ridges and trenches</w:t>
            </w:r>
            <w:ins w:id="517" w:author="Author">
              <w:r w:rsidR="00A12348">
                <w:rPr>
                  <w:rFonts w:ascii="Times New Roman" w:hAnsi="Times New Roman"/>
                </w:rPr>
                <w:t>.</w:t>
              </w:r>
            </w:ins>
            <w:del w:id="518" w:author="Author">
              <w:r w:rsidRPr="009C06D1" w:rsidDel="00A12348">
                <w:rPr>
                  <w:rFonts w:ascii="Times New Roman" w:hAnsi="Times New Roman"/>
                </w:rPr>
                <w:delText xml:space="preserve"> (continental margins, trenches, and mid-ocean ridges).  Other major topographic features of the oceans are continental shelves, continental slopes, abyssal plains, and seamounts. </w:delText>
              </w:r>
            </w:del>
            <w:r w:rsidRPr="009C06D1">
              <w:rPr>
                <w:rFonts w:ascii="Times New Roman" w:hAnsi="Times New Roman"/>
              </w:rPr>
              <w:t>(d)</w:t>
            </w:r>
          </w:p>
          <w:p w:rsidR="008E2700" w:rsidRPr="009C06D1" w:rsidRDefault="00A12348" w:rsidP="00D24F02">
            <w:pPr>
              <w:spacing w:after="120"/>
              <w:ind w:right="162"/>
              <w:rPr>
                <w:rFonts w:ascii="Times New Roman" w:hAnsi="Times New Roman"/>
              </w:rPr>
            </w:pPr>
            <w:ins w:id="519" w:author="Author">
              <w:r w:rsidRPr="009C06D1">
                <w:rPr>
                  <w:rFonts w:ascii="Times New Roman" w:hAnsi="Times New Roman"/>
                </w:rPr>
                <w:t>The oceans’ resources are finite and should be utilized with care.</w:t>
              </w:r>
              <w:r>
                <w:rPr>
                  <w:rFonts w:ascii="Times New Roman" w:hAnsi="Times New Roman"/>
                </w:rPr>
                <w:t xml:space="preserve"> </w:t>
              </w:r>
            </w:ins>
            <w:r w:rsidR="008E2700" w:rsidRPr="009C06D1">
              <w:rPr>
                <w:rFonts w:ascii="Times New Roman" w:hAnsi="Times New Roman"/>
              </w:rPr>
              <w:t>Human activities significantly change the rates of many of Earth’s surface processes and alter the biosphere.</w:t>
            </w:r>
            <w:ins w:id="520" w:author="Author">
              <w:r w:rsidRPr="009C06D1">
                <w:rPr>
                  <w:rFonts w:ascii="Times New Roman" w:hAnsi="Times New Roman"/>
                </w:rPr>
                <w:t xml:space="preserve"> </w:t>
              </w:r>
            </w:ins>
          </w:p>
          <w:p w:rsidR="008E2700" w:rsidRPr="009C06D1" w:rsidRDefault="008E2700" w:rsidP="00D24F02">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The oceans are an important source of food and mineral resources as well as a venue for recreation and transportation. </w:t>
            </w:r>
          </w:p>
          <w:p w:rsidR="008E2700" w:rsidRPr="009C06D1" w:rsidRDefault="008E2700" w:rsidP="00D24F02">
            <w:pPr>
              <w:numPr>
                <w:ilvl w:val="0"/>
                <w:numId w:val="318"/>
              </w:numPr>
              <w:spacing w:after="120"/>
              <w:ind w:right="162"/>
              <w:rPr>
                <w:rFonts w:ascii="Times New Roman" w:hAnsi="Times New Roman"/>
              </w:rPr>
            </w:pPr>
            <w:del w:id="521" w:author="Author">
              <w:r w:rsidRPr="009C06D1" w:rsidDel="00A12348">
                <w:rPr>
                  <w:rFonts w:ascii="Times New Roman" w:hAnsi="Times New Roman"/>
                </w:rPr>
                <w:delText>The oceans’ resources are finite and should be utilized with care. (e)</w:delText>
              </w:r>
            </w:del>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Algae in the oceans are an important source of atmospheric oxygen. (e)</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oceans are environmentally and economically important. Human activities and public policy have important consequences for the oceans. The impact of human activities, such as waste disposal, construction, and agriculture, affect the water quality within watershed systems and ultimately the ocean. Pollution and overfishing can harm or deplete valuable resources. (e)</w:t>
            </w:r>
          </w:p>
          <w:p w:rsidR="008E2700" w:rsidRPr="009C06D1" w:rsidRDefault="008E2700" w:rsidP="00D24F02">
            <w:pPr>
              <w:pStyle w:val="ListParagraph"/>
              <w:numPr>
                <w:ilvl w:val="0"/>
                <w:numId w:val="318"/>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Estuaries, like the Chesapeake Bay, are areas where fresh and salt water mix, producing variations in salinity and high biological activity. Chemical pollution and sedimentation are great threats to the well-being of estuaries and oceans. (e)</w:t>
            </w:r>
          </w:p>
        </w:tc>
        <w:tc>
          <w:tcPr>
            <w:tcW w:w="6475" w:type="dxa"/>
          </w:tcPr>
          <w:p w:rsidR="008E2700" w:rsidRPr="009C06D1" w:rsidRDefault="004F01B1"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19"/>
              </w:numPr>
              <w:spacing w:after="120"/>
              <w:ind w:right="158"/>
              <w:rPr>
                <w:rFonts w:ascii="Times New Roman" w:hAnsi="Times New Roman"/>
                <w:b/>
              </w:rPr>
            </w:pPr>
            <w:r w:rsidRPr="009C06D1">
              <w:rPr>
                <w:rFonts w:ascii="Times New Roman" w:hAnsi="Times New Roman"/>
              </w:rPr>
              <w:t xml:space="preserve">explain the role of oceans in the extraction of atmospheric carbon dioxide and the relation to the formation </w:t>
            </w:r>
            <w:r w:rsidR="00B60826" w:rsidRPr="009C06D1">
              <w:rPr>
                <w:rFonts w:ascii="Times New Roman" w:hAnsi="Times New Roman"/>
              </w:rPr>
              <w:t>of carbonates</w:t>
            </w:r>
            <w:r w:rsidRPr="009C06D1">
              <w:rPr>
                <w:rFonts w:ascii="Times New Roman" w:hAnsi="Times New Roman"/>
              </w:rPr>
              <w:t>. (a, d)</w:t>
            </w:r>
          </w:p>
          <w:p w:rsidR="008E2700" w:rsidRPr="009C06D1" w:rsidRDefault="008E2700" w:rsidP="00D24F02">
            <w:pPr>
              <w:numPr>
                <w:ilvl w:val="0"/>
                <w:numId w:val="640"/>
              </w:numPr>
              <w:spacing w:after="120"/>
              <w:ind w:right="158"/>
              <w:rPr>
                <w:rFonts w:ascii="Times New Roman" w:hAnsi="Times New Roman"/>
                <w:b/>
              </w:rPr>
            </w:pPr>
            <w:r w:rsidRPr="009C06D1">
              <w:rPr>
                <w:rFonts w:ascii="Times New Roman" w:hAnsi="Times New Roman"/>
              </w:rPr>
              <w:t>investigate trends of ocean temperature and pH over time as it relates to the extraction of CO</w:t>
            </w:r>
            <w:r w:rsidRPr="009C06D1">
              <w:rPr>
                <w:rFonts w:ascii="Times New Roman" w:hAnsi="Times New Roman"/>
                <w:vertAlign w:val="subscript"/>
              </w:rPr>
              <w:t>2</w:t>
            </w:r>
            <w:r w:rsidRPr="009C06D1">
              <w:rPr>
                <w:rFonts w:ascii="Times New Roman" w:hAnsi="Times New Roman"/>
              </w:rPr>
              <w:t xml:space="preserve"> and the formation of carbonates. (a, d) </w:t>
            </w:r>
          </w:p>
          <w:p w:rsidR="008E2700" w:rsidRPr="00DC6639" w:rsidRDefault="008E2700" w:rsidP="00DC6639">
            <w:pPr>
              <w:pStyle w:val="ListParagraph"/>
              <w:numPr>
                <w:ilvl w:val="0"/>
                <w:numId w:val="612"/>
              </w:numPr>
              <w:spacing w:before="120"/>
              <w:ind w:left="346" w:right="158"/>
              <w:contextualSpacing w:val="0"/>
              <w:rPr>
                <w:rFonts w:ascii="Times New Roman" w:hAnsi="Times New Roman"/>
                <w:b/>
                <w:sz w:val="24"/>
                <w:szCs w:val="24"/>
              </w:rPr>
            </w:pPr>
            <w:r w:rsidRPr="00DC6639">
              <w:rPr>
                <w:rFonts w:ascii="Times New Roman" w:hAnsi="Times New Roman"/>
                <w:sz w:val="24"/>
                <w:szCs w:val="24"/>
              </w:rPr>
              <w:t xml:space="preserve">analyze the impact </w:t>
            </w:r>
            <w:r w:rsidR="003F1EEC" w:rsidRPr="00DC6639">
              <w:rPr>
                <w:rFonts w:ascii="Times New Roman" w:hAnsi="Times New Roman"/>
                <w:sz w:val="24"/>
                <w:szCs w:val="24"/>
              </w:rPr>
              <w:t>of changing</w:t>
            </w:r>
            <w:r w:rsidRPr="00DC6639">
              <w:rPr>
                <w:rFonts w:ascii="Times New Roman" w:hAnsi="Times New Roman"/>
                <w:sz w:val="24"/>
                <w:szCs w:val="24"/>
              </w:rPr>
              <w:t xml:space="preserve"> ocean pH on marine organisms, carbon sequestration, and the production of atmospheric oxygen. (a, d)</w:t>
            </w:r>
          </w:p>
          <w:p w:rsidR="008E2700" w:rsidRPr="00DC6639" w:rsidRDefault="008E2700" w:rsidP="00DC6639">
            <w:pPr>
              <w:pStyle w:val="ListParagraph"/>
              <w:numPr>
                <w:ilvl w:val="0"/>
                <w:numId w:val="612"/>
              </w:numPr>
              <w:spacing w:before="120"/>
              <w:ind w:left="346" w:right="158"/>
              <w:contextualSpacing w:val="0"/>
              <w:rPr>
                <w:rFonts w:ascii="Times New Roman" w:hAnsi="Times New Roman"/>
                <w:b/>
                <w:sz w:val="24"/>
                <w:szCs w:val="24"/>
              </w:rPr>
            </w:pPr>
            <w:r w:rsidRPr="00DC6639">
              <w:rPr>
                <w:rFonts w:ascii="Times New Roman" w:hAnsi="Times New Roman"/>
                <w:sz w:val="24"/>
                <w:szCs w:val="24"/>
              </w:rPr>
              <w:t>analyze the environmental impact of oceanic disasters on the base of the food web; economics; and future productivity of the ocean environm</w:t>
            </w:r>
            <w:r w:rsidR="00047D6E" w:rsidRPr="00DC6639">
              <w:rPr>
                <w:rFonts w:ascii="Times New Roman" w:hAnsi="Times New Roman"/>
                <w:sz w:val="24"/>
                <w:szCs w:val="24"/>
              </w:rPr>
              <w:t xml:space="preserve">ent. </w:t>
            </w:r>
            <w:r w:rsidRPr="00DC6639">
              <w:rPr>
                <w:rFonts w:ascii="Times New Roman" w:hAnsi="Times New Roman"/>
                <w:sz w:val="24"/>
                <w:szCs w:val="24"/>
              </w:rPr>
              <w:t>(b)</w:t>
            </w:r>
          </w:p>
          <w:p w:rsidR="008E2700" w:rsidRPr="009C06D1" w:rsidRDefault="008E2700" w:rsidP="00DC6639">
            <w:pPr>
              <w:numPr>
                <w:ilvl w:val="0"/>
                <w:numId w:val="319"/>
              </w:numPr>
              <w:spacing w:before="120" w:after="120"/>
              <w:ind w:right="158"/>
              <w:rPr>
                <w:rFonts w:ascii="Times New Roman" w:hAnsi="Times New Roman"/>
                <w:b/>
              </w:rPr>
            </w:pPr>
            <w:r w:rsidRPr="009C06D1">
              <w:rPr>
                <w:rFonts w:ascii="Times New Roman" w:hAnsi="Times New Roman"/>
              </w:rPr>
              <w:t>describe the relationship between moving continents, the presence of ice caps, and ocean circulation over long periods of time. (c)</w:t>
            </w:r>
          </w:p>
          <w:p w:rsidR="008E2700" w:rsidRPr="009C06D1" w:rsidRDefault="008E2700" w:rsidP="00DC6639">
            <w:pPr>
              <w:numPr>
                <w:ilvl w:val="0"/>
                <w:numId w:val="319"/>
              </w:numPr>
              <w:spacing w:after="120"/>
              <w:ind w:right="158"/>
              <w:rPr>
                <w:rFonts w:ascii="Times New Roman" w:hAnsi="Times New Roman"/>
                <w:b/>
              </w:rPr>
            </w:pPr>
            <w:r w:rsidRPr="009C06D1">
              <w:rPr>
                <w:rFonts w:ascii="Times New Roman" w:hAnsi="Times New Roman"/>
              </w:rPr>
              <w:t>relate important ocean conditions, including El Niño, and La Nina</w:t>
            </w:r>
            <w:r w:rsidR="00047D6E">
              <w:rPr>
                <w:rFonts w:ascii="Times New Roman" w:hAnsi="Times New Roman"/>
              </w:rPr>
              <w:t xml:space="preserve"> to weather on the continents. </w:t>
            </w:r>
            <w:r w:rsidRPr="009C06D1">
              <w:rPr>
                <w:rFonts w:ascii="Times New Roman" w:hAnsi="Times New Roman"/>
              </w:rPr>
              <w:t>(c)</w:t>
            </w:r>
          </w:p>
          <w:p w:rsidR="008E2700" w:rsidRPr="00DC6639" w:rsidRDefault="008E2700" w:rsidP="00DC6639">
            <w:pPr>
              <w:pStyle w:val="ListParagraph"/>
              <w:numPr>
                <w:ilvl w:val="0"/>
                <w:numId w:val="612"/>
              </w:numPr>
              <w:ind w:left="346" w:right="158" w:hanging="450"/>
              <w:contextualSpacing w:val="0"/>
              <w:rPr>
                <w:rFonts w:ascii="Times New Roman" w:hAnsi="Times New Roman" w:cs="Times New Roman"/>
                <w:sz w:val="24"/>
                <w:szCs w:val="24"/>
              </w:rPr>
            </w:pPr>
            <w:r w:rsidRPr="00DC6639">
              <w:rPr>
                <w:rFonts w:ascii="Times New Roman" w:hAnsi="Times New Roman" w:cs="Times New Roman"/>
                <w:sz w:val="24"/>
                <w:szCs w:val="24"/>
              </w:rPr>
              <w:t>a</w:t>
            </w:r>
            <w:r w:rsidRPr="00DC6639">
              <w:rPr>
                <w:rFonts w:ascii="Times New Roman" w:eastAsia="Times New Roman" w:hAnsi="Times New Roman" w:cs="Times New Roman"/>
                <w:sz w:val="24"/>
                <w:szCs w:val="24"/>
              </w:rPr>
              <w:t>nalyze the role of ocean currents in the distribution of heat from the equatorial regions to the poles, and predict what changes may occur as continents move and atmospheric conditions and climate vary. (c)</w:t>
            </w:r>
          </w:p>
          <w:p w:rsidR="008E2700" w:rsidRPr="00DC6639" w:rsidRDefault="008E2700" w:rsidP="00DC6639">
            <w:pPr>
              <w:pStyle w:val="ListParagraph"/>
              <w:numPr>
                <w:ilvl w:val="0"/>
                <w:numId w:val="612"/>
              </w:numPr>
              <w:ind w:left="346" w:right="158"/>
              <w:contextualSpacing w:val="0"/>
              <w:rPr>
                <w:rFonts w:ascii="Times New Roman" w:hAnsi="Times New Roman"/>
                <w:sz w:val="24"/>
                <w:szCs w:val="24"/>
              </w:rPr>
            </w:pPr>
            <w:r w:rsidRPr="00DC6639">
              <w:rPr>
                <w:rFonts w:ascii="Times New Roman" w:hAnsi="Times New Roman"/>
                <w:sz w:val="24"/>
                <w:szCs w:val="24"/>
              </w:rPr>
              <w:t>analyze water temperatures during the yearly cycle, and relate this to the formation of storms. (c)</w:t>
            </w:r>
          </w:p>
          <w:p w:rsidR="008E2700" w:rsidRPr="009C06D1" w:rsidRDefault="008E2700" w:rsidP="00D24F02">
            <w:pPr>
              <w:numPr>
                <w:ilvl w:val="0"/>
                <w:numId w:val="319"/>
              </w:numPr>
              <w:spacing w:after="120"/>
              <w:ind w:right="158"/>
              <w:rPr>
                <w:rFonts w:ascii="Times New Roman" w:hAnsi="Times New Roman"/>
              </w:rPr>
            </w:pPr>
            <w:r w:rsidRPr="009C06D1">
              <w:rPr>
                <w:rFonts w:ascii="Times New Roman" w:hAnsi="Times New Roman"/>
              </w:rPr>
              <w:t>describe different types of pollution that can pollute the Chesapeake Bay throughout its entire six state watershed (sediment, toxins, fertilizer, salt water intrusion, etc.) (d)</w:t>
            </w:r>
          </w:p>
          <w:p w:rsidR="004F01B1" w:rsidRDefault="008E2700" w:rsidP="00D24F02">
            <w:pPr>
              <w:numPr>
                <w:ilvl w:val="0"/>
                <w:numId w:val="319"/>
              </w:numPr>
              <w:spacing w:after="120"/>
              <w:ind w:right="158"/>
              <w:rPr>
                <w:rFonts w:ascii="Times New Roman" w:hAnsi="Times New Roman"/>
                <w:b/>
              </w:rPr>
            </w:pPr>
            <w:r w:rsidRPr="009C06D1">
              <w:rPr>
                <w:rFonts w:ascii="Times New Roman" w:hAnsi="Times New Roman"/>
              </w:rPr>
              <w:t>identify the effects of human activities on the oceans. (d)</w:t>
            </w:r>
          </w:p>
          <w:p w:rsidR="004F01B1" w:rsidRPr="002C2FF0" w:rsidRDefault="004F01B1" w:rsidP="00D24F02">
            <w:pPr>
              <w:numPr>
                <w:ilvl w:val="0"/>
                <w:numId w:val="641"/>
              </w:numPr>
              <w:spacing w:after="120"/>
              <w:ind w:right="158"/>
              <w:rPr>
                <w:rFonts w:ascii="Times New Roman" w:hAnsi="Times New Roman"/>
                <w:b/>
              </w:rPr>
            </w:pPr>
            <w:r w:rsidRPr="002C2FF0">
              <w:rPr>
                <w:rFonts w:ascii="Times New Roman" w:hAnsi="Times New Roman"/>
              </w:rPr>
              <w:t>analyze reports, media articles, and other narrative materials related to the health of oceans or a local watershed system.  Propose a solution and analyze cost benefits to the implementation of the solution.</w:t>
            </w:r>
            <w:r w:rsidR="00047D6E">
              <w:rPr>
                <w:rFonts w:ascii="Times New Roman" w:hAnsi="Times New Roman"/>
              </w:rPr>
              <w:t xml:space="preserve"> (d)</w:t>
            </w:r>
          </w:p>
          <w:p w:rsidR="008E2700" w:rsidRPr="009C06D1" w:rsidRDefault="008E2700" w:rsidP="008E2700">
            <w:pPr>
              <w:rPr>
                <w:rFonts w:ascii="Times New Roman" w:hAnsi="Times New Roman"/>
                <w:b/>
              </w:rPr>
            </w:pP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ES.11</w:t>
      </w:r>
      <w:r w:rsidRPr="009C06D1">
        <w:rPr>
          <w:rFonts w:ascii="Times New Roman" w:hAnsi="Times New Roman"/>
          <w:b/>
          <w:color w:val="000000"/>
        </w:rPr>
        <w:tab/>
        <w:t>The student will investigate and understand that the atmosphere is a complex, dynamic system and is subject to long-and short-term variations.  Key ideas include</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composition of the atmosphere is critical to most forms of life;</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biologic and geologic interactions over long and short time spans change atmospheric composition;</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natural events and human actions may stress atmospheric regulation mechanisms; and</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human actions, including economic and policy decisions, impact the atmosphere. </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atmosphere is a dynamic system that support life through retaining heat, blocking damaging rays, and provides gases needed for homeostasis.  Both natural occurrences and human activities can disrupt the equilibrium of the system.</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B5452B">
        <w:rPr>
          <w:rFonts w:ascii="Times New Roman" w:hAnsi="Times New Roman"/>
        </w:rPr>
        <w:t>Students investigate t</w:t>
      </w:r>
      <w:r w:rsidR="004F01B1">
        <w:rPr>
          <w:rFonts w:ascii="Times New Roman" w:hAnsi="Times New Roman"/>
        </w:rPr>
        <w:t>he atmospheres</w:t>
      </w:r>
      <w:r w:rsidRPr="009C06D1">
        <w:rPr>
          <w:rFonts w:ascii="Times New Roman" w:hAnsi="Times New Roman"/>
        </w:rPr>
        <w:t xml:space="preserve"> composition and characteristics </w:t>
      </w:r>
      <w:r w:rsidR="00B5452B">
        <w:rPr>
          <w:rFonts w:ascii="Times New Roman" w:hAnsi="Times New Roman"/>
        </w:rPr>
        <w:t>in sixth grade as they study</w:t>
      </w:r>
      <w:r w:rsidRPr="009C06D1">
        <w:rPr>
          <w:rFonts w:ascii="Times New Roman" w:hAnsi="Times New Roman"/>
        </w:rPr>
        <w:t xml:space="preserve"> the impact of changes in altitude, thermal energy, and motion. </w:t>
      </w:r>
      <w:r w:rsidR="004F01B1">
        <w:rPr>
          <w:rFonts w:ascii="Times New Roman" w:hAnsi="Times New Roman"/>
        </w:rPr>
        <w:t>(Standard 6.7</w:t>
      </w:r>
      <w:r w:rsidR="00C136C5">
        <w:rPr>
          <w:rFonts w:ascii="Times New Roman" w:hAnsi="Times New Roman"/>
        </w:rPr>
        <w:t>) In</w:t>
      </w:r>
      <w:r w:rsidR="00B5452B">
        <w:rPr>
          <w:rFonts w:ascii="Times New Roman" w:hAnsi="Times New Roman"/>
        </w:rPr>
        <w:t xml:space="preserve"> </w:t>
      </w:r>
      <w:r w:rsidR="00747C56">
        <w:rPr>
          <w:rFonts w:ascii="Times New Roman" w:hAnsi="Times New Roman"/>
        </w:rPr>
        <w:t>Earth Science</w:t>
      </w:r>
      <w:r w:rsidR="00B5452B">
        <w:rPr>
          <w:rFonts w:ascii="Times New Roman" w:hAnsi="Times New Roman"/>
        </w:rPr>
        <w:t xml:space="preserve"> they study atmospheric interactions and look at the atmosphere as a complex system.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CB2F08">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 xml:space="preserve">Earth’s atmosphere is 21 percent oxygen, 78 percent nitrogen, and 1 percent trace gases. The composition of the atmosphere can change due to human, biologic, and geologic activity. (a) </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 xml:space="preserve">The ability of Earth’s atmosphere to absorb and retain heat is affected by the presence of gases like water </w:t>
            </w:r>
            <w:r w:rsidR="00047D6E">
              <w:rPr>
                <w:rFonts w:ascii="Times New Roman" w:hAnsi="Times New Roman"/>
              </w:rPr>
              <w:t xml:space="preserve">vapor and carbon dioxide. </w:t>
            </w:r>
            <w:r w:rsidRPr="009C06D1">
              <w:rPr>
                <w:rFonts w:ascii="Times New Roman" w:hAnsi="Times New Roman"/>
              </w:rPr>
              <w:t>(a)</w:t>
            </w:r>
          </w:p>
          <w:p w:rsidR="008E2700" w:rsidRPr="009C06D1" w:rsidRDefault="008E2700" w:rsidP="00CB2F08">
            <w:pPr>
              <w:spacing w:before="120"/>
              <w:rPr>
                <w:rFonts w:ascii="Times New Roman" w:hAnsi="Times New Roman"/>
              </w:rPr>
            </w:pPr>
            <w:r w:rsidRPr="009C06D1">
              <w:rPr>
                <w:rFonts w:ascii="Times New Roman" w:hAnsi="Times New Roman"/>
              </w:rPr>
              <w:t>The cycling of energy and matter through various natural and manmade processes have led to changes in the composition of Earth’s atmosphere.</w:t>
            </w:r>
          </w:p>
          <w:p w:rsidR="008E2700" w:rsidRPr="009C06D1" w:rsidRDefault="008E2700" w:rsidP="00CB2F08">
            <w:pPr>
              <w:pStyle w:val="ListParagraph"/>
              <w:numPr>
                <w:ilvl w:val="0"/>
                <w:numId w:val="321"/>
              </w:numPr>
              <w:spacing w:before="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Evolution, including the origination and extinction of species, has altered the composition of gases in the atmosphere.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The composition of Earth’s atmosphere has changed over geologic time. Earth’s atmosphere is unique in the solar system in that it contains substantial oxygen.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Earth’s most primitive atmosphere may have been</w:t>
            </w:r>
            <w:r w:rsidRPr="009C06D1">
              <w:rPr>
                <w:rFonts w:ascii="Times New Roman" w:hAnsi="Times New Roman"/>
                <w:strike/>
              </w:rPr>
              <w:t xml:space="preserve"> </w:t>
            </w:r>
            <w:r w:rsidRPr="009C06D1">
              <w:rPr>
                <w:rFonts w:ascii="Times New Roman" w:hAnsi="Times New Roman"/>
              </w:rPr>
              <w:t>comprised of mainly helium and hydrogen</w:t>
            </w:r>
            <w:r w:rsidRPr="009C06D1">
              <w:rPr>
                <w:rFonts w:ascii="Times New Roman" w:hAnsi="Times New Roman"/>
                <w:strike/>
              </w:rPr>
              <w:t>.</w:t>
            </w:r>
            <w:r w:rsidRPr="009C06D1">
              <w:rPr>
                <w:rFonts w:ascii="Times New Roman" w:hAnsi="Times New Roman"/>
              </w:rPr>
              <w:t>; however, it is unclear whether Earth had an atmosphere at its formation due to radiation from the young sun</w:t>
            </w:r>
            <w:r w:rsidRPr="009C06D1">
              <w:rPr>
                <w:rFonts w:ascii="Times New Roman" w:hAnsi="Times New Roman"/>
                <w:u w:val="single"/>
              </w:rPr>
              <w:t xml:space="preserve"> </w:t>
            </w:r>
            <w:r w:rsidRPr="009C06D1">
              <w:rPr>
                <w:rFonts w:ascii="Times New Roman" w:hAnsi="Times New Roman"/>
              </w:rPr>
              <w:t>Scientific evidence suggests that Earth’s early atmosphere contained mostly CO</w:t>
            </w:r>
            <w:r w:rsidRPr="009C06D1">
              <w:rPr>
                <w:rFonts w:ascii="Times New Roman" w:hAnsi="Times New Roman"/>
                <w:vertAlign w:val="subscript"/>
              </w:rPr>
              <w:t>2</w:t>
            </w:r>
            <w:r w:rsidRPr="009C06D1">
              <w:rPr>
                <w:rFonts w:ascii="Times New Roman" w:hAnsi="Times New Roman"/>
              </w:rPr>
              <w:t>, CO, nitrogen, SO</w:t>
            </w:r>
            <w:r w:rsidRPr="009C06D1">
              <w:rPr>
                <w:rFonts w:ascii="Times New Roman" w:hAnsi="Times New Roman"/>
                <w:vertAlign w:val="subscript"/>
              </w:rPr>
              <w:t>2</w:t>
            </w:r>
            <w:r w:rsidRPr="009C06D1">
              <w:rPr>
                <w:rFonts w:ascii="Times New Roman" w:hAnsi="Times New Roman"/>
                <w:u w:val="single"/>
              </w:rPr>
              <w:t>,</w:t>
            </w:r>
            <w:r w:rsidRPr="009C06D1">
              <w:rPr>
                <w:rFonts w:ascii="Times New Roman" w:hAnsi="Times New Roman"/>
              </w:rPr>
              <w:t xml:space="preserve"> and water vapor, resulting from volcanic outgassing. This atmosphere was then modified by early photosynthetic life.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The atmospheres of Earth, Mars, and Venus apparently had very different paths toward the evolution of their current conditions.  Many factors may have influenced this, including distance from the sun, planetary mass, the nature of the planets’ interiors, the presence of a large moon, and the origin and nature of each planet’s early atmosphere.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Early photosynthetic life such as cyanobacteria (blue-green algae) consumed carbon dioxide and generated oxygen. It was only after early photosynthetic life generated oxygen that animal life became possible. (b)</w:t>
            </w:r>
          </w:p>
          <w:p w:rsidR="008E2700" w:rsidRPr="009C06D1" w:rsidRDefault="008E2700" w:rsidP="00CB2F08">
            <w:pPr>
              <w:spacing w:before="120"/>
              <w:ind w:right="162"/>
              <w:rPr>
                <w:rFonts w:ascii="Times New Roman" w:hAnsi="Times New Roman"/>
              </w:rPr>
            </w:pPr>
            <w:r w:rsidRPr="009C06D1">
              <w:rPr>
                <w:rFonts w:ascii="Times New Roman" w:hAnsi="Times New Roman"/>
              </w:rPr>
              <w:t>Human activities and natural occurrences may significantly change the rates of many of Earth’s at</w:t>
            </w:r>
            <w:r w:rsidR="00337692">
              <w:rPr>
                <w:rFonts w:ascii="Times New Roman" w:hAnsi="Times New Roman"/>
              </w:rPr>
              <w:t>mos</w:t>
            </w:r>
            <w:r w:rsidRPr="009C06D1">
              <w:rPr>
                <w:rFonts w:ascii="Times New Roman" w:hAnsi="Times New Roman"/>
              </w:rPr>
              <w:t>pheric processes.</w:t>
            </w:r>
          </w:p>
          <w:p w:rsidR="008E2700" w:rsidRPr="009C06D1" w:rsidRDefault="008E2700" w:rsidP="00CB2F08">
            <w:pPr>
              <w:pStyle w:val="ListParagraph"/>
              <w:numPr>
                <w:ilvl w:val="0"/>
                <w:numId w:val="321"/>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Interaction among Earth’s spheres leads proportions of gases staying within ranges that support life.  The biosphere interacts with other spheres in many ways including the carbon cycle, water cycle, and nitrogen cycle. (c)</w:t>
            </w:r>
          </w:p>
          <w:p w:rsidR="008E2700" w:rsidRDefault="008E2700" w:rsidP="00CB2F08">
            <w:pPr>
              <w:numPr>
                <w:ilvl w:val="0"/>
                <w:numId w:val="321"/>
              </w:numPr>
              <w:spacing w:before="120"/>
              <w:ind w:right="162"/>
              <w:rPr>
                <w:rFonts w:ascii="Times New Roman" w:hAnsi="Times New Roman"/>
              </w:rPr>
            </w:pPr>
            <w:r w:rsidRPr="009C06D1">
              <w:rPr>
                <w:rFonts w:ascii="Times New Roman" w:hAnsi="Times New Roman"/>
              </w:rPr>
              <w:t>Volcanic activity and meteorite impacts can inject large quantities of dust and gases into the atmosphere. (c)</w:t>
            </w:r>
          </w:p>
          <w:p w:rsidR="008E2700" w:rsidRPr="009C06D1" w:rsidRDefault="008E2700" w:rsidP="00CB2F08">
            <w:pPr>
              <w:pStyle w:val="ListParagraph"/>
              <w:numPr>
                <w:ilvl w:val="0"/>
                <w:numId w:val="321"/>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Human activities have increased the carbon dioxide content of the atmosphere. Man-made chemicals have decreased the ozone concentration in the </w:t>
            </w:r>
            <w:del w:id="522" w:author="Author">
              <w:r w:rsidRPr="009C06D1" w:rsidDel="00CC2F43">
                <w:rPr>
                  <w:rFonts w:ascii="Times New Roman" w:eastAsia="Times New Roman" w:hAnsi="Times New Roman" w:cs="Times New Roman"/>
                  <w:sz w:val="24"/>
                  <w:szCs w:val="24"/>
                </w:rPr>
                <w:delText xml:space="preserve">upper </w:delText>
              </w:r>
            </w:del>
            <w:r w:rsidRPr="009C06D1">
              <w:rPr>
                <w:rFonts w:ascii="Times New Roman" w:eastAsia="Times New Roman" w:hAnsi="Times New Roman" w:cs="Times New Roman"/>
                <w:sz w:val="24"/>
                <w:szCs w:val="24"/>
              </w:rPr>
              <w:t>atmosphere. (c)</w:t>
            </w:r>
          </w:p>
          <w:p w:rsidR="008E2700" w:rsidRPr="009C06D1" w:rsidRDefault="008E2700" w:rsidP="00CB2F08">
            <w:pPr>
              <w:pStyle w:val="ListParagraph"/>
              <w:numPr>
                <w:ilvl w:val="0"/>
                <w:numId w:val="32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Climate change maintained deviation in at least two climatic variables.  This natural process has been accelerated by human activities.  Evidence for climate change includes: global temperature rise, warming oceans, shrinking ice sheets, glacial retreat, decreased snow cover, sea level rise, declining Arctic sea ice, extreme weather events, and ocean acidification. (c)</w:t>
            </w:r>
          </w:p>
          <w:p w:rsidR="008E2700" w:rsidRPr="009C06D1" w:rsidRDefault="008E2700" w:rsidP="00CB2F08">
            <w:pPr>
              <w:pStyle w:val="ListParagraph"/>
              <w:numPr>
                <w:ilvl w:val="0"/>
                <w:numId w:val="321"/>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Legislation can promote change in human actions and reverse or stall the effects of their actions that negatively impact the atmosphere.  An example is evidenced through the policy that banned the use of chlorofluorocarbons (CFC) resulting in the reduction of ozone layer depletion. (d)</w:t>
            </w:r>
          </w:p>
        </w:tc>
        <w:tc>
          <w:tcPr>
            <w:tcW w:w="6475" w:type="dxa"/>
          </w:tcPr>
          <w:p w:rsidR="008E2700" w:rsidRPr="009C06D1" w:rsidRDefault="004F01B1" w:rsidP="00CB2F08">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 xml:space="preserve">describe the role of different atmospheric components in supporting life. (a) </w:t>
            </w:r>
          </w:p>
          <w:p w:rsidR="008E2700" w:rsidRPr="009C06D1" w:rsidRDefault="008E2700" w:rsidP="00CB2F08">
            <w:pPr>
              <w:numPr>
                <w:ilvl w:val="0"/>
                <w:numId w:val="642"/>
              </w:numPr>
              <w:spacing w:before="120"/>
              <w:ind w:right="162"/>
              <w:rPr>
                <w:rFonts w:ascii="Times New Roman" w:hAnsi="Times New Roman"/>
              </w:rPr>
            </w:pPr>
            <w:r w:rsidRPr="009C06D1">
              <w:rPr>
                <w:rFonts w:ascii="Times New Roman" w:hAnsi="Times New Roman"/>
              </w:rPr>
              <w:t xml:space="preserve">analyze atmospheric change over geologic time and assess the role and evidence of photosynthetic organisms in this transformation (ice cores, stromatolites, red beds, </w:t>
            </w:r>
            <w:r w:rsidR="00AC0E78" w:rsidRPr="009C06D1">
              <w:rPr>
                <w:rFonts w:ascii="Times New Roman" w:hAnsi="Times New Roman"/>
              </w:rPr>
              <w:t>etc.</w:t>
            </w:r>
            <w:r w:rsidRPr="009C06D1">
              <w:rPr>
                <w:rFonts w:ascii="Times New Roman" w:hAnsi="Times New Roman"/>
              </w:rPr>
              <w:t>). (b)</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explain how volcanic activity or meteor impacts could affect the atmosphere, and life on Earth. (c)</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explain how biologic activity, including human activities, may influence global temperature and climate. (c)</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research historical information and scientific data on the impact of major volcanic eruptions and other natural events on the atmosphere. (c)</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 xml:space="preserve">research data on the impact of human activities and public policy </w:t>
            </w:r>
            <w:r w:rsidR="00C136C5" w:rsidRPr="009C06D1">
              <w:rPr>
                <w:rFonts w:ascii="Times New Roman" w:hAnsi="Times New Roman"/>
              </w:rPr>
              <w:t>on Earth’s</w:t>
            </w:r>
            <w:r w:rsidRPr="009C06D1">
              <w:rPr>
                <w:rFonts w:ascii="Times New Roman" w:hAnsi="Times New Roman"/>
              </w:rPr>
              <w:t xml:space="preserve"> ozone layer since chlorofluorocarbons (CFC) were banned. (d)</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research and analyze the impact of fossil fuel and other human activity on atmospheric composition, and develop a suggestive set of steps or sample policies to monitor and mitigate potential issues and concerns. (d)</w:t>
            </w:r>
          </w:p>
          <w:p w:rsidR="008E2700" w:rsidRPr="009C06D1" w:rsidRDefault="008E2700" w:rsidP="008E2700">
            <w:pPr>
              <w:rPr>
                <w:rFonts w:ascii="Times New Roman" w:hAnsi="Times New Roman"/>
                <w:b/>
              </w:rPr>
            </w:pP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ES.12</w:t>
      </w:r>
      <w:r w:rsidRPr="009C06D1">
        <w:rPr>
          <w:rFonts w:ascii="Times New Roman" w:hAnsi="Times New Roman"/>
          <w:b/>
          <w:color w:val="000000"/>
        </w:rPr>
        <w:tab/>
        <w:t>The student will investigate and understand that Earth’s weather and climate are the result of the interaction of the Sun’s energy with the atmosphere, oceans, and the land.  Key ideas include</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involves the reflection, absorption, storage, and redistribution of energy over short to medium time spans;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patterns can be predicted based on changes in current conditions;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extreme imbalances in energy distribution in the oceans, atmosphere, and the land may lead to severe weather conditions;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models based on current conditions are used to predict weather phenomena; and</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changes in the atmosphere and the oceans due to human activity affect global climate.</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and climate are driven by the energy from the sun and the interaction of this energy with the atmosphere, oceans, and the land.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4F01B1">
        <w:rPr>
          <w:rFonts w:ascii="Times New Roman" w:hAnsi="Times New Roman"/>
        </w:rPr>
        <w:t>The concept of weather, tools to measure weather conditions, and the ability to predict weather is focused on throughout e</w:t>
      </w:r>
      <w:r w:rsidR="00681C5F">
        <w:rPr>
          <w:rFonts w:ascii="Times New Roman" w:hAnsi="Times New Roman"/>
        </w:rPr>
        <w:t>lementary science</w:t>
      </w:r>
      <w:r w:rsidR="004F01B1">
        <w:rPr>
          <w:rFonts w:ascii="Times New Roman" w:hAnsi="Times New Roman"/>
        </w:rPr>
        <w:t xml:space="preserve">.  </w:t>
      </w:r>
      <w:r w:rsidR="00B5452B">
        <w:rPr>
          <w:rFonts w:ascii="Times New Roman" w:hAnsi="Times New Roman"/>
        </w:rPr>
        <w:t>Students expand on the</w:t>
      </w:r>
      <w:r w:rsidR="004F01B1">
        <w:rPr>
          <w:rFonts w:ascii="Times New Roman" w:hAnsi="Times New Roman"/>
        </w:rPr>
        <w:t xml:space="preserve"> concept of weather to look at the causes of w</w:t>
      </w:r>
      <w:r w:rsidR="00681C5F">
        <w:rPr>
          <w:rFonts w:ascii="Times New Roman" w:hAnsi="Times New Roman"/>
        </w:rPr>
        <w:t>eather</w:t>
      </w:r>
      <w:r w:rsidR="00B5452B">
        <w:rPr>
          <w:rFonts w:ascii="Times New Roman" w:hAnsi="Times New Roman"/>
        </w:rPr>
        <w:t xml:space="preserve"> in sixth grade</w:t>
      </w:r>
      <w:r w:rsidR="00681C5F">
        <w:rPr>
          <w:rFonts w:ascii="Times New Roman" w:hAnsi="Times New Roman"/>
        </w:rPr>
        <w:t xml:space="preserve">.  These include the transfer of radiant </w:t>
      </w:r>
      <w:r w:rsidR="004F01B1">
        <w:rPr>
          <w:rFonts w:ascii="Times New Roman" w:hAnsi="Times New Roman"/>
        </w:rPr>
        <w:t>energy, the impact of atmospheric conditions on weather, and that role of large bodies of water on weather and climate. (Standards 6.4, 6.6, and 6.7)</w:t>
      </w:r>
      <w:r w:rsidR="001C66E3">
        <w:rPr>
          <w:rFonts w:ascii="Times New Roman" w:hAnsi="Times New Roman"/>
        </w:rPr>
        <w:t xml:space="preserve"> </w:t>
      </w:r>
      <w:r w:rsidR="00B5452B">
        <w:rPr>
          <w:rFonts w:ascii="Times New Roman" w:hAnsi="Times New Roman"/>
        </w:rPr>
        <w:t xml:space="preserve">In </w:t>
      </w:r>
      <w:r w:rsidR="00747C56">
        <w:rPr>
          <w:rFonts w:ascii="Times New Roman" w:hAnsi="Times New Roman"/>
        </w:rPr>
        <w:t>Earth Science</w:t>
      </w:r>
      <w:r w:rsidR="00B5452B">
        <w:rPr>
          <w:rFonts w:ascii="Times New Roman" w:hAnsi="Times New Roman"/>
        </w:rPr>
        <w:t xml:space="preserve"> students study the interactions of the various systems as they impact weather.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CB2F08">
            <w:pPr>
              <w:spacing w:before="120"/>
              <w:ind w:right="162"/>
              <w:rPr>
                <w:rFonts w:ascii="Times New Roman" w:hAnsi="Times New Roman"/>
              </w:rPr>
            </w:pPr>
            <w:r w:rsidRPr="00337692">
              <w:rPr>
                <w:rFonts w:ascii="Times New Roman" w:hAnsi="Times New Roman"/>
              </w:rPr>
              <w:t>All Earths processes are the result of energy flowing and mass cycling within and between Earth’s systems.</w:t>
            </w:r>
            <w:r w:rsidR="00337692">
              <w:rPr>
                <w:rFonts w:ascii="Times New Roman" w:hAnsi="Times New Roman"/>
              </w:rPr>
              <w:t xml:space="preserve">  </w:t>
            </w:r>
            <w:r w:rsidRPr="009C06D1">
              <w:rPr>
                <w:rFonts w:ascii="Times New Roman" w:hAnsi="Times New Roman"/>
              </w:rPr>
              <w:t xml:space="preserve">Energy transfer between Earth’s surface and the atmosphere creates the weather. </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Earth’s surface is much more efficiently heated by the sun than is the atmosphere. The amount of energy reaching any given point on Earth’s surface is controlled by the angle of sunlight striking the surface and varies with the seasons. (a)</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Winds are created by uneven heat distribution at Earth’s surface and modified by the rotation of Earth. The Coriolis effect causes deflections of the atmosphere due to the rotation of Earth. Global wind patterns result from the uneven heating of Earth by the sun and are influenced by the Coriolis effect.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Convection in the atmosphere is a major cause of weather. Convection is the major mechanism of energy transfer in the oceans, atmosphere, and Earth’s interior.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The conditions necessary for cloud formation are air at or below dew point and presence of condensation nuclei. Cloud droplets can join together to form precipitation.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A tornado is a narrow, violent funnel-shaped column of spiral winds that extends downward from the cloud base toward Earth. A hurricane is a tropical cyclone (counterclockwise movement of air) characterized by sustained winds of 120 kilometers per hour (75 miles per hour) or greater. (c)</w:t>
            </w:r>
          </w:p>
          <w:p w:rsidR="003F5D20" w:rsidRPr="003F5D20" w:rsidRDefault="008E2700" w:rsidP="00CB2F08">
            <w:pPr>
              <w:spacing w:before="120"/>
              <w:ind w:right="158"/>
              <w:rPr>
                <w:rFonts w:ascii="Times New Roman" w:hAnsi="Times New Roman"/>
              </w:rPr>
            </w:pPr>
            <w:r w:rsidRPr="003F5D20">
              <w:rPr>
                <w:rFonts w:ascii="Times New Roman" w:hAnsi="Times New Roman"/>
              </w:rPr>
              <w:t>Models constructed based on patterns in atmospheric conditions are to predict weather.</w:t>
            </w:r>
          </w:p>
          <w:p w:rsidR="008E2700" w:rsidRPr="009C06D1" w:rsidRDefault="008E2700" w:rsidP="00CB2F08">
            <w:pPr>
              <w:pStyle w:val="ListParagraph"/>
              <w:numPr>
                <w:ilvl w:val="0"/>
                <w:numId w:val="324"/>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forecasting is the application of science and technology to predict the conditions of the atmosphere for a given location and time. (d)</w:t>
            </w:r>
          </w:p>
          <w:p w:rsidR="008E2700" w:rsidRPr="009C06D1" w:rsidRDefault="008E2700" w:rsidP="00CB2F08">
            <w:pPr>
              <w:pStyle w:val="ListParagraph"/>
              <w:numPr>
                <w:ilvl w:val="0"/>
                <w:numId w:val="324"/>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models take observational data (such as wind speed, wind direction, air temperature, pressure, and humidity) collected from many locations and sources across a region, and use mathematical equations that represent the physics of the atmosphere to fill in the gaps between measured points.  Models then use these equations to predict what will happen in the future, including the development of storms and other weather events. (d)</w:t>
            </w:r>
          </w:p>
          <w:p w:rsidR="008E2700" w:rsidRPr="009C06D1" w:rsidRDefault="008E2700" w:rsidP="00CB2F08">
            <w:pPr>
              <w:pStyle w:val="ListParagraph"/>
              <w:numPr>
                <w:ilvl w:val="0"/>
                <w:numId w:val="324"/>
              </w:numPr>
              <w:spacing w:before="120"/>
              <w:ind w:right="158"/>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Earth’s climate is an example of how complex interactions among systems can result in relatively sudden and significant changes.</w:t>
            </w:r>
            <w:r w:rsidR="00047D6E">
              <w:rPr>
                <w:rFonts w:ascii="Times New Roman" w:eastAsia="Times New Roman" w:hAnsi="Times New Roman" w:cs="Times New Roman"/>
                <w:sz w:val="24"/>
                <w:szCs w:val="24"/>
              </w:rPr>
              <w:t xml:space="preserve"> (d)</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Weather and climate are different. Both weather and climate are measurable and, to a certain extent, predictable. Weather describes day-to-day changes in atmospheric conditions. Climate describes the typical weather patterns for a given location over a period of many years. Instrumentation is used to collect weather and climate data. (e)</w:t>
            </w:r>
          </w:p>
          <w:p w:rsidR="008E2700" w:rsidRPr="009C06D1" w:rsidRDefault="008E2700" w:rsidP="00CB2F08">
            <w:pPr>
              <w:pStyle w:val="ListParagraph"/>
              <w:numPr>
                <w:ilvl w:val="0"/>
                <w:numId w:val="324"/>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The four major factors affecting climate are latitude, elevation, proximity to bodies of water, and position relative to mountains. Earth’s major climatic zones are the polar, temperate, and tropical zones. Areas near the equator receive more of the sun’s energy per unit area than areas nearer the poles. (e)</w:t>
            </w:r>
          </w:p>
        </w:tc>
        <w:tc>
          <w:tcPr>
            <w:tcW w:w="6475" w:type="dxa"/>
          </w:tcPr>
          <w:p w:rsidR="008E2700" w:rsidRPr="009C06D1" w:rsidRDefault="004F01B1" w:rsidP="00CB2F08">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CB2F08">
            <w:pPr>
              <w:numPr>
                <w:ilvl w:val="0"/>
                <w:numId w:val="644"/>
              </w:numPr>
              <w:spacing w:before="120"/>
              <w:ind w:right="162"/>
              <w:rPr>
                <w:rFonts w:ascii="Times New Roman" w:hAnsi="Times New Roman"/>
                <w:b/>
              </w:rPr>
            </w:pPr>
            <w:r w:rsidRPr="009C06D1">
              <w:rPr>
                <w:rFonts w:ascii="Times New Roman" w:hAnsi="Times New Roman"/>
              </w:rPr>
              <w:t>research and construct a diagram that demonstrates the interaction of solar radiation, Earth’s atmosphere</w:t>
            </w:r>
            <w:r w:rsidRPr="009C06D1">
              <w:rPr>
                <w:rFonts w:ascii="Times New Roman" w:hAnsi="Times New Roman"/>
                <w:u w:val="single"/>
              </w:rPr>
              <w:t>,</w:t>
            </w:r>
            <w:r w:rsidRPr="009C06D1">
              <w:rPr>
                <w:rFonts w:ascii="Times New Roman" w:hAnsi="Times New Roman"/>
              </w:rPr>
              <w:t xml:space="preserve"> and energy transfer (conduction, convection, and radiation)</w:t>
            </w:r>
            <w:r w:rsidR="00047D6E">
              <w:rPr>
                <w:rFonts w:ascii="Times New Roman" w:hAnsi="Times New Roman"/>
              </w:rPr>
              <w:t>.</w:t>
            </w:r>
            <w:r w:rsidRPr="009C06D1">
              <w:rPr>
                <w:rFonts w:ascii="Times New Roman" w:hAnsi="Times New Roman"/>
              </w:rPr>
              <w:t xml:space="preserve"> (a)</w:t>
            </w:r>
          </w:p>
          <w:p w:rsidR="008E2700" w:rsidRPr="009C06D1" w:rsidRDefault="008E2700" w:rsidP="00CB2F08">
            <w:pPr>
              <w:numPr>
                <w:ilvl w:val="0"/>
                <w:numId w:val="325"/>
              </w:numPr>
              <w:spacing w:before="120"/>
              <w:ind w:right="162"/>
              <w:rPr>
                <w:rFonts w:ascii="Times New Roman" w:hAnsi="Times New Roman"/>
              </w:rPr>
            </w:pPr>
            <w:r w:rsidRPr="009C06D1">
              <w:rPr>
                <w:rFonts w:ascii="Times New Roman" w:hAnsi="Times New Roman"/>
              </w:rPr>
              <w:t>predict the direction of local winds and relate these to the presence of fronts and high and/or low pressure systems or other atmospheric phenomena. (b)</w:t>
            </w:r>
          </w:p>
          <w:p w:rsidR="008E2700" w:rsidRPr="009C06D1" w:rsidRDefault="008E2700" w:rsidP="00CB2F08">
            <w:pPr>
              <w:numPr>
                <w:ilvl w:val="0"/>
                <w:numId w:val="645"/>
              </w:numPr>
              <w:spacing w:before="120"/>
              <w:ind w:right="162"/>
              <w:rPr>
                <w:rFonts w:ascii="Times New Roman" w:hAnsi="Times New Roman"/>
                <w:b/>
              </w:rPr>
            </w:pPr>
            <w:r w:rsidRPr="009C06D1">
              <w:rPr>
                <w:rFonts w:ascii="Times New Roman" w:hAnsi="Times New Roman"/>
              </w:rPr>
              <w:t xml:space="preserve">over a multi-day period, read and interpret data from a thermometer, a barometer, and a </w:t>
            </w:r>
            <w:proofErr w:type="spellStart"/>
            <w:r w:rsidRPr="009C06D1">
              <w:rPr>
                <w:rFonts w:ascii="Times New Roman" w:hAnsi="Times New Roman"/>
              </w:rPr>
              <w:t>psychrometer</w:t>
            </w:r>
            <w:proofErr w:type="spellEnd"/>
            <w:r w:rsidRPr="009C06D1">
              <w:rPr>
                <w:rFonts w:ascii="Times New Roman" w:hAnsi="Times New Roman"/>
              </w:rPr>
              <w:t xml:space="preserve"> and determine if there is a correlation with observed weather phenomena. (b) </w:t>
            </w:r>
          </w:p>
          <w:p w:rsidR="008E2700" w:rsidRPr="009C06D1" w:rsidRDefault="008E2700" w:rsidP="00CB2F08">
            <w:pPr>
              <w:numPr>
                <w:ilvl w:val="0"/>
                <w:numId w:val="325"/>
              </w:numPr>
              <w:spacing w:before="120"/>
              <w:ind w:right="162"/>
              <w:rPr>
                <w:rFonts w:ascii="Times New Roman" w:hAnsi="Times New Roman"/>
                <w:b/>
              </w:rPr>
            </w:pPr>
            <w:r w:rsidRPr="009C06D1">
              <w:rPr>
                <w:rFonts w:ascii="Times New Roman" w:hAnsi="Times New Roman"/>
              </w:rPr>
              <w:t>identify types and origins of air masses, fronts and the accompanying weather conditions. (b)</w:t>
            </w:r>
          </w:p>
          <w:p w:rsidR="008E2700" w:rsidRPr="009C06D1" w:rsidRDefault="008E2700" w:rsidP="00CB2F08">
            <w:pPr>
              <w:numPr>
                <w:ilvl w:val="0"/>
                <w:numId w:val="646"/>
              </w:numPr>
              <w:spacing w:before="120"/>
              <w:ind w:right="162"/>
              <w:rPr>
                <w:rFonts w:ascii="Times New Roman" w:hAnsi="Times New Roman"/>
                <w:b/>
              </w:rPr>
            </w:pPr>
            <w:r w:rsidRPr="009C06D1">
              <w:rPr>
                <w:rFonts w:ascii="Times New Roman" w:hAnsi="Times New Roman"/>
              </w:rPr>
              <w:t>collect evidence for how the motions and complex interactions of air masses results in changes in weather conditions. (b)</w:t>
            </w:r>
          </w:p>
          <w:p w:rsidR="008E2700" w:rsidRPr="009C06D1" w:rsidRDefault="008D06B9" w:rsidP="00CB2F08">
            <w:pPr>
              <w:numPr>
                <w:ilvl w:val="0"/>
                <w:numId w:val="646"/>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investigation to predict weather based on cloud type, temperature, jet stream location, relative humidity, and barometric pressure. (b)</w:t>
            </w:r>
          </w:p>
          <w:p w:rsidR="008E2700" w:rsidRPr="009C06D1" w:rsidRDefault="008E2700" w:rsidP="00CB2F08">
            <w:pPr>
              <w:numPr>
                <w:ilvl w:val="0"/>
                <w:numId w:val="646"/>
              </w:numPr>
              <w:spacing w:before="120"/>
              <w:ind w:right="158"/>
              <w:rPr>
                <w:rFonts w:ascii="Times New Roman" w:hAnsi="Times New Roman"/>
              </w:rPr>
            </w:pPr>
            <w:r w:rsidRPr="009C06D1">
              <w:rPr>
                <w:rFonts w:ascii="Times New Roman" w:hAnsi="Times New Roman"/>
              </w:rPr>
              <w:t>read and interpret a weather map containing fronts, isobars, and isotherms and relate these factors to potential weather conditions occurring at specific locations. (b)</w:t>
            </w:r>
          </w:p>
          <w:p w:rsidR="008E2700" w:rsidRPr="009C06D1" w:rsidRDefault="008E2700" w:rsidP="00CC2F43">
            <w:pPr>
              <w:numPr>
                <w:ilvl w:val="0"/>
                <w:numId w:val="325"/>
              </w:numPr>
              <w:spacing w:before="120"/>
              <w:ind w:right="158"/>
              <w:rPr>
                <w:rFonts w:ascii="Times New Roman" w:hAnsi="Times New Roman"/>
                <w:b/>
              </w:rPr>
            </w:pPr>
            <w:r w:rsidRPr="009C06D1">
              <w:rPr>
                <w:rFonts w:ascii="Times New Roman" w:hAnsi="Times New Roman"/>
              </w:rPr>
              <w:t>analyze the impact of satellite technology on weather prediction and the tracking of severe storms, including hurricanes, and evaluate the cost and benefits of this technology in terms of lives and property saved. Predict the impact on storm preparedness if there were no weather satellites. (d)</w:t>
            </w:r>
          </w:p>
          <w:p w:rsidR="008E2700" w:rsidRPr="009C06D1" w:rsidRDefault="008E2700" w:rsidP="00CC2F43">
            <w:pPr>
              <w:numPr>
                <w:ilvl w:val="0"/>
                <w:numId w:val="325"/>
              </w:numPr>
              <w:spacing w:before="120"/>
              <w:ind w:right="162"/>
              <w:rPr>
                <w:rFonts w:ascii="Times New Roman" w:hAnsi="Times New Roman"/>
                <w:b/>
              </w:rPr>
            </w:pPr>
            <w:r w:rsidRPr="009C06D1">
              <w:rPr>
                <w:rFonts w:ascii="Times New Roman" w:hAnsi="Times New Roman"/>
              </w:rPr>
              <w:t>describe human and natural factors that have led to the rise in global temperature over the past century. (e)</w:t>
            </w:r>
          </w:p>
          <w:p w:rsidR="008E2700" w:rsidRPr="00AF0369" w:rsidRDefault="008E2700" w:rsidP="00CC2F43">
            <w:pPr>
              <w:pStyle w:val="ListParagraph"/>
              <w:numPr>
                <w:ilvl w:val="0"/>
                <w:numId w:val="647"/>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analyze geoscience data and the results of global climate models to make an evidence-based forecast of the current rate of global and regional climate change and associated future impacts to Earth systems. (e)</w:t>
            </w:r>
          </w:p>
          <w:p w:rsidR="00AF0369" w:rsidRPr="00AF0369" w:rsidRDefault="00AF0369" w:rsidP="00AF0369">
            <w:pPr>
              <w:spacing w:after="240"/>
              <w:rPr>
                <w:rFonts w:ascii="Times New Roman" w:eastAsia="Times New Roman" w:hAnsi="Times New Roman" w:cs="Times New Roman"/>
                <w:b/>
              </w:rPr>
            </w:pPr>
          </w:p>
        </w:tc>
      </w:tr>
    </w:tbl>
    <w:p w:rsidR="008E2700" w:rsidRPr="009C06D1" w:rsidRDefault="003E0634" w:rsidP="003E0634">
      <w:pPr>
        <w:rPr>
          <w:rFonts w:ascii="Times New Roman" w:hAnsi="Times New Roman"/>
          <w:b/>
        </w:rPr>
      </w:pPr>
      <w:r>
        <w:rPr>
          <w:rFonts w:ascii="Times New Roman" w:hAnsi="Times New Roman"/>
          <w:b/>
        </w:rPr>
        <w:br w:type="page"/>
      </w:r>
    </w:p>
    <w:p w:rsidR="008E2700" w:rsidRPr="009C06D1" w:rsidRDefault="008E2700" w:rsidP="003E0634">
      <w:pPr>
        <w:pStyle w:val="Heading2"/>
      </w:pPr>
      <w:r w:rsidRPr="009C06D1">
        <w:t xml:space="preserve">Physics </w:t>
      </w:r>
    </w:p>
    <w:p w:rsidR="008E2700" w:rsidRPr="009C06D1" w:rsidRDefault="008E2700" w:rsidP="008E2700">
      <w:pPr>
        <w:jc w:val="center"/>
        <w:rPr>
          <w:rFonts w:ascii="Times New Roman" w:hAnsi="Times New Roman"/>
          <w:b/>
        </w:rPr>
      </w:pPr>
    </w:p>
    <w:p w:rsidR="008E2700" w:rsidRPr="009C06D1" w:rsidRDefault="008E2700" w:rsidP="003E0634">
      <w:pPr>
        <w:spacing w:after="240"/>
        <w:rPr>
          <w:rFonts w:ascii="Times New Roman" w:hAnsi="Times New Roman"/>
        </w:rPr>
      </w:pPr>
      <w:r w:rsidRPr="009C06D1">
        <w:rPr>
          <w:rFonts w:ascii="Times New Roman" w:hAnsi="Times New Roman"/>
        </w:rPr>
        <w:t xml:space="preserve">The Physics standards emphasize a more complex understanding of experimentation, the analysis of data, and the use of reasoning and logic to evaluate evidence. The use of mathematics, including algebra and trigonometry is important, but conceptual understanding of physical systems remains a primary concern. Students build on basic physical science principles by exploring in-depth the nature and characteristics of energy and its dynamic interaction with matter. Key areas covered by the standards include force and motion, energy transformations, wave phenomena and the electromagnetic spectrum, electricity, fields, and non-Newtonian physics.  Technology, including graphing calculators, computers, and </w:t>
      </w:r>
      <w:proofErr w:type="spellStart"/>
      <w:r w:rsidRPr="009C06D1">
        <w:rPr>
          <w:rFonts w:ascii="Times New Roman" w:hAnsi="Times New Roman"/>
        </w:rPr>
        <w:t>probeware</w:t>
      </w:r>
      <w:proofErr w:type="spellEnd"/>
      <w:r w:rsidRPr="009C06D1">
        <w:rPr>
          <w:rFonts w:ascii="Times New Roman" w:hAnsi="Times New Roman"/>
        </w:rPr>
        <w:t xml:space="preserve"> are used when feasible.  Students will use equipment safely.  Mathematics, computational thinking, and experience in the engineering design process are essential as students advance in their scientific thinking. </w:t>
      </w:r>
    </w:p>
    <w:p w:rsidR="008E2700" w:rsidRPr="009C06D1" w:rsidRDefault="008E2700" w:rsidP="003E0634">
      <w:pPr>
        <w:pStyle w:val="Heading3"/>
      </w:pPr>
      <w:r w:rsidRPr="009C06D1">
        <w:t>Scientific and Engineering Practices</w:t>
      </w:r>
    </w:p>
    <w:p w:rsidR="003E0634" w:rsidRDefault="008E2700" w:rsidP="008E2700">
      <w:pPr>
        <w:spacing w:before="240"/>
        <w:rPr>
          <w:rFonts w:ascii="Times New Roman" w:hAnsi="Times New Roman"/>
          <w:color w:val="000000"/>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10378F">
      <w:pPr>
        <w:spacing w:before="240" w:after="0" w:line="240" w:lineRule="auto"/>
        <w:rPr>
          <w:rFonts w:ascii="Times New Roman" w:eastAsia="Calibri" w:hAnsi="Times New Roman"/>
        </w:rPr>
      </w:pPr>
      <w:r w:rsidRPr="009C06D1">
        <w:rPr>
          <w:rFonts w:ascii="Times New Roman" w:hAnsi="Times New Roman"/>
          <w:color w:val="000000"/>
        </w:rPr>
        <w:t>PH.1</w:t>
      </w:r>
      <w:r w:rsidRPr="009C06D1">
        <w:rPr>
          <w:rFonts w:ascii="Times New Roman" w:hAnsi="Times New Roman"/>
          <w:color w:val="000000"/>
        </w:rPr>
        <w:tab/>
        <w:t xml:space="preserve">The student </w:t>
      </w:r>
      <w:r w:rsidR="001A7A67">
        <w:rPr>
          <w:rFonts w:ascii="Times New Roman" w:hAnsi="Times New Roman"/>
          <w:color w:val="000000"/>
        </w:rPr>
        <w:t xml:space="preserve">will </w:t>
      </w:r>
      <w:r w:rsidRPr="009C06D1">
        <w:rPr>
          <w:rFonts w:ascii="Times New Roman" w:hAnsi="Times New Roman"/>
          <w:color w:val="000000"/>
        </w:rPr>
        <w:t xml:space="preserve">demonstrate an understanding of scientific </w:t>
      </w:r>
      <w:r w:rsidR="001A7A67">
        <w:rPr>
          <w:rFonts w:ascii="Times New Roman" w:hAnsi="Times New Roman"/>
          <w:color w:val="000000"/>
        </w:rPr>
        <w:t>and engineering practices</w:t>
      </w:r>
      <w:r w:rsidRPr="009C06D1">
        <w:rPr>
          <w:rFonts w:ascii="Times New Roman" w:hAnsi="Times New Roman"/>
          <w:color w:val="000000"/>
        </w:rPr>
        <w:t xml:space="preserve"> by. </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asking questions and defining problems</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ask questions that arise from careful observation of phenomena, examination of a model or theory, or unexpected results, and/or to seek additional information</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determine which questions can be investigated within the scope of the school laboratory</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make hypotheses that specify what happens to a dependent variable when an independent variable is manipulated</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generate hypotheses based on research and scientific principles</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define design problems that involves the development of a process or system with interacting components and criteria and constraints</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planning and carrying out investigations</w:t>
      </w:r>
    </w:p>
    <w:p w:rsidR="008E2700" w:rsidRPr="009C06D1" w:rsidRDefault="008E2700" w:rsidP="0010378F">
      <w:pPr>
        <w:numPr>
          <w:ilvl w:val="0"/>
          <w:numId w:val="326"/>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individually and collaboratively plan and conduct observational and experimental investigations </w:t>
      </w:r>
    </w:p>
    <w:p w:rsidR="008E2700" w:rsidRPr="009C06D1" w:rsidRDefault="008E2700" w:rsidP="0010378F">
      <w:pPr>
        <w:numPr>
          <w:ilvl w:val="0"/>
          <w:numId w:val="326"/>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plan and conduct investigations or test design solutions in a safe manner</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select and use appropriate tools and technology to collect, record, analyze, and evaluate data</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interpreting, analyzing, and evaluating data</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record and present data in an organized format that communicates relationships and quantities in appropriate mathematical or algebraic forms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color w:val="000000"/>
        </w:rPr>
      </w:pPr>
      <w:r w:rsidRPr="009C06D1">
        <w:rPr>
          <w:rFonts w:ascii="Times New Roman" w:hAnsi="Times New Roman"/>
          <w:color w:val="000000"/>
        </w:rPr>
        <w:t>use data in building and revising models, supporting explanation for phenomena, or testing solutions to problems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analyze data using tools, technologies, and/or models (e.g., computational, mathematical, statistical) in order to make valid and reliable scientific claims or determine an optimal design solution</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analyze data graphically and use graphs to make predictions;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consider limitations of data analysis when analyzing and interpreting data</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evaluate the impact of new data on a working explanation and/or model of a proposed process or system</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analyze data to optimize a design </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constructing and critiquing conclusions and explanations</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make quantitative and/or qualitative claims based on data</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 and revise explanations based on valid and reliable evidence obtained from a variety of sources</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apply scientific ideas, principles, and/or evidence to provide an explanation of phenomena or design solutions </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compare and evaluate competing arguments in light of currently accepted explanations and new scientific evidence </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 arguments or counterarguments based on data and evidence</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differentiate between scientific hypothesis, theory, and law</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developing and using models</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evaluate the merits and limitations of models</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identify and communicate components of a system orally, graphically, textually, and mathematically</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develop and/or use models (including mathematical and computational) and simulations to visualize, explain, and predict phenomena and to interpret data sets</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obtaining, evaluating, and communicating information</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compare, integrate, and evaluate sources of information presented in different media or formats to address a scientific question or solve a problem.</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gather, read, and evaluate scientific and/or technical information from multiple authoritative sources, assessing the evidence and credibility of each source</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communicate scientific and/or technical information about phenomena and/or a design process in multiple formats</w:t>
      </w:r>
    </w:p>
    <w:p w:rsidR="008E2700" w:rsidRPr="003E0634" w:rsidRDefault="008E2700" w:rsidP="0010378F">
      <w:pPr>
        <w:pStyle w:val="Heading3"/>
        <w:spacing w:before="240"/>
      </w:pPr>
      <w:r w:rsidRPr="003E0634">
        <w:t>Physics Content</w:t>
      </w:r>
    </w:p>
    <w:p w:rsidR="008E2700" w:rsidRPr="009C06D1" w:rsidRDefault="008E2700" w:rsidP="0010378F">
      <w:pPr>
        <w:pStyle w:val="SOLstatement"/>
        <w:spacing w:before="240" w:after="0" w:line="240" w:lineRule="auto"/>
        <w:rPr>
          <w:b/>
          <w:sz w:val="24"/>
        </w:rPr>
      </w:pPr>
      <w:r w:rsidRPr="009C06D1">
        <w:rPr>
          <w:b/>
          <w:sz w:val="24"/>
        </w:rPr>
        <w:t>PH.2</w:t>
      </w:r>
      <w:r w:rsidRPr="009C06D1">
        <w:rPr>
          <w:b/>
          <w:sz w:val="24"/>
        </w:rPr>
        <w:tab/>
        <w:t>The student will investigate and understand, through mathematical and experimental processes, that there are relationships between position and time. Key topics include</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displacement, velocity, and uniform acceleration;</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linear motion;</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uniform circular motion; and</w:t>
      </w:r>
    </w:p>
    <w:p w:rsidR="008E2700" w:rsidRPr="00D8315A"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projectile motion.</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movement of objects can be described using position, velocity, and acceleration. These quantities are related to each other with respect to time.</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begin their study of motion in early elementary and build on this understanding throughout their elementary years.  In eighth grade, student instigate the relationships between work, force, and motion and are introduced to Newton’s Laws. (Standard PS.8)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0369">
            <w:pPr>
              <w:spacing w:before="120"/>
              <w:rPr>
                <w:rFonts w:ascii="Times New Roman" w:hAnsi="Times New Roman"/>
              </w:rPr>
            </w:pPr>
            <w:r w:rsidRPr="009C06D1">
              <w:rPr>
                <w:rFonts w:ascii="Times New Roman" w:hAnsi="Times New Roman"/>
              </w:rPr>
              <w:t>Because all motion is relative, all positions of objects and the directions of forces and motions must be described in a chosen frame of reference.</w:t>
            </w:r>
          </w:p>
          <w:p w:rsidR="008E2700" w:rsidRPr="003D4F43" w:rsidRDefault="008E2700" w:rsidP="00750CA8">
            <w:pPr>
              <w:numPr>
                <w:ilvl w:val="0"/>
                <w:numId w:val="333"/>
              </w:numPr>
              <w:spacing w:before="120"/>
              <w:ind w:right="158"/>
              <w:rPr>
                <w:rFonts w:ascii="Times New Roman" w:hAnsi="Times New Roman"/>
              </w:rPr>
            </w:pPr>
            <w:r w:rsidRPr="009C06D1">
              <w:rPr>
                <w:rFonts w:ascii="Times New Roman" w:hAnsi="Times New Roman"/>
              </w:rPr>
              <w:t>Kinematics is the branch of mechanics concerned with the motion of objects without reference to forces. (b)</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Position, displacement, velocity, and acceleration are vector quantities. (a)</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Motion is described in terms of position, displacement, time, velocity, and acceleration. (b)</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Velocity is the change in position (i.e. displacement) divided by the change in time. A straight-line, position-time graph indicates constant velocity. The slope of a position time graph is the velocity and the sign of the slope describes the direction of the velocity. (a)</w:t>
            </w:r>
          </w:p>
          <w:p w:rsidR="008E2700" w:rsidRPr="009C06D1" w:rsidRDefault="008E2700">
            <w:pPr>
              <w:numPr>
                <w:ilvl w:val="0"/>
                <w:numId w:val="333"/>
              </w:numPr>
              <w:spacing w:before="120"/>
              <w:ind w:right="158"/>
              <w:rPr>
                <w:rFonts w:ascii="Times New Roman" w:hAnsi="Times New Roman"/>
              </w:rPr>
            </w:pPr>
            <w:r w:rsidRPr="009C06D1">
              <w:rPr>
                <w:rFonts w:ascii="Times New Roman" w:hAnsi="Times New Roman"/>
              </w:rPr>
              <w:t>Acceleration is the change in velocity divided by the change in time. A straight-line, velocity-time graph indicates constant acceleration. A horizontal-line, velocity-time graph indicates zero acceleration. The slope of a velocity-time graph is the acceleration and the sign of the slope describes the direction of the acceleration. (a)</w:t>
            </w:r>
          </w:p>
          <w:p w:rsidR="008E2700" w:rsidRPr="009C06D1" w:rsidRDefault="008E2700" w:rsidP="00AF0369">
            <w:pPr>
              <w:numPr>
                <w:ilvl w:val="0"/>
                <w:numId w:val="333"/>
              </w:numPr>
              <w:spacing w:before="120"/>
              <w:ind w:right="158"/>
              <w:rPr>
                <w:rFonts w:ascii="Times New Roman" w:hAnsi="Times New Roman"/>
              </w:rPr>
            </w:pPr>
            <w:r w:rsidRPr="009C06D1">
              <w:rPr>
                <w:rFonts w:ascii="Times New Roman" w:hAnsi="Times New Roman"/>
              </w:rPr>
              <w:t>Uniform circular motion is when an object travels in a circle with a constant speed.  The constant change in direction of the object is caused by an acceleration that is directed toward the center of the circle and is always perpendicular to the velocity of the object. (c)</w:t>
            </w:r>
          </w:p>
          <w:p w:rsidR="008E2700" w:rsidRPr="009C06D1" w:rsidRDefault="008E2700" w:rsidP="00AF0369">
            <w:pPr>
              <w:numPr>
                <w:ilvl w:val="0"/>
                <w:numId w:val="333"/>
              </w:numPr>
              <w:spacing w:before="120"/>
              <w:ind w:right="158"/>
              <w:rPr>
                <w:rFonts w:ascii="Times New Roman" w:hAnsi="Times New Roman"/>
              </w:rPr>
            </w:pPr>
            <w:r w:rsidRPr="009C06D1">
              <w:rPr>
                <w:rFonts w:ascii="Times New Roman" w:hAnsi="Times New Roman"/>
              </w:rPr>
              <w:t>In a uniform vertical gravitational field with negligible air resistance, horizontal and vertical components of the motion of a projectile are independent of one another with constant horizontal velocity and constant vertical acceleration. (d)</w:t>
            </w:r>
          </w:p>
        </w:tc>
        <w:tc>
          <w:tcPr>
            <w:tcW w:w="6475" w:type="dxa"/>
          </w:tcPr>
          <w:p w:rsidR="008E2700" w:rsidRPr="009C06D1" w:rsidRDefault="004F01B1" w:rsidP="00AF0369">
            <w:pPr>
              <w:spacing w:before="120"/>
              <w:ind w:left="72"/>
              <w:rPr>
                <w:rFonts w:ascii="Times New Roman" w:hAnsi="Times New Roman"/>
              </w:rPr>
            </w:pPr>
            <w:r>
              <w:rPr>
                <w:rFonts w:ascii="Times New Roman" w:hAnsi="Times New Roman"/>
              </w:rPr>
              <w:t>In order to meet this standard, it is expected that students will:</w:t>
            </w:r>
          </w:p>
          <w:p w:rsidR="008E2700" w:rsidRDefault="008E2700" w:rsidP="00AF0369">
            <w:pPr>
              <w:numPr>
                <w:ilvl w:val="0"/>
                <w:numId w:val="648"/>
              </w:numPr>
              <w:spacing w:before="120"/>
              <w:ind w:right="162"/>
              <w:rPr>
                <w:rFonts w:ascii="Times New Roman" w:hAnsi="Times New Roman"/>
              </w:rPr>
            </w:pPr>
            <w:r w:rsidRPr="009C06D1">
              <w:rPr>
                <w:rFonts w:ascii="Times New Roman" w:hAnsi="Times New Roman"/>
              </w:rPr>
              <w:t xml:space="preserve">construct and analyze position vs. </w:t>
            </w:r>
            <w:r w:rsidR="00AC0E78" w:rsidRPr="009C06D1">
              <w:rPr>
                <w:rFonts w:ascii="Times New Roman" w:hAnsi="Times New Roman"/>
              </w:rPr>
              <w:t>time,</w:t>
            </w:r>
            <w:r w:rsidRPr="009C06D1">
              <w:rPr>
                <w:rFonts w:ascii="Times New Roman" w:hAnsi="Times New Roman"/>
              </w:rPr>
              <w:t xml:space="preserve"> velocity vs. time</w:t>
            </w:r>
            <w:r w:rsidR="003D4F43">
              <w:rPr>
                <w:rFonts w:ascii="Times New Roman" w:hAnsi="Times New Roman"/>
              </w:rPr>
              <w:t>,</w:t>
            </w:r>
            <w:r w:rsidRPr="009C06D1">
              <w:rPr>
                <w:rFonts w:ascii="Times New Roman" w:hAnsi="Times New Roman"/>
              </w:rPr>
              <w:t xml:space="preserve"> and</w:t>
            </w:r>
            <w:r w:rsidR="00A6733D">
              <w:rPr>
                <w:rFonts w:ascii="Times New Roman" w:hAnsi="Times New Roman"/>
              </w:rPr>
              <w:t xml:space="preserve"> acceleration vs. time graphs. </w:t>
            </w:r>
            <w:r w:rsidRPr="009C06D1">
              <w:rPr>
                <w:rFonts w:ascii="Times New Roman" w:hAnsi="Times New Roman"/>
              </w:rPr>
              <w:t>(a)</w:t>
            </w:r>
          </w:p>
          <w:p w:rsidR="002E52D4" w:rsidRPr="009C06D1" w:rsidRDefault="002E52D4" w:rsidP="00AF0369">
            <w:pPr>
              <w:numPr>
                <w:ilvl w:val="0"/>
                <w:numId w:val="648"/>
              </w:numPr>
              <w:spacing w:before="120"/>
              <w:ind w:right="162"/>
              <w:rPr>
                <w:rFonts w:ascii="Times New Roman" w:hAnsi="Times New Roman"/>
              </w:rPr>
            </w:pPr>
            <w:r w:rsidRPr="009C06D1">
              <w:rPr>
                <w:rFonts w:ascii="Times New Roman" w:hAnsi="Times New Roman"/>
              </w:rPr>
              <w:t>design a model, illustration, and/or graph to explain how distance and velocity change for a free falling object.  (a)</w:t>
            </w:r>
          </w:p>
          <w:p w:rsidR="008E2700" w:rsidRPr="009C06D1" w:rsidRDefault="008E2700" w:rsidP="00AF0369">
            <w:pPr>
              <w:numPr>
                <w:ilvl w:val="0"/>
                <w:numId w:val="650"/>
              </w:numPr>
              <w:spacing w:before="120"/>
              <w:ind w:right="162"/>
              <w:rPr>
                <w:rFonts w:ascii="Times New Roman" w:hAnsi="Times New Roman"/>
                <w:b/>
              </w:rPr>
            </w:pPr>
            <w:r w:rsidRPr="009C06D1">
              <w:rPr>
                <w:rFonts w:ascii="Times New Roman" w:hAnsi="Times New Roman"/>
              </w:rPr>
              <w:t>solve problems involving displacement, velocity, acceleration, and time in one and two dimensions (only c</w:t>
            </w:r>
            <w:r w:rsidR="00EE47F6">
              <w:rPr>
                <w:rFonts w:ascii="Times New Roman" w:hAnsi="Times New Roman"/>
              </w:rPr>
              <w:t>onstant acceleration). (a, b, d</w:t>
            </w:r>
            <w:r w:rsidRPr="009C06D1">
              <w:rPr>
                <w:rFonts w:ascii="Times New Roman" w:hAnsi="Times New Roman"/>
              </w:rPr>
              <w:t>)</w:t>
            </w:r>
          </w:p>
          <w:p w:rsidR="008E2700" w:rsidRPr="009C06D1" w:rsidRDefault="008E2700" w:rsidP="00AF0369">
            <w:pPr>
              <w:numPr>
                <w:ilvl w:val="0"/>
                <w:numId w:val="648"/>
              </w:numPr>
              <w:spacing w:before="120"/>
              <w:ind w:right="162"/>
              <w:rPr>
                <w:rFonts w:ascii="Times New Roman" w:hAnsi="Times New Roman"/>
              </w:rPr>
            </w:pPr>
            <w:r w:rsidRPr="009C06D1">
              <w:rPr>
                <w:rFonts w:ascii="Times New Roman" w:hAnsi="Times New Roman"/>
              </w:rPr>
              <w:t>resolve vector diagrams involving displacement and velocity into their components along perpendicular axes. (b)</w:t>
            </w:r>
          </w:p>
          <w:p w:rsidR="008E2700" w:rsidRPr="009C06D1" w:rsidRDefault="008E2700" w:rsidP="00AF0369">
            <w:pPr>
              <w:numPr>
                <w:ilvl w:val="0"/>
                <w:numId w:val="648"/>
              </w:numPr>
              <w:spacing w:before="120"/>
              <w:ind w:right="162"/>
              <w:rPr>
                <w:rFonts w:ascii="Times New Roman" w:hAnsi="Times New Roman"/>
              </w:rPr>
            </w:pPr>
            <w:r w:rsidRPr="009C06D1">
              <w:rPr>
                <w:rFonts w:ascii="Times New Roman" w:hAnsi="Times New Roman"/>
              </w:rPr>
              <w:t>draw vector diagrams of a projectile’s motion. Find range, trajectory, height of the projectile, and time of flight (uniform gravitational field, no air resistance). (d)</w:t>
            </w:r>
          </w:p>
          <w:p w:rsidR="008E2700" w:rsidRPr="00750CA8" w:rsidRDefault="008E2700" w:rsidP="00750CA8">
            <w:pPr>
              <w:pStyle w:val="ListParagraph"/>
              <w:numPr>
                <w:ilvl w:val="0"/>
                <w:numId w:val="693"/>
              </w:numPr>
              <w:spacing w:before="120"/>
              <w:ind w:left="436" w:right="162"/>
              <w:rPr>
                <w:rFonts w:ascii="Times New Roman" w:hAnsi="Times New Roman"/>
              </w:rPr>
            </w:pPr>
            <w:r w:rsidRPr="00750CA8">
              <w:rPr>
                <w:rFonts w:ascii="Times New Roman" w:hAnsi="Times New Roman"/>
              </w:rPr>
              <w:t>solve problems related to free-falling objects, including 2-D motion. (b, d)</w:t>
            </w:r>
          </w:p>
          <w:p w:rsidR="008E2700" w:rsidRPr="009C06D1" w:rsidRDefault="008E2700" w:rsidP="00AF0369">
            <w:pPr>
              <w:numPr>
                <w:ilvl w:val="0"/>
                <w:numId w:val="334"/>
              </w:numPr>
              <w:spacing w:before="120"/>
              <w:ind w:right="162" w:hanging="280"/>
              <w:rPr>
                <w:rFonts w:ascii="Times New Roman" w:hAnsi="Times New Roman"/>
              </w:rPr>
            </w:pPr>
            <w:r w:rsidRPr="009C06D1">
              <w:rPr>
                <w:rFonts w:ascii="Times New Roman" w:hAnsi="Times New Roman"/>
              </w:rPr>
              <w:t>solve problems using uniform circular motion. (c)</w:t>
            </w:r>
          </w:p>
          <w:p w:rsidR="008E2700" w:rsidRPr="00257B44" w:rsidRDefault="008D06B9" w:rsidP="00AF0369">
            <w:pPr>
              <w:numPr>
                <w:ilvl w:val="0"/>
                <w:numId w:val="651"/>
              </w:numPr>
              <w:spacing w:before="120"/>
              <w:ind w:right="162"/>
              <w:rPr>
                <w:rFonts w:ascii="Times New Roman" w:hAnsi="Times New Roman"/>
              </w:rPr>
            </w:pPr>
            <w:r>
              <w:rPr>
                <w:rFonts w:ascii="Times New Roman" w:hAnsi="Times New Roman"/>
              </w:rPr>
              <w:t>plan</w:t>
            </w:r>
            <w:r w:rsidR="002E52D4">
              <w:rPr>
                <w:rFonts w:ascii="Times New Roman" w:hAnsi="Times New Roman"/>
              </w:rPr>
              <w:t xml:space="preserve"> and conduct experiments using</w:t>
            </w:r>
            <w:r w:rsidR="00257B44">
              <w:rPr>
                <w:rFonts w:ascii="Times New Roman" w:hAnsi="Times New Roman"/>
              </w:rPr>
              <w:t xml:space="preserve"> kinematics.  C</w:t>
            </w:r>
            <w:r w:rsidR="008E2700" w:rsidRPr="00257B44">
              <w:rPr>
                <w:rFonts w:ascii="Times New Roman" w:hAnsi="Times New Roman"/>
              </w:rPr>
              <w:t xml:space="preserve">ommunicate </w:t>
            </w:r>
            <w:r w:rsidR="00257B44">
              <w:rPr>
                <w:rFonts w:ascii="Times New Roman" w:hAnsi="Times New Roman"/>
              </w:rPr>
              <w:t xml:space="preserve">the </w:t>
            </w:r>
            <w:r w:rsidR="008E2700" w:rsidRPr="00257B44">
              <w:rPr>
                <w:rFonts w:ascii="Times New Roman" w:hAnsi="Times New Roman"/>
              </w:rPr>
              <w:t xml:space="preserve">results of </w:t>
            </w:r>
            <w:r w:rsidR="00257B44">
              <w:rPr>
                <w:rFonts w:ascii="Times New Roman" w:hAnsi="Times New Roman"/>
              </w:rPr>
              <w:t xml:space="preserve">the </w:t>
            </w:r>
            <w:r w:rsidR="00A6733D">
              <w:rPr>
                <w:rFonts w:ascii="Times New Roman" w:hAnsi="Times New Roman"/>
              </w:rPr>
              <w:t>experiments.</w:t>
            </w:r>
            <w:r w:rsidR="008E2700" w:rsidRPr="00257B44">
              <w:rPr>
                <w:rFonts w:ascii="Times New Roman" w:hAnsi="Times New Roman"/>
              </w:rPr>
              <w:t xml:space="preserve"> (b)</w:t>
            </w:r>
          </w:p>
          <w:p w:rsidR="008E2700" w:rsidRPr="009C06D1" w:rsidRDefault="008E2700" w:rsidP="00257B44">
            <w:pPr>
              <w:spacing w:before="240"/>
              <w:ind w:left="80"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PH.3</w:t>
      </w:r>
      <w:r w:rsidRPr="009C06D1">
        <w:rPr>
          <w:b/>
          <w:sz w:val="24"/>
        </w:rPr>
        <w:tab/>
        <w:t>The student will investigate and understand, through mathematical and experimental processes, that there are relationships among force, mass, and acceleration. Key laws include</w:t>
      </w:r>
    </w:p>
    <w:p w:rsidR="008E2700" w:rsidRPr="009C06D1" w:rsidRDefault="008E2700" w:rsidP="0010378F">
      <w:pPr>
        <w:pStyle w:val="SOLstatement"/>
        <w:numPr>
          <w:ilvl w:val="0"/>
          <w:numId w:val="335"/>
        </w:numPr>
        <w:tabs>
          <w:tab w:val="clear" w:pos="1440"/>
          <w:tab w:val="num" w:pos="1080"/>
        </w:tabs>
        <w:spacing w:after="0" w:line="240" w:lineRule="auto"/>
        <w:ind w:left="1080"/>
        <w:rPr>
          <w:b/>
          <w:sz w:val="24"/>
        </w:rPr>
      </w:pPr>
      <w:r w:rsidRPr="009C06D1">
        <w:rPr>
          <w:b/>
          <w:sz w:val="24"/>
        </w:rPr>
        <w:t>Newton’s Laws of Motion; and</w:t>
      </w:r>
    </w:p>
    <w:p w:rsidR="008E2700" w:rsidRPr="00D8315A" w:rsidRDefault="008E2700" w:rsidP="0010378F">
      <w:pPr>
        <w:pStyle w:val="SOLstatement"/>
        <w:numPr>
          <w:ilvl w:val="0"/>
          <w:numId w:val="335"/>
        </w:numPr>
        <w:tabs>
          <w:tab w:val="clear" w:pos="1440"/>
          <w:tab w:val="num" w:pos="1080"/>
        </w:tabs>
        <w:spacing w:after="0" w:line="240" w:lineRule="auto"/>
        <w:ind w:left="1080"/>
        <w:rPr>
          <w:b/>
          <w:sz w:val="24"/>
        </w:rPr>
      </w:pPr>
      <w:r w:rsidRPr="009C06D1">
        <w:rPr>
          <w:b/>
          <w:sz w:val="24"/>
        </w:rPr>
        <w:t>Newton’s Law of Universal Gravitation.</w:t>
      </w:r>
    </w:p>
    <w:p w:rsidR="008E2700" w:rsidRPr="009346E1" w:rsidRDefault="008E2700" w:rsidP="0010378F">
      <w:pPr>
        <w:spacing w:before="240" w:line="240" w:lineRule="auto"/>
        <w:rPr>
          <w:rFonts w:ascii="Times New Roman" w:hAnsi="Times New Roman"/>
        </w:rPr>
      </w:pPr>
      <w:r w:rsidRPr="009C06D1">
        <w:rPr>
          <w:rFonts w:ascii="Times New Roman" w:hAnsi="Times New Roman"/>
          <w:b/>
        </w:rPr>
        <w:t>Central Idea</w:t>
      </w:r>
      <w:r w:rsidRPr="009346E1">
        <w:rPr>
          <w:rFonts w:ascii="Times New Roman" w:hAnsi="Times New Roman"/>
          <w:b/>
        </w:rPr>
        <w:t xml:space="preserve">:  </w:t>
      </w:r>
      <w:r w:rsidR="009346E1" w:rsidRPr="009346E1">
        <w:rPr>
          <w:rFonts w:ascii="Times New Roman" w:hAnsi="Times New Roman"/>
          <w:shd w:val="clear" w:color="auto" w:fill="FFFFFF"/>
        </w:rPr>
        <w:t>Newton's laws of motion are three physical laws that, together, laid the foundation for classical mechanics. They describe the relationship between a body and the forces acting upon it, and its motion in response to those forces.</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begin their study of motion in early elementary and build on this understanding throughout their elementary years.  In eighth grade, student instigate the relationships between work, force, and motion and are introduced to Newton’s Laws. (Standard PS.8)</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7"/>
        <w:gridCol w:w="6478"/>
      </w:tblGrid>
      <w:tr w:rsidR="002E52D4" w:rsidRPr="009C06D1" w:rsidTr="002E52D4">
        <w:trPr>
          <w:tblHeader/>
        </w:trPr>
        <w:tc>
          <w:tcPr>
            <w:tcW w:w="6477" w:type="dxa"/>
          </w:tcPr>
          <w:p w:rsidR="002E52D4" w:rsidRPr="009C06D1" w:rsidRDefault="002E52D4" w:rsidP="008E2700">
            <w:pPr>
              <w:rPr>
                <w:rFonts w:ascii="Times New Roman" w:hAnsi="Times New Roman"/>
                <w:b/>
              </w:rPr>
            </w:pPr>
            <w:r w:rsidRPr="009C06D1">
              <w:rPr>
                <w:rFonts w:ascii="Times New Roman" w:hAnsi="Times New Roman"/>
                <w:b/>
              </w:rPr>
              <w:t>Enduring Understandings</w:t>
            </w:r>
          </w:p>
        </w:tc>
        <w:tc>
          <w:tcPr>
            <w:tcW w:w="6478" w:type="dxa"/>
          </w:tcPr>
          <w:p w:rsidR="002E52D4" w:rsidRPr="009C06D1" w:rsidRDefault="002E52D4" w:rsidP="008E2700">
            <w:pPr>
              <w:rPr>
                <w:rFonts w:ascii="Times New Roman" w:hAnsi="Times New Roman"/>
                <w:b/>
              </w:rPr>
            </w:pPr>
            <w:r w:rsidRPr="009C06D1">
              <w:rPr>
                <w:rFonts w:ascii="Times New Roman" w:hAnsi="Times New Roman"/>
                <w:b/>
              </w:rPr>
              <w:t>Essential Knowledge and Practices</w:t>
            </w:r>
          </w:p>
        </w:tc>
      </w:tr>
      <w:tr w:rsidR="002E52D4" w:rsidRPr="009C06D1" w:rsidTr="002E52D4">
        <w:tc>
          <w:tcPr>
            <w:tcW w:w="6477" w:type="dxa"/>
          </w:tcPr>
          <w:p w:rsidR="002E52D4" w:rsidRPr="009C06D1" w:rsidRDefault="002E52D4" w:rsidP="00AF0369">
            <w:pPr>
              <w:spacing w:before="120"/>
              <w:rPr>
                <w:rFonts w:ascii="Times New Roman" w:hAnsi="Times New Roman"/>
                <w:strike/>
              </w:rPr>
            </w:pPr>
            <w:r w:rsidRPr="009C06D1">
              <w:rPr>
                <w:rFonts w:ascii="Times New Roman" w:hAnsi="Times New Roman"/>
              </w:rPr>
              <w:t>The interactions of an object with other objects can be described by forces.  These forces can transfer energy between objects which can cause a change in their motion.</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Dynamics is the branch of mechanics concerned with the effect of forces on motion of a body or a system of bodies.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Newton’s three laws of motion are the basis of understanding the mechanical universe.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Net force is the vector sum of all forces acting on an object.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An object with no net force acting on it is stationary or moves with constant velocity.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Forces are interactions that can cause objects to accelerate. When one object exerts a force on a second object, the second exerts a force on the first that is equal in magnitude but opposite in </w:t>
            </w:r>
            <w:r w:rsidR="00AC0E78" w:rsidRPr="009C06D1">
              <w:rPr>
                <w:rFonts w:ascii="Times New Roman" w:hAnsi="Times New Roman"/>
              </w:rPr>
              <w:t>direction. (</w:t>
            </w:r>
            <w:r w:rsidRPr="009C06D1">
              <w:rPr>
                <w:rFonts w:ascii="Times New Roman" w:hAnsi="Times New Roman"/>
              </w:rPr>
              <w:t xml:space="preserve">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The acceleration of an object is directly proportional to the net force acting on it and inversely proportional to its mass.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Position, displacement, velocity, and acceleration are vector quantities.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Motion is described in terms of position, displacement, time, velocity, and acceleration.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Free body diagrams are used to show the relative magnitude and direction of all forces acting upon a system in a given situation.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An object moving along a circular path with a constant speed experiences an acceleration directed toward the center of the circle. (a)</w:t>
            </w:r>
          </w:p>
          <w:p w:rsidR="002E52D4" w:rsidRPr="009C06D1" w:rsidDel="006A0286" w:rsidRDefault="002E52D4">
            <w:pPr>
              <w:numPr>
                <w:ilvl w:val="0"/>
                <w:numId w:val="336"/>
              </w:numPr>
              <w:spacing w:before="120"/>
              <w:ind w:right="162"/>
              <w:rPr>
                <w:del w:id="523" w:author="Author"/>
                <w:rFonts w:ascii="Times New Roman" w:hAnsi="Times New Roman"/>
              </w:rPr>
            </w:pPr>
            <w:del w:id="524" w:author="Author">
              <w:r w:rsidRPr="009C06D1" w:rsidDel="006A0286">
                <w:rPr>
                  <w:rFonts w:ascii="Times New Roman" w:hAnsi="Times New Roman"/>
                </w:rPr>
                <w:delText>Hooke’s law is the principle of physics that states that the force needed to extend or compress a spring by some distance is proportional to that distance. (a)</w:delText>
              </w:r>
            </w:del>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Friction is the force resisting the relative motion between surfaces in contact with each other. (a)</w:t>
            </w:r>
          </w:p>
          <w:p w:rsidR="002E52D4" w:rsidRPr="009C06D1" w:rsidRDefault="002E52D4" w:rsidP="00DC6639">
            <w:pPr>
              <w:numPr>
                <w:ilvl w:val="0"/>
                <w:numId w:val="336"/>
              </w:numPr>
              <w:spacing w:before="120"/>
              <w:ind w:left="330" w:right="162" w:hanging="330"/>
              <w:rPr>
                <w:rFonts w:ascii="Times New Roman" w:hAnsi="Times New Roman"/>
              </w:rPr>
            </w:pPr>
            <w:r w:rsidRPr="009C06D1">
              <w:rPr>
                <w:rFonts w:ascii="Times New Roman" w:hAnsi="Times New Roman"/>
              </w:rPr>
              <w:t>Weight is the gravitational force acting on a body. (b)</w:t>
            </w:r>
          </w:p>
          <w:p w:rsidR="002E52D4" w:rsidRPr="009C06D1" w:rsidRDefault="002E52D4" w:rsidP="00AF0369">
            <w:pPr>
              <w:numPr>
                <w:ilvl w:val="0"/>
                <w:numId w:val="336"/>
              </w:numPr>
              <w:spacing w:before="120"/>
              <w:ind w:right="162"/>
              <w:rPr>
                <w:rFonts w:ascii="Times New Roman" w:hAnsi="Times New Roman"/>
              </w:rPr>
            </w:pPr>
            <w:r w:rsidRPr="009C06D1">
              <w:rPr>
                <w:rFonts w:ascii="Times New Roman" w:hAnsi="Times New Roman"/>
              </w:rPr>
              <w:t xml:space="preserve">Newton’s Law of Universal Gravitation states that any two bodies in the universe attract each other with a force that is directly proportional to the product of their masses and </w:t>
            </w:r>
            <w:r>
              <w:rPr>
                <w:rFonts w:ascii="Times New Roman" w:hAnsi="Times New Roman"/>
              </w:rPr>
              <w:t>inversely</w:t>
            </w:r>
            <w:r w:rsidRPr="009C06D1">
              <w:rPr>
                <w:rFonts w:ascii="Times New Roman" w:hAnsi="Times New Roman"/>
              </w:rPr>
              <w:t xml:space="preserve"> proportional to the square of the distance between them. (b)</w:t>
            </w:r>
          </w:p>
        </w:tc>
        <w:tc>
          <w:tcPr>
            <w:tcW w:w="6478" w:type="dxa"/>
          </w:tcPr>
          <w:p w:rsidR="002E52D4" w:rsidRPr="009C06D1" w:rsidRDefault="004F01B1" w:rsidP="00AF0369">
            <w:pPr>
              <w:spacing w:before="120"/>
              <w:ind w:left="72"/>
              <w:rPr>
                <w:rFonts w:ascii="Times New Roman" w:hAnsi="Times New Roman"/>
                <w:strike/>
              </w:rPr>
            </w:pPr>
            <w:r>
              <w:rPr>
                <w:rFonts w:ascii="Times New Roman" w:hAnsi="Times New Roman"/>
              </w:rPr>
              <w:t>In order to meet this standard, it is expected that students will:</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 xml:space="preserve">qualitatively explain motion in terms of Newton’s Laws. (a) </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w:t>
            </w:r>
            <w:r>
              <w:rPr>
                <w:rFonts w:ascii="Times New Roman" w:hAnsi="Times New Roman"/>
              </w:rPr>
              <w:t>lve problems involving force, mass, and acceleration</w:t>
            </w:r>
            <w:r w:rsidR="004B1113">
              <w:rPr>
                <w:rFonts w:ascii="Times New Roman" w:hAnsi="Times New Roman"/>
              </w:rPr>
              <w:t xml:space="preserve">. </w:t>
            </w:r>
            <w:r w:rsidRPr="009C06D1">
              <w:rPr>
                <w:rFonts w:ascii="Times New Roman" w:hAnsi="Times New Roman"/>
              </w:rPr>
              <w:t xml:space="preserve">(a) </w:t>
            </w:r>
          </w:p>
          <w:p w:rsidR="002E52D4" w:rsidRPr="009C06D1" w:rsidRDefault="002E52D4" w:rsidP="00AF0369">
            <w:pPr>
              <w:numPr>
                <w:ilvl w:val="0"/>
                <w:numId w:val="653"/>
              </w:numPr>
              <w:spacing w:before="120"/>
              <w:ind w:right="162"/>
              <w:rPr>
                <w:rFonts w:ascii="Times New Roman" w:hAnsi="Times New Roman"/>
              </w:rPr>
            </w:pPr>
            <w:r w:rsidRPr="009C06D1">
              <w:rPr>
                <w:rFonts w:ascii="Times New Roman" w:hAnsi="Times New Roman"/>
              </w:rPr>
              <w:t xml:space="preserve">construct and analyze position </w:t>
            </w:r>
            <w:r>
              <w:rPr>
                <w:rFonts w:ascii="Times New Roman" w:hAnsi="Times New Roman"/>
              </w:rPr>
              <w:t>vs. time, velocity vs. time, and acceleration vs. time, and force vs acceleration</w:t>
            </w:r>
            <w:r w:rsidRPr="009C06D1">
              <w:rPr>
                <w:rFonts w:ascii="Times New Roman" w:hAnsi="Times New Roman"/>
              </w:rPr>
              <w:t xml:space="preserve"> graphs. (a) </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involving force(s), displacement, velocity, acceleration, and time in one and two dimensions. (a)</w:t>
            </w:r>
          </w:p>
          <w:p w:rsidR="002E52D4" w:rsidRPr="009C06D1" w:rsidRDefault="002E52D4" w:rsidP="00AF0369">
            <w:pPr>
              <w:numPr>
                <w:ilvl w:val="0"/>
                <w:numId w:val="654"/>
              </w:numPr>
              <w:spacing w:before="120"/>
              <w:ind w:right="162"/>
              <w:rPr>
                <w:rFonts w:ascii="Times New Roman" w:hAnsi="Times New Roman"/>
              </w:rPr>
            </w:pPr>
            <w:r w:rsidRPr="009C06D1">
              <w:rPr>
                <w:rFonts w:ascii="Times New Roman" w:hAnsi="Times New Roman"/>
              </w:rPr>
              <w:t xml:space="preserve">resolve vector diagrams involving force, displacement and velocity into their components along perpendicular axes. (a) </w:t>
            </w:r>
          </w:p>
          <w:p w:rsidR="002E52D4" w:rsidRPr="009C06D1" w:rsidRDefault="002E52D4" w:rsidP="00AF0369">
            <w:pPr>
              <w:numPr>
                <w:ilvl w:val="0"/>
                <w:numId w:val="652"/>
              </w:numPr>
              <w:spacing w:before="120"/>
              <w:ind w:right="162"/>
              <w:rPr>
                <w:rFonts w:ascii="Times New Roman" w:hAnsi="Times New Roman"/>
              </w:rPr>
            </w:pPr>
            <w:r w:rsidRPr="009C06D1">
              <w:rPr>
                <w:rFonts w:ascii="Times New Roman" w:hAnsi="Times New Roman"/>
              </w:rPr>
              <w:t>draw vector diagrams of a projectile’s motion. Find range, trajectory, height of the projectile, and time of flight (uniform gravitational field, no air resistance).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involving multiple forces, using free-body diagrams.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describe the forces involved in circular motion. (a)</w:t>
            </w:r>
          </w:p>
          <w:p w:rsidR="002E52D4" w:rsidRPr="009C06D1" w:rsidRDefault="008D06B9" w:rsidP="00AF0369">
            <w:pPr>
              <w:numPr>
                <w:ilvl w:val="0"/>
                <w:numId w:val="655"/>
              </w:numPr>
              <w:spacing w:before="120"/>
              <w:ind w:right="162"/>
              <w:rPr>
                <w:rFonts w:ascii="Times New Roman" w:hAnsi="Times New Roman"/>
              </w:rPr>
            </w:pPr>
            <w:r>
              <w:rPr>
                <w:rFonts w:ascii="Times New Roman" w:hAnsi="Times New Roman"/>
              </w:rPr>
              <w:t>plan</w:t>
            </w:r>
            <w:r w:rsidR="002E52D4" w:rsidRPr="009C06D1">
              <w:rPr>
                <w:rFonts w:ascii="Times New Roman" w:hAnsi="Times New Roman"/>
              </w:rPr>
              <w:t xml:space="preserve"> and conduct experiments involving dynamics, including one dealing with Newton’s Second Law.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 xml:space="preserve">communicate results of experiments involving </w:t>
            </w:r>
            <w:r w:rsidR="00AC0E78" w:rsidRPr="009C06D1">
              <w:rPr>
                <w:rFonts w:ascii="Times New Roman" w:hAnsi="Times New Roman"/>
              </w:rPr>
              <w:t>dynamics. (</w:t>
            </w:r>
            <w:r w:rsidRPr="009C06D1">
              <w:rPr>
                <w:rFonts w:ascii="Times New Roman" w:hAnsi="Times New Roman"/>
              </w:rPr>
              <w:t>a)</w:t>
            </w:r>
          </w:p>
          <w:p w:rsidR="002E52D4" w:rsidRPr="009C06D1" w:rsidRDefault="002E52D4" w:rsidP="00AF0369">
            <w:pPr>
              <w:numPr>
                <w:ilvl w:val="0"/>
                <w:numId w:val="656"/>
              </w:numPr>
              <w:spacing w:before="120"/>
              <w:ind w:right="162"/>
              <w:rPr>
                <w:rFonts w:ascii="Times New Roman" w:hAnsi="Times New Roman"/>
              </w:rPr>
            </w:pPr>
            <w:r w:rsidRPr="009C06D1">
              <w:rPr>
                <w:rFonts w:ascii="Times New Roman" w:hAnsi="Times New Roman"/>
              </w:rPr>
              <w:t xml:space="preserve">design a model, illustration, and/or graph to explain how distance and velocity change for a free falling </w:t>
            </w:r>
            <w:r w:rsidR="00AC0E78" w:rsidRPr="009C06D1">
              <w:rPr>
                <w:rFonts w:ascii="Times New Roman" w:hAnsi="Times New Roman"/>
              </w:rPr>
              <w:t>object. (</w:t>
            </w:r>
            <w:r w:rsidRPr="009C06D1">
              <w:rPr>
                <w:rFonts w:ascii="Times New Roman" w:hAnsi="Times New Roman"/>
              </w:rPr>
              <w:t>a)</w:t>
            </w:r>
          </w:p>
          <w:p w:rsidR="002E52D4" w:rsidRPr="009C06D1" w:rsidRDefault="002E52D4" w:rsidP="00AF0369">
            <w:pPr>
              <w:numPr>
                <w:ilvl w:val="0"/>
                <w:numId w:val="656"/>
              </w:numPr>
              <w:spacing w:before="120"/>
              <w:ind w:right="162"/>
              <w:rPr>
                <w:rFonts w:ascii="Times New Roman" w:hAnsi="Times New Roman"/>
              </w:rPr>
            </w:pPr>
            <w:r w:rsidRPr="009C06D1">
              <w:rPr>
                <w:rFonts w:ascii="Times New Roman" w:hAnsi="Times New Roman"/>
              </w:rPr>
              <w:t>use Newton’s Laws of Motion to predict the effect of motion on objects. (a)</w:t>
            </w:r>
          </w:p>
          <w:p w:rsidR="002E52D4" w:rsidRPr="009C06D1" w:rsidRDefault="002E52D4" w:rsidP="00AF0369">
            <w:pPr>
              <w:numPr>
                <w:ilvl w:val="0"/>
                <w:numId w:val="656"/>
              </w:numPr>
              <w:spacing w:before="120"/>
              <w:ind w:right="162"/>
              <w:rPr>
                <w:rFonts w:ascii="Times New Roman" w:hAnsi="Times New Roman"/>
              </w:rPr>
            </w:pPr>
            <w:r>
              <w:rPr>
                <w:rFonts w:ascii="Times New Roman" w:hAnsi="Times New Roman"/>
              </w:rPr>
              <w:t>e</w:t>
            </w:r>
            <w:r w:rsidRPr="009C06D1">
              <w:rPr>
                <w:rFonts w:ascii="Times New Roman" w:hAnsi="Times New Roman"/>
              </w:rPr>
              <w:t xml:space="preserve">xplain </w:t>
            </w:r>
            <w:r>
              <w:rPr>
                <w:rFonts w:ascii="Times New Roman" w:hAnsi="Times New Roman"/>
              </w:rPr>
              <w:t>with</w:t>
            </w:r>
            <w:r w:rsidRPr="009C06D1">
              <w:rPr>
                <w:rFonts w:ascii="Times New Roman" w:hAnsi="Times New Roman"/>
              </w:rPr>
              <w:t xml:space="preserve"> words, charts, diagrams, and models the effects of distance and the amount of mass on the gravitational force between objects.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using Newton’s Law of Universal Gravitation. (b)</w:t>
            </w:r>
          </w:p>
          <w:p w:rsidR="002E52D4" w:rsidRPr="009C06D1" w:rsidRDefault="002E52D4" w:rsidP="003E0634">
            <w:pPr>
              <w:spacing w:before="240"/>
              <w:ind w:left="80"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PH.4</w:t>
      </w:r>
      <w:r w:rsidRPr="009C06D1">
        <w:rPr>
          <w:b/>
          <w:sz w:val="24"/>
        </w:rPr>
        <w:tab/>
        <w:t>The student will investigate and understand, through mathematical and experimental processes, that conservation laws govern all interactions. Key ideas include</w:t>
      </w:r>
    </w:p>
    <w:p w:rsidR="008E2700" w:rsidRPr="009C06D1" w:rsidRDefault="008E2700" w:rsidP="0010378F">
      <w:pPr>
        <w:pStyle w:val="SOLstatement"/>
        <w:numPr>
          <w:ilvl w:val="0"/>
          <w:numId w:val="338"/>
        </w:numPr>
        <w:tabs>
          <w:tab w:val="num" w:pos="1080"/>
        </w:tabs>
        <w:spacing w:after="0" w:line="240" w:lineRule="auto"/>
        <w:ind w:left="1080"/>
        <w:rPr>
          <w:b/>
          <w:sz w:val="24"/>
        </w:rPr>
      </w:pPr>
      <w:r w:rsidRPr="009C06D1">
        <w:rPr>
          <w:b/>
          <w:sz w:val="24"/>
        </w:rPr>
        <w:t>momentum is conserved unless an impulse acts on the system; and</w:t>
      </w:r>
    </w:p>
    <w:p w:rsidR="008E2700" w:rsidRPr="009C06D1" w:rsidRDefault="008E2700" w:rsidP="0010378F">
      <w:pPr>
        <w:pStyle w:val="SOLstatement"/>
        <w:numPr>
          <w:ilvl w:val="0"/>
          <w:numId w:val="338"/>
        </w:numPr>
        <w:tabs>
          <w:tab w:val="num" w:pos="1080"/>
        </w:tabs>
        <w:spacing w:after="0" w:line="240" w:lineRule="auto"/>
        <w:ind w:left="1080"/>
        <w:rPr>
          <w:b/>
          <w:sz w:val="24"/>
        </w:rPr>
      </w:pPr>
      <w:r w:rsidRPr="009C06D1">
        <w:rPr>
          <w:b/>
          <w:sz w:val="24"/>
        </w:rPr>
        <w:t xml:space="preserve">mechanical energy is conserved unless work is done on, by, or within the system. </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Conservation and momentum are two of the most fundamental concepts in physics and apply to all interactions.</w:t>
      </w:r>
    </w:p>
    <w:p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In physical science students are introduced to the concepts of energy, energy conservation, and energy transfer and transf</w:t>
      </w:r>
      <w:r w:rsidR="003C7019">
        <w:rPr>
          <w:rFonts w:ascii="Times New Roman" w:hAnsi="Times New Roman"/>
        </w:rPr>
        <w:t>ormations.  (Standard PS.5)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0369">
            <w:pPr>
              <w:spacing w:before="120"/>
              <w:rPr>
                <w:rFonts w:ascii="Times New Roman" w:hAnsi="Times New Roman"/>
              </w:rPr>
            </w:pPr>
            <w:r w:rsidRPr="009C06D1">
              <w:rPr>
                <w:rFonts w:ascii="Times New Roman" w:hAnsi="Times New Roman"/>
              </w:rPr>
              <w:t>Changes that occur as a result of interactions are constrained by conservation laws.</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Kinetic energy is the energy of motion. Potential energy is the energy due to an object’s position or state.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Forces within a system transform energy from one form to another with no change in the system’s total energy.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Work is the mechanical transfer of energy to or from a system and is the product of a force at the point of application and the parallel component of the object’s displacement.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Power is the rate of change of the energy of the system.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 a constant force acting on an object, the impulse by that force is the product of the force and the time the object experiences the force.  The impulse also equals the change in the momentum of the object.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Total energy and momentum are conserved. (</w:t>
            </w:r>
            <w:proofErr w:type="spellStart"/>
            <w:r w:rsidRPr="009C06D1">
              <w:rPr>
                <w:rFonts w:ascii="Times New Roman" w:hAnsi="Times New Roman"/>
              </w:rPr>
              <w:t>a,b</w:t>
            </w:r>
            <w:proofErr w:type="spellEnd"/>
            <w:r w:rsidRPr="009C06D1">
              <w:rPr>
                <w:rFonts w:ascii="Times New Roman" w:hAnsi="Times New Roman"/>
              </w:rPr>
              <w:t>)</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 elastic collisions, total momentum and total kinetic energy are conserved. For inelastic collisions, total momentum is conserved and some kinetic energy is transformed to other forms of energy. (a)</w:t>
            </w:r>
          </w:p>
          <w:p w:rsidR="008E2700" w:rsidRPr="009C06D1" w:rsidDel="006A0286" w:rsidRDefault="008E2700" w:rsidP="00AF0369">
            <w:pPr>
              <w:numPr>
                <w:ilvl w:val="0"/>
                <w:numId w:val="340"/>
              </w:numPr>
              <w:spacing w:before="120"/>
              <w:ind w:right="162" w:hanging="280"/>
              <w:rPr>
                <w:del w:id="525" w:author="Author"/>
                <w:rFonts w:ascii="Times New Roman" w:hAnsi="Times New Roman"/>
              </w:rPr>
            </w:pPr>
            <w:del w:id="526" w:author="Author">
              <w:r w:rsidRPr="009C06D1" w:rsidDel="006A0286">
                <w:rPr>
                  <w:rFonts w:ascii="Times New Roman" w:hAnsi="Times New Roman"/>
                </w:rPr>
                <w:delText>Electrical charge is conserved in electrostatic and in electric circuits.  (b)</w:delText>
              </w:r>
            </w:del>
          </w:p>
          <w:p w:rsidR="008E2700" w:rsidRPr="009C06D1" w:rsidRDefault="008E2700" w:rsidP="00AF0369">
            <w:pPr>
              <w:numPr>
                <w:ilvl w:val="0"/>
                <w:numId w:val="339"/>
              </w:numPr>
              <w:spacing w:before="120"/>
              <w:ind w:right="158" w:hanging="274"/>
              <w:rPr>
                <w:rFonts w:ascii="Times New Roman" w:hAnsi="Times New Roman"/>
              </w:rPr>
            </w:pPr>
            <w:r w:rsidRPr="009C06D1">
              <w:rPr>
                <w:rFonts w:ascii="Times New Roman" w:hAnsi="Times New Roman"/>
              </w:rPr>
              <w:t>In all systems, the principal of mass/energy applies, but only in a small number of systems is it significant enough to be considered. (b)</w:t>
            </w:r>
          </w:p>
        </w:tc>
        <w:tc>
          <w:tcPr>
            <w:tcW w:w="6475" w:type="dxa"/>
          </w:tcPr>
          <w:p w:rsidR="008E2700" w:rsidRPr="009C06D1" w:rsidRDefault="004F01B1" w:rsidP="00AF0369">
            <w:pPr>
              <w:spacing w:before="120"/>
              <w:ind w:hanging="72"/>
              <w:rPr>
                <w:rFonts w:ascii="Times New Roman" w:hAnsi="Times New Roman"/>
                <w:b/>
                <w:strike/>
              </w:rPr>
            </w:pPr>
            <w:r>
              <w:rPr>
                <w:rFonts w:ascii="Times New Roman" w:hAnsi="Times New Roman"/>
              </w:rPr>
              <w:t>In order to meet this standard, it is expected that students will:</w:t>
            </w:r>
          </w:p>
          <w:p w:rsidR="008E2700" w:rsidRPr="009C06D1" w:rsidRDefault="008E2700" w:rsidP="00AF0369">
            <w:pPr>
              <w:numPr>
                <w:ilvl w:val="0"/>
                <w:numId w:val="341"/>
              </w:numPr>
              <w:spacing w:before="120"/>
              <w:ind w:right="162" w:hanging="280"/>
              <w:rPr>
                <w:rFonts w:ascii="Times New Roman" w:hAnsi="Times New Roman"/>
              </w:rPr>
            </w:pPr>
            <w:r w:rsidRPr="009C06D1">
              <w:rPr>
                <w:rFonts w:ascii="Times New Roman" w:hAnsi="Times New Roman"/>
              </w:rPr>
              <w:t>illustrate that energy can be transformed from one form to another, usin</w:t>
            </w:r>
            <w:r w:rsidR="00A6733D">
              <w:rPr>
                <w:rFonts w:ascii="Times New Roman" w:hAnsi="Times New Roman"/>
              </w:rPr>
              <w:t>g examples from everyday life.</w:t>
            </w:r>
            <w:r w:rsidRPr="009C06D1">
              <w:rPr>
                <w:rFonts w:ascii="Times New Roman" w:hAnsi="Times New Roman"/>
              </w:rPr>
              <w:t xml:space="preserve"> (b)</w:t>
            </w:r>
          </w:p>
          <w:p w:rsidR="008E2700" w:rsidRPr="009C06D1" w:rsidRDefault="008E2700" w:rsidP="00AF0369">
            <w:pPr>
              <w:numPr>
                <w:ilvl w:val="0"/>
                <w:numId w:val="341"/>
              </w:numPr>
              <w:spacing w:before="120"/>
              <w:ind w:right="162" w:hanging="280"/>
              <w:rPr>
                <w:rFonts w:ascii="Times New Roman" w:hAnsi="Times New Roman"/>
                <w:b/>
              </w:rPr>
            </w:pPr>
            <w:r w:rsidRPr="009C06D1">
              <w:rPr>
                <w:rFonts w:ascii="Times New Roman" w:hAnsi="Times New Roman"/>
              </w:rPr>
              <w:t>qualitatively identify the various energy transfor</w:t>
            </w:r>
            <w:r w:rsidR="00A6733D">
              <w:rPr>
                <w:rFonts w:ascii="Times New Roman" w:hAnsi="Times New Roman"/>
              </w:rPr>
              <w:t xml:space="preserve">mations in a simple scenario. </w:t>
            </w:r>
            <w:r w:rsidRPr="009C06D1">
              <w:rPr>
                <w:rFonts w:ascii="Times New Roman" w:hAnsi="Times New Roman"/>
              </w:rPr>
              <w:t>(b)</w:t>
            </w:r>
          </w:p>
          <w:p w:rsidR="00257B44" w:rsidRDefault="008E2700" w:rsidP="00AF0369">
            <w:pPr>
              <w:numPr>
                <w:ilvl w:val="0"/>
                <w:numId w:val="657"/>
              </w:numPr>
              <w:spacing w:before="120"/>
              <w:ind w:right="162"/>
              <w:rPr>
                <w:rFonts w:ascii="Times New Roman" w:hAnsi="Times New Roman"/>
                <w:b/>
              </w:rPr>
            </w:pPr>
            <w:r w:rsidRPr="009C06D1">
              <w:rPr>
                <w:rFonts w:ascii="Times New Roman" w:hAnsi="Times New Roman"/>
              </w:rPr>
              <w:t>investigate conservation of energy in a mechanical system in which energy is transfor</w:t>
            </w:r>
            <w:r w:rsidR="00A6733D">
              <w:rPr>
                <w:rFonts w:ascii="Times New Roman" w:hAnsi="Times New Roman"/>
              </w:rPr>
              <w:t>med from one form into another.</w:t>
            </w:r>
            <w:r w:rsidRPr="009C06D1">
              <w:rPr>
                <w:rFonts w:ascii="Times New Roman" w:hAnsi="Times New Roman"/>
              </w:rPr>
              <w:t xml:space="preserve"> (b)</w:t>
            </w:r>
          </w:p>
          <w:p w:rsidR="008E2700" w:rsidRPr="00257B44" w:rsidRDefault="008E2700" w:rsidP="00AF0369">
            <w:pPr>
              <w:numPr>
                <w:ilvl w:val="0"/>
                <w:numId w:val="341"/>
              </w:numPr>
              <w:spacing w:before="120"/>
              <w:ind w:right="162" w:hanging="280"/>
              <w:rPr>
                <w:rFonts w:ascii="Times New Roman" w:hAnsi="Times New Roman"/>
                <w:b/>
              </w:rPr>
            </w:pPr>
            <w:r w:rsidRPr="00257B44">
              <w:rPr>
                <w:rFonts w:ascii="Times New Roman" w:hAnsi="Times New Roman"/>
              </w:rPr>
              <w:t>solve problems with conservation of energy an</w:t>
            </w:r>
            <w:r w:rsidR="00A6733D">
              <w:rPr>
                <w:rFonts w:ascii="Times New Roman" w:hAnsi="Times New Roman"/>
              </w:rPr>
              <w:t>d work and power.</w:t>
            </w:r>
            <w:r w:rsidRPr="00257B44">
              <w:rPr>
                <w:rFonts w:ascii="Times New Roman" w:hAnsi="Times New Roman"/>
              </w:rPr>
              <w:t xml:space="preserve"> (b)</w:t>
            </w:r>
          </w:p>
          <w:p w:rsidR="008E2700" w:rsidRPr="009C06D1" w:rsidRDefault="008E2700" w:rsidP="00AF0369">
            <w:pPr>
              <w:numPr>
                <w:ilvl w:val="0"/>
                <w:numId w:val="658"/>
              </w:numPr>
              <w:spacing w:before="120"/>
              <w:ind w:right="162"/>
              <w:rPr>
                <w:rFonts w:ascii="Times New Roman" w:hAnsi="Times New Roman"/>
                <w:b/>
              </w:rPr>
            </w:pPr>
            <w:r w:rsidRPr="009C06D1">
              <w:rPr>
                <w:rFonts w:ascii="Times New Roman" w:hAnsi="Times New Roman"/>
              </w:rPr>
              <w:t>investigate conservation of momentum in a mechanical system in which momentum i</w:t>
            </w:r>
            <w:r w:rsidR="00A6733D">
              <w:rPr>
                <w:rFonts w:ascii="Times New Roman" w:hAnsi="Times New Roman"/>
              </w:rPr>
              <w:t xml:space="preserve">s transferred between objects. </w:t>
            </w:r>
            <w:r w:rsidRPr="009C06D1">
              <w:rPr>
                <w:rFonts w:ascii="Times New Roman" w:hAnsi="Times New Roman"/>
              </w:rPr>
              <w:t>(a)</w:t>
            </w:r>
          </w:p>
          <w:p w:rsidR="008E2700" w:rsidRPr="009C06D1" w:rsidRDefault="00257B44" w:rsidP="00AF0369">
            <w:pPr>
              <w:numPr>
                <w:ilvl w:val="0"/>
                <w:numId w:val="660"/>
              </w:numPr>
              <w:spacing w:before="120"/>
              <w:ind w:right="158"/>
              <w:rPr>
                <w:rFonts w:ascii="Times New Roman" w:hAnsi="Times New Roman"/>
                <w:b/>
              </w:rPr>
            </w:pPr>
            <w:r>
              <w:rPr>
                <w:rFonts w:ascii="Times New Roman" w:hAnsi="Times New Roman"/>
              </w:rPr>
              <w:t>u</w:t>
            </w:r>
            <w:r w:rsidR="008E2700" w:rsidRPr="009C06D1">
              <w:rPr>
                <w:rFonts w:ascii="Times New Roman" w:hAnsi="Times New Roman"/>
              </w:rPr>
              <w:t xml:space="preserve">se mathematical representations to support the claim that the total momentum of a system of objects is conserved when there is no net force on the </w:t>
            </w:r>
            <w:r w:rsidR="00AC0E78" w:rsidRPr="009C06D1">
              <w:rPr>
                <w:rFonts w:ascii="Times New Roman" w:hAnsi="Times New Roman"/>
              </w:rPr>
              <w:t>system. (</w:t>
            </w:r>
            <w:r w:rsidR="008E2700" w:rsidRPr="009C06D1">
              <w:rPr>
                <w:rFonts w:ascii="Times New Roman" w:hAnsi="Times New Roman"/>
              </w:rPr>
              <w:t>a)</w:t>
            </w:r>
          </w:p>
          <w:p w:rsidR="008E2700" w:rsidRPr="008E1AA9" w:rsidRDefault="008E2700" w:rsidP="00AF0369">
            <w:pPr>
              <w:numPr>
                <w:ilvl w:val="0"/>
                <w:numId w:val="341"/>
              </w:numPr>
              <w:spacing w:before="120"/>
              <w:ind w:right="158" w:hanging="280"/>
              <w:rPr>
                <w:rFonts w:ascii="Times New Roman" w:hAnsi="Times New Roman"/>
                <w:b/>
              </w:rPr>
            </w:pPr>
            <w:r w:rsidRPr="009C06D1">
              <w:rPr>
                <w:rFonts w:ascii="Times New Roman" w:hAnsi="Times New Roman"/>
              </w:rPr>
              <w:t>solve problems with conservation of momentum. (a)</w:t>
            </w:r>
          </w:p>
          <w:p w:rsidR="008E1AA9" w:rsidRPr="009C06D1" w:rsidRDefault="008E1AA9" w:rsidP="00AF0369">
            <w:pPr>
              <w:numPr>
                <w:ilvl w:val="0"/>
                <w:numId w:val="341"/>
              </w:numPr>
              <w:spacing w:before="120"/>
              <w:ind w:right="158" w:hanging="274"/>
              <w:rPr>
                <w:rFonts w:ascii="Times New Roman" w:hAnsi="Times New Roman"/>
                <w:b/>
              </w:rPr>
            </w:pPr>
            <w:r>
              <w:rPr>
                <w:rFonts w:ascii="Times New Roman" w:hAnsi="Times New Roman"/>
              </w:rPr>
              <w:t>apply scientific and engineering ideas to design, evaluate, and refine a device that minimizes the force on a macroscopic object during a collision. (a)</w:t>
            </w:r>
          </w:p>
          <w:p w:rsidR="008E2700" w:rsidRPr="00AF0369" w:rsidRDefault="008D06B9" w:rsidP="00AF0369">
            <w:pPr>
              <w:numPr>
                <w:ilvl w:val="0"/>
                <w:numId w:val="659"/>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to investigate the co</w:t>
            </w:r>
            <w:r w:rsidR="00A6733D">
              <w:rPr>
                <w:rFonts w:ascii="Times New Roman" w:hAnsi="Times New Roman"/>
              </w:rPr>
              <w:t xml:space="preserve">nservation of electric charge. </w:t>
            </w:r>
            <w:r w:rsidR="008E2700" w:rsidRPr="009C06D1">
              <w:rPr>
                <w:rFonts w:ascii="Times New Roman" w:hAnsi="Times New Roman"/>
              </w:rPr>
              <w:t>(b)</w:t>
            </w:r>
          </w:p>
          <w:p w:rsidR="00AF0369" w:rsidRPr="009C06D1" w:rsidRDefault="00AF0369" w:rsidP="00AF0369">
            <w:pPr>
              <w:spacing w:before="240"/>
              <w:ind w:left="360" w:right="162"/>
              <w:rPr>
                <w:rFonts w:ascii="Times New Roman" w:hAnsi="Times New Roman"/>
                <w:b/>
              </w:rPr>
            </w:pPr>
          </w:p>
        </w:tc>
      </w:tr>
    </w:tbl>
    <w:p w:rsidR="008E2700" w:rsidRPr="009C06D1" w:rsidRDefault="008E2700" w:rsidP="0010378F">
      <w:pPr>
        <w:pStyle w:val="SOLstatement"/>
        <w:spacing w:before="240" w:after="0" w:line="240" w:lineRule="auto"/>
        <w:rPr>
          <w:b/>
          <w:sz w:val="24"/>
        </w:rPr>
      </w:pPr>
      <w:r w:rsidRPr="009C06D1">
        <w:rPr>
          <w:b/>
          <w:sz w:val="24"/>
        </w:rPr>
        <w:t>PH.5</w:t>
      </w:r>
      <w:r w:rsidRPr="009C06D1">
        <w:rPr>
          <w:b/>
          <w:sz w:val="24"/>
        </w:rPr>
        <w:tab/>
        <w:t>The student will investigate and understand, through mathematical and experimental processes, that waves transmit energy and move in predictable patterns. Key ideas include</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waves have specific characteristics;</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wave interactions are part of everyday experiences; and</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 xml:space="preserve">light and sound </w:t>
      </w:r>
      <w:ins w:id="527" w:author="Author">
        <w:r w:rsidR="00FE7F7A">
          <w:rPr>
            <w:b/>
            <w:sz w:val="24"/>
          </w:rPr>
          <w:t xml:space="preserve">transmit </w:t>
        </w:r>
        <w:proofErr w:type="spellStart"/>
        <w:r w:rsidR="00FE7F7A">
          <w:rPr>
            <w:b/>
            <w:sz w:val="24"/>
          </w:rPr>
          <w:t>energy</w:t>
        </w:r>
      </w:ins>
      <w:del w:id="528" w:author="Author">
        <w:r w:rsidRPr="009C06D1" w:rsidDel="00FE7F7A">
          <w:rPr>
            <w:b/>
            <w:sz w:val="24"/>
          </w:rPr>
          <w:delText xml:space="preserve">can be modeled </w:delText>
        </w:r>
      </w:del>
      <w:r w:rsidRPr="009C06D1">
        <w:rPr>
          <w:b/>
          <w:sz w:val="24"/>
        </w:rPr>
        <w:t>as</w:t>
      </w:r>
      <w:proofErr w:type="spellEnd"/>
      <w:r w:rsidRPr="009C06D1">
        <w:rPr>
          <w:b/>
          <w:sz w:val="24"/>
        </w:rPr>
        <w:t xml:space="preserve"> waves.</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Waves can transfer energy and momentum from one location to another time with little or no permanent displacement of the particles of the medium.</w:t>
      </w:r>
    </w:p>
    <w:p w:rsidR="008E2700" w:rsidRPr="00D8315A"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In physical science, students focus on waves as the movement of energy.  They explore characteristics of waves and their interactions through studying sound waves and electromagnetic ra</w:t>
      </w:r>
      <w:r w:rsidR="00D8315A">
        <w:rPr>
          <w:rFonts w:ascii="Times New Roman" w:hAnsi="Times New Roman"/>
        </w:rPr>
        <w:t xml:space="preserve">diation. (Standard PS.6 </w:t>
      </w:r>
      <w:r w:rsidR="00445AB8">
        <w:rPr>
          <w:rFonts w:ascii="Times New Roman" w:hAnsi="Times New Roman"/>
        </w:rPr>
        <w:t xml:space="preserve">and </w:t>
      </w:r>
      <w:r w:rsidR="00D8315A">
        <w:rPr>
          <w:rFonts w:ascii="Times New Roman" w:hAnsi="Times New Roman"/>
        </w:rPr>
        <w:t>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10378F">
            <w:pPr>
              <w:spacing w:before="120"/>
              <w:rPr>
                <w:rFonts w:ascii="Times New Roman" w:hAnsi="Times New Roman"/>
              </w:rPr>
            </w:pPr>
            <w:r w:rsidRPr="009C06D1">
              <w:rPr>
                <w:rFonts w:ascii="Times New Roman" w:hAnsi="Times New Roman"/>
              </w:rPr>
              <w:t>Waves can transfer energy and momentum from one location to another without the permanent transfer of mass.</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 xml:space="preserve">Mechanical waves transport energy as a traveling disturbance in a medium. (a) </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In a transverse wave, particles of the medium oscillate in a direction perpendicular to the direction the wave travels.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In a longitudinal wave, particles of the medium oscillate in a direction parallel to the direction the wave travels.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Wave velocity equals the product of the frequency and the wavelength.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Frequency and period are reciprocals of each other.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Waves are reflected and transmitted when they encounter a change in medium or a boundary.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The overlapping of two or more waves results in constructive or destructive interference.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When source and observer are in relative motion, a shift in frequency occurs (Doppler effect).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Sound is a longitudinal mechanical wave that travels through matter.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Light is a transverse electromagnetic wave that can travel through matter as well as a vacuum.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Reflection is the change of direction of the wave in the original medium.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Refraction is the change of direction of the wave at the boundary between two media.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Diffraction is the spreading of a wave around a barrier or an aperture. (c)</w:t>
            </w:r>
          </w:p>
          <w:p w:rsidR="00BF476D" w:rsidRDefault="008E2700" w:rsidP="003D4687">
            <w:pPr>
              <w:numPr>
                <w:ilvl w:val="0"/>
                <w:numId w:val="343"/>
              </w:numPr>
              <w:spacing w:before="120"/>
              <w:ind w:right="162"/>
              <w:rPr>
                <w:rFonts w:ascii="Times New Roman" w:hAnsi="Times New Roman"/>
              </w:rPr>
            </w:pPr>
            <w:r w:rsidRPr="009C06D1">
              <w:rPr>
                <w:rFonts w:ascii="Times New Roman" w:hAnsi="Times New Roman"/>
              </w:rPr>
              <w:t>The pitch of a note is determined by the frequency of the sound wave. (c)</w:t>
            </w:r>
          </w:p>
          <w:p w:rsidR="008E2700" w:rsidRPr="009C06D1" w:rsidRDefault="008E2700" w:rsidP="00AF4588">
            <w:pPr>
              <w:spacing w:before="120"/>
              <w:rPr>
                <w:rFonts w:ascii="Times New Roman" w:hAnsi="Times New Roman"/>
              </w:rPr>
            </w:pPr>
            <w:r w:rsidRPr="009C06D1">
              <w:rPr>
                <w:rFonts w:ascii="Times New Roman" w:hAnsi="Times New Roman"/>
              </w:rPr>
              <w:t>Electromagnetic radiation travels in waves and occurs over a wide range of frequencies.</w:t>
            </w:r>
            <w:r w:rsidR="00DC6639">
              <w:rPr>
                <w:rFonts w:ascii="Times New Roman" w:hAnsi="Times New Roman"/>
              </w:rPr>
              <w:t xml:space="preserve"> </w:t>
            </w:r>
            <w:ins w:id="529" w:author="Author">
              <w:r w:rsidR="00DC6639">
                <w:rPr>
                  <w:rFonts w:ascii="Times New Roman" w:hAnsi="Times New Roman"/>
                </w:rPr>
                <w:t>The dual nature</w:t>
              </w:r>
              <w:r w:rsidR="00445AB8">
                <w:rPr>
                  <w:rFonts w:ascii="Times New Roman" w:hAnsi="Times New Roman"/>
                </w:rPr>
                <w:t xml:space="preserve"> of light is addressed in PH.9.</w:t>
              </w:r>
            </w:ins>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The color of light is determined by the frequency of the light wave.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As the amplitude of a sound wave increases, the loudness of the sound increases.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As the amplitude of a light wave increases, the intensity of the light increases.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Frequency, wavelength, and energy vary across the entire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The long wavelength, low frequency portion of the electromagnetic spectrum is used for communication (e.g., radio, TV, cellular phone). (b)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Medium wavelengths (infrared) are used for heating and remote control </w:t>
            </w:r>
            <w:r w:rsidR="00AC0E78" w:rsidRPr="009C06D1">
              <w:rPr>
                <w:rFonts w:ascii="Times New Roman" w:hAnsi="Times New Roman"/>
              </w:rPr>
              <w:t>devices.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Visible light comprises a relatively narrow portion of the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Ultraviolet (UV) wavelengths (shorter than the visible spectrum) are ionizing radiation and can cause damage to humans. UV is responsible for sunburn, and can be used for sterilization and </w:t>
            </w:r>
            <w:r w:rsidR="00AC0E78" w:rsidRPr="009C06D1">
              <w:rPr>
                <w:rFonts w:ascii="Times New Roman" w:hAnsi="Times New Roman"/>
              </w:rPr>
              <w:t>fluorescence.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X-rays and gamma rays are the highest frequency (shortest wavelength) and are used primarily for medical purposes. These wavelengths are also ionizing radiation and can cause damage to humans.</w:t>
            </w:r>
            <w:r w:rsidR="00A6733D">
              <w:rPr>
                <w:rFonts w:ascii="Times New Roman" w:hAnsi="Times New Roman"/>
              </w:rPr>
              <w:t xml:space="preserve"> </w:t>
            </w:r>
            <w:r w:rsidRPr="009C06D1">
              <w:rPr>
                <w:rFonts w:ascii="Times New Roman" w:hAnsi="Times New Roman"/>
              </w:rPr>
              <w:t>(b)</w:t>
            </w:r>
          </w:p>
        </w:tc>
        <w:tc>
          <w:tcPr>
            <w:tcW w:w="6475" w:type="dxa"/>
          </w:tcPr>
          <w:p w:rsidR="008E2700" w:rsidRPr="009C06D1" w:rsidRDefault="00D22780" w:rsidP="003D4687">
            <w:pPr>
              <w:spacing w:before="120"/>
              <w:ind w:left="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D4687">
            <w:pPr>
              <w:numPr>
                <w:ilvl w:val="0"/>
                <w:numId w:val="661"/>
              </w:numPr>
              <w:spacing w:before="120"/>
              <w:ind w:right="162"/>
              <w:rPr>
                <w:rFonts w:ascii="Times New Roman" w:hAnsi="Times New Roman"/>
              </w:rPr>
            </w:pPr>
            <w:r w:rsidRPr="009C06D1">
              <w:rPr>
                <w:rFonts w:ascii="Times New Roman" w:hAnsi="Times New Roman"/>
              </w:rPr>
              <w:t xml:space="preserve">use simulations and models to differentiate between examples of transverse and longitudinal waves. (a) </w:t>
            </w:r>
          </w:p>
          <w:p w:rsidR="008E2700" w:rsidRPr="009C06D1" w:rsidRDefault="008E2700" w:rsidP="003D4687">
            <w:pPr>
              <w:numPr>
                <w:ilvl w:val="0"/>
                <w:numId w:val="661"/>
              </w:numPr>
              <w:spacing w:before="120"/>
              <w:ind w:right="162"/>
              <w:rPr>
                <w:rFonts w:ascii="Times New Roman" w:hAnsi="Times New Roman"/>
              </w:rPr>
            </w:pPr>
            <w:r w:rsidRPr="009C06D1">
              <w:rPr>
                <w:rFonts w:ascii="Times New Roman" w:hAnsi="Times New Roman"/>
              </w:rPr>
              <w:t xml:space="preserve">use a model representation of a wave to identify the period, wavelength, and amplitude. (a) </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solve problems involving frequency, period, wavelength, and velocity. (a)</w:t>
            </w:r>
          </w:p>
          <w:p w:rsidR="008E2700" w:rsidRPr="009C06D1" w:rsidRDefault="008E2700" w:rsidP="003D4687">
            <w:pPr>
              <w:numPr>
                <w:ilvl w:val="0"/>
                <w:numId w:val="662"/>
              </w:numPr>
              <w:spacing w:before="120"/>
              <w:ind w:right="162"/>
              <w:rPr>
                <w:rFonts w:ascii="Times New Roman" w:hAnsi="Times New Roman"/>
              </w:rPr>
            </w:pPr>
            <w:r w:rsidRPr="009C06D1">
              <w:rPr>
                <w:rFonts w:ascii="Times New Roman" w:hAnsi="Times New Roman"/>
              </w:rPr>
              <w:t xml:space="preserve">model or simulate reflection, refraction and diffraction of a wave when it encounters a change in medium or a </w:t>
            </w:r>
            <w:r w:rsidR="00AC0E78" w:rsidRPr="009C06D1">
              <w:rPr>
                <w:rFonts w:ascii="Times New Roman" w:hAnsi="Times New Roman"/>
              </w:rPr>
              <w:t>boundary. (</w:t>
            </w:r>
            <w:r w:rsidRPr="009C06D1">
              <w:rPr>
                <w:rFonts w:ascii="Times New Roman" w:hAnsi="Times New Roman"/>
              </w:rPr>
              <w:t xml:space="preserve">c) </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 xml:space="preserve">explain the phenomena of constructive and destructive interference. (b) </w:t>
            </w:r>
          </w:p>
          <w:p w:rsidR="008E2700" w:rsidRPr="009C06D1" w:rsidRDefault="008D06B9" w:rsidP="003D4687">
            <w:pPr>
              <w:numPr>
                <w:ilvl w:val="0"/>
                <w:numId w:val="663"/>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investigating standing waves.</w:t>
            </w:r>
            <w:r w:rsidR="00A6733D">
              <w:rPr>
                <w:rFonts w:ascii="Times New Roman" w:hAnsi="Times New Roman"/>
              </w:rPr>
              <w:t xml:space="preserve"> (a)</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describe the change in observed frequency of waves due to the motion of a source or a receiver (Doppler effect</w:t>
            </w:r>
            <w:r w:rsidR="00A6733D">
              <w:rPr>
                <w:rFonts w:ascii="Times New Roman" w:hAnsi="Times New Roman"/>
              </w:rPr>
              <w:t>.)</w:t>
            </w:r>
            <w:r w:rsidR="00AC0E78" w:rsidRPr="009C06D1">
              <w:rPr>
                <w:rFonts w:ascii="Times New Roman" w:hAnsi="Times New Roman"/>
              </w:rPr>
              <w:t xml:space="preserve"> (</w:t>
            </w:r>
            <w:r w:rsidRPr="009C06D1">
              <w:rPr>
                <w:rFonts w:ascii="Times New Roman" w:hAnsi="Times New Roman"/>
              </w:rPr>
              <w:t>c)</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 xml:space="preserve">identify technological applications throughout the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identify common uses for radio waves, microwaves, X-rays and gamma rays. (b)</w:t>
            </w:r>
          </w:p>
          <w:p w:rsidR="008E2700" w:rsidRPr="009C06D1" w:rsidRDefault="008E2700" w:rsidP="003D4687">
            <w:pPr>
              <w:numPr>
                <w:ilvl w:val="0"/>
                <w:numId w:val="664"/>
              </w:numPr>
              <w:spacing w:before="120"/>
              <w:ind w:right="162"/>
              <w:rPr>
                <w:rFonts w:ascii="Times New Roman" w:hAnsi="Times New Roman"/>
              </w:rPr>
            </w:pPr>
            <w:r w:rsidRPr="009C06D1">
              <w:rPr>
                <w:rFonts w:ascii="Times New Roman" w:hAnsi="Times New Roman"/>
              </w:rPr>
              <w:t>use mathematical representations to support a claim regarding the relationships among the frequency, wavelength, and speed of waves traveling through various media. (a)</w:t>
            </w:r>
          </w:p>
          <w:p w:rsidR="008E2700" w:rsidRDefault="008E2700" w:rsidP="003D4687">
            <w:pPr>
              <w:numPr>
                <w:ilvl w:val="0"/>
                <w:numId w:val="344"/>
              </w:numPr>
              <w:spacing w:before="120"/>
              <w:ind w:right="162"/>
              <w:rPr>
                <w:rFonts w:ascii="Times New Roman" w:hAnsi="Times New Roman"/>
              </w:rPr>
            </w:pPr>
            <w:r w:rsidRPr="009C06D1">
              <w:rPr>
                <w:rFonts w:ascii="Times New Roman" w:hAnsi="Times New Roman"/>
              </w:rPr>
              <w:t xml:space="preserve">compare and contrast electromagnetic waves to mechanical </w:t>
            </w:r>
            <w:r w:rsidR="00AC0E78" w:rsidRPr="009C06D1">
              <w:rPr>
                <w:rFonts w:ascii="Times New Roman" w:hAnsi="Times New Roman"/>
              </w:rPr>
              <w:t>waves. (</w:t>
            </w:r>
            <w:r w:rsidRPr="009C06D1">
              <w:rPr>
                <w:rFonts w:ascii="Times New Roman" w:hAnsi="Times New Roman"/>
              </w:rPr>
              <w:t>b)</w:t>
            </w:r>
          </w:p>
          <w:p w:rsidR="003D4687" w:rsidRPr="009C06D1" w:rsidRDefault="003D4687" w:rsidP="003D4687">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PH.6</w:t>
      </w:r>
      <w:r w:rsidRPr="009C06D1">
        <w:rPr>
          <w:b/>
          <w:sz w:val="24"/>
        </w:rPr>
        <w:tab/>
        <w:t>The student will investigate and understand, through mathematical and experimental processes, that optical systems form a variety of images.  Key ideas include</w:t>
      </w:r>
    </w:p>
    <w:p w:rsidR="008E2700" w:rsidRPr="009C06D1" w:rsidRDefault="008E2700" w:rsidP="0010378F">
      <w:pPr>
        <w:pStyle w:val="SOLstatement"/>
        <w:numPr>
          <w:ilvl w:val="0"/>
          <w:numId w:val="345"/>
        </w:numPr>
        <w:tabs>
          <w:tab w:val="clear" w:pos="1440"/>
          <w:tab w:val="num" w:pos="1080"/>
        </w:tabs>
        <w:spacing w:after="0" w:line="240" w:lineRule="auto"/>
        <w:ind w:left="1080"/>
        <w:rPr>
          <w:b/>
          <w:sz w:val="24"/>
        </w:rPr>
      </w:pPr>
      <w:r w:rsidRPr="009C06D1">
        <w:rPr>
          <w:b/>
          <w:sz w:val="24"/>
        </w:rPr>
        <w:t xml:space="preserve">the laws of reflection and refraction describe light behavior; and </w:t>
      </w:r>
    </w:p>
    <w:p w:rsidR="008E2700" w:rsidRPr="009C06D1" w:rsidRDefault="008E2700" w:rsidP="0010378F">
      <w:pPr>
        <w:pStyle w:val="ListParagraph"/>
        <w:numPr>
          <w:ilvl w:val="0"/>
          <w:numId w:val="345"/>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ray diagrams model light as it travels through different media.</w:t>
      </w:r>
    </w:p>
    <w:p w:rsidR="008E2700" w:rsidRPr="009C06D1" w:rsidRDefault="008E2700" w:rsidP="0010378F">
      <w:pPr>
        <w:spacing w:before="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Light is an electromagnetic wave that does not need a medium to travel through space. Since light bends it is possible to alter what is seen using optical devices called lenses and mirrors.  The path that light travels will bend in such a way that various images are formed that are used in projectors, cameras, and eyeglasses.</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In physical science students are introduced to characteristics of electromagnetic radiation through an exploration of the electromagnetic spectrum and through observing the results of interactions of light. (Standard 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4687">
            <w:pPr>
              <w:spacing w:before="120"/>
              <w:rPr>
                <w:rFonts w:ascii="Times New Roman" w:hAnsi="Times New Roman"/>
              </w:rPr>
            </w:pPr>
            <w:r w:rsidRPr="009C06D1">
              <w:rPr>
                <w:rFonts w:ascii="Times New Roman" w:hAnsi="Times New Roman"/>
              </w:rPr>
              <w:t>Electromagnetic radiation travels in waves and occurs over a wide range of frequencies.  Cause and effect relationships may be used to predict the path of light caused by interactions with other materials.</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The ray model of light can be used to understand the behavior of optical systems.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Light incident on a smooth plane surface is reflected such that the angle of incidence equals the angle of reflection. (a)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 xml:space="preserve">The index of refraction is the ratio of the speed of light in a vacuum to the speed of light in the </w:t>
            </w:r>
            <w:r w:rsidR="00AC0E78" w:rsidRPr="009C06D1">
              <w:rPr>
                <w:rFonts w:ascii="Times New Roman" w:hAnsi="Times New Roman"/>
              </w:rPr>
              <w:t>medium. (</w:t>
            </w:r>
            <w:r w:rsidRPr="009C06D1">
              <w:rPr>
                <w:rFonts w:ascii="Times New Roman" w:hAnsi="Times New Roman"/>
              </w:rPr>
              <w:t>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This relationship between the angles of incidence and refraction and the indices of refracti</w:t>
            </w:r>
            <w:r w:rsidR="00BF476D">
              <w:rPr>
                <w:rFonts w:ascii="Times New Roman" w:hAnsi="Times New Roman"/>
              </w:rPr>
              <w:t xml:space="preserve">on of the two media is known as </w:t>
            </w:r>
            <w:r w:rsidRPr="009C06D1">
              <w:rPr>
                <w:rFonts w:ascii="Times New Roman" w:hAnsi="Times New Roman"/>
              </w:rPr>
              <w:t>Snell's Law. Snell's law applies to the refraction of light in any situation, regardless of what the two media are. (a)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For a converging lens, the focal point is the point at which a beam of light parallel to the principal axis converges.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For a diverging lens, the focal point is the point from which a beam of light parallel to the principal axis appears to originate.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 xml:space="preserve">A virtual image can be seen by an observer but cannot be projected on a screen because the light does not actually emanate from the </w:t>
            </w:r>
            <w:r w:rsidR="00AC0E78" w:rsidRPr="009C06D1">
              <w:rPr>
                <w:rFonts w:ascii="Times New Roman" w:hAnsi="Times New Roman"/>
              </w:rPr>
              <w:t>image. (</w:t>
            </w:r>
            <w:r w:rsidRPr="009C06D1">
              <w:rPr>
                <w:rFonts w:ascii="Times New Roman" w:hAnsi="Times New Roman"/>
              </w:rPr>
              <w:t>b)</w:t>
            </w:r>
          </w:p>
          <w:p w:rsidR="008E2700" w:rsidRPr="00E206E3"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The focal point is the point at which rays converge or from which they appear to diverge in a lens or mirror. (b)</w:t>
            </w:r>
          </w:p>
        </w:tc>
        <w:tc>
          <w:tcPr>
            <w:tcW w:w="6475" w:type="dxa"/>
          </w:tcPr>
          <w:p w:rsidR="008E2700" w:rsidRPr="009C06D1" w:rsidRDefault="00D22780" w:rsidP="003D4687">
            <w:pPr>
              <w:spacing w:before="120"/>
              <w:ind w:hanging="72"/>
              <w:rPr>
                <w:rFonts w:ascii="Times New Roman" w:hAnsi="Times New Roman"/>
              </w:rPr>
            </w:pPr>
            <w:r>
              <w:rPr>
                <w:rFonts w:ascii="Times New Roman" w:hAnsi="Times New Roman"/>
              </w:rPr>
              <w:t>In order to meet this standard, it is expected that students will:</w:t>
            </w:r>
          </w:p>
          <w:p w:rsidR="008A69C4" w:rsidRDefault="008E2700" w:rsidP="003D4687">
            <w:pPr>
              <w:numPr>
                <w:ilvl w:val="0"/>
                <w:numId w:val="665"/>
              </w:numPr>
              <w:spacing w:before="120"/>
              <w:ind w:right="162"/>
              <w:rPr>
                <w:rFonts w:ascii="Times New Roman" w:hAnsi="Times New Roman"/>
              </w:rPr>
            </w:pPr>
            <w:r w:rsidRPr="009C06D1">
              <w:rPr>
                <w:rFonts w:ascii="Times New Roman" w:hAnsi="Times New Roman"/>
              </w:rPr>
              <w:t>conduct an experiment utilizing Snell’s Law in order to determine the index of refraction for a given material</w:t>
            </w:r>
            <w:r w:rsidR="00A6733D">
              <w:rPr>
                <w:rFonts w:ascii="Times New Roman" w:hAnsi="Times New Roman"/>
              </w:rPr>
              <w:t>.</w:t>
            </w:r>
            <w:r w:rsidRPr="009C06D1">
              <w:rPr>
                <w:rFonts w:ascii="Times New Roman" w:hAnsi="Times New Roman"/>
              </w:rPr>
              <w:t xml:space="preserve"> (a)</w:t>
            </w:r>
          </w:p>
          <w:p w:rsidR="008A69C4" w:rsidRDefault="008A69C4" w:rsidP="003D4687">
            <w:pPr>
              <w:numPr>
                <w:ilvl w:val="0"/>
                <w:numId w:val="665"/>
              </w:numPr>
              <w:spacing w:before="120"/>
              <w:ind w:right="162"/>
              <w:rPr>
                <w:rFonts w:ascii="Times New Roman" w:hAnsi="Times New Roman"/>
              </w:rPr>
            </w:pPr>
            <w:r w:rsidRPr="008A69C4">
              <w:rPr>
                <w:rFonts w:ascii="Times New Roman" w:hAnsi="Times New Roman"/>
              </w:rPr>
              <w:t>investigate propagation, refraction, and reflection, using the ray mode</w:t>
            </w:r>
            <w:r w:rsidR="00A6733D">
              <w:rPr>
                <w:rFonts w:ascii="Times New Roman" w:hAnsi="Times New Roman"/>
              </w:rPr>
              <w:t xml:space="preserve">l of light. </w:t>
            </w:r>
            <w:r w:rsidRPr="008A69C4">
              <w:rPr>
                <w:rFonts w:ascii="Times New Roman" w:hAnsi="Times New Roman"/>
              </w:rPr>
              <w:t>(a)</w:t>
            </w:r>
          </w:p>
          <w:p w:rsidR="008A69C4" w:rsidRPr="008A69C4" w:rsidRDefault="008A69C4" w:rsidP="003D4687">
            <w:pPr>
              <w:pStyle w:val="ListParagraph"/>
              <w:numPr>
                <w:ilvl w:val="0"/>
                <w:numId w:val="666"/>
              </w:numPr>
              <w:spacing w:before="120"/>
              <w:ind w:right="162"/>
              <w:contextualSpacing w:val="0"/>
              <w:rPr>
                <w:rFonts w:ascii="Times New Roman" w:hAnsi="Times New Roman"/>
              </w:rPr>
            </w:pPr>
            <w:r w:rsidRPr="008A69C4">
              <w:rPr>
                <w:rFonts w:ascii="Times New Roman" w:hAnsi="Times New Roman"/>
              </w:rPr>
              <w:t>construct ray diagrams to determine the location and type of image of an object using the laws</w:t>
            </w:r>
            <w:r w:rsidR="00A6733D">
              <w:rPr>
                <w:rFonts w:ascii="Times New Roman" w:hAnsi="Times New Roman"/>
              </w:rPr>
              <w:t xml:space="preserve"> of reflection and refraction. </w:t>
            </w:r>
            <w:r w:rsidRPr="008A69C4">
              <w:rPr>
                <w:rFonts w:ascii="Times New Roman" w:hAnsi="Times New Roman"/>
              </w:rPr>
              <w:t>(b)</w:t>
            </w:r>
          </w:p>
          <w:p w:rsidR="008E2700" w:rsidRDefault="008E2700" w:rsidP="003D4687">
            <w:pPr>
              <w:numPr>
                <w:ilvl w:val="0"/>
                <w:numId w:val="665"/>
              </w:numPr>
              <w:spacing w:before="120"/>
              <w:ind w:right="162"/>
              <w:rPr>
                <w:rFonts w:ascii="Times New Roman" w:hAnsi="Times New Roman"/>
              </w:rPr>
            </w:pPr>
            <w:r w:rsidRPr="009C06D1">
              <w:rPr>
                <w:rFonts w:ascii="Times New Roman" w:hAnsi="Times New Roman"/>
              </w:rPr>
              <w:t>conduct an experiment to find the location of an image using an optical system. (b)</w:t>
            </w:r>
          </w:p>
          <w:p w:rsidR="008A69C4" w:rsidRPr="008A69C4" w:rsidRDefault="008A69C4" w:rsidP="008A69C4">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PH.7</w:t>
      </w:r>
      <w:r w:rsidRPr="009C06D1">
        <w:rPr>
          <w:b/>
          <w:sz w:val="24"/>
        </w:rPr>
        <w:tab/>
        <w:t>The student will investigate and understand, through mathematical and experimental processes, that fields provide a unifying description of force at a distance. Key ideas include</w:t>
      </w:r>
    </w:p>
    <w:p w:rsidR="008E2700" w:rsidRPr="009C06D1" w:rsidRDefault="008E2700" w:rsidP="0010378F">
      <w:pPr>
        <w:pStyle w:val="SOLstatement"/>
        <w:numPr>
          <w:ilvl w:val="0"/>
          <w:numId w:val="347"/>
        </w:numPr>
        <w:tabs>
          <w:tab w:val="clear" w:pos="1440"/>
          <w:tab w:val="num" w:pos="1080"/>
        </w:tabs>
        <w:spacing w:after="0" w:line="240" w:lineRule="auto"/>
        <w:ind w:left="1080"/>
        <w:rPr>
          <w:b/>
          <w:sz w:val="24"/>
        </w:rPr>
      </w:pPr>
      <w:r w:rsidRPr="009C06D1">
        <w:rPr>
          <w:b/>
          <w:sz w:val="24"/>
        </w:rPr>
        <w:t>gravitational, electric, and magnetic forces can be described using the field concept; and</w:t>
      </w:r>
    </w:p>
    <w:p w:rsidR="008E2700" w:rsidRPr="009C06D1" w:rsidRDefault="008E2700" w:rsidP="0010378F">
      <w:pPr>
        <w:pStyle w:val="SOLstatement"/>
        <w:numPr>
          <w:ilvl w:val="0"/>
          <w:numId w:val="347"/>
        </w:numPr>
        <w:tabs>
          <w:tab w:val="clear" w:pos="1440"/>
          <w:tab w:val="num" w:pos="1080"/>
        </w:tabs>
        <w:spacing w:after="0" w:line="240" w:lineRule="auto"/>
        <w:ind w:left="1080"/>
        <w:rPr>
          <w:b/>
          <w:sz w:val="24"/>
        </w:rPr>
      </w:pPr>
      <w:r w:rsidRPr="009C06D1">
        <w:rPr>
          <w:b/>
          <w:sz w:val="24"/>
        </w:rPr>
        <w:t>field strength diminishes with increased distance from the source.</w:t>
      </w:r>
    </w:p>
    <w:p w:rsidR="008E2700" w:rsidRPr="009C06D1" w:rsidRDefault="008E2700" w:rsidP="0010378F">
      <w:pPr>
        <w:spacing w:before="240" w:line="240" w:lineRule="auto"/>
        <w:rPr>
          <w:rFonts w:ascii="Times New Roman" w:hAnsi="Times New Roman"/>
          <w:color w:val="333333"/>
        </w:rPr>
      </w:pPr>
      <w:r w:rsidRPr="009C06D1">
        <w:rPr>
          <w:rFonts w:ascii="Times New Roman" w:hAnsi="Times New Roman"/>
          <w:b/>
          <w:color w:val="333333"/>
        </w:rPr>
        <w:t>Central Idea</w:t>
      </w:r>
      <w:r w:rsidRPr="009C06D1">
        <w:rPr>
          <w:rFonts w:ascii="Times New Roman" w:hAnsi="Times New Roman"/>
          <w:color w:val="333333"/>
        </w:rPr>
        <w:t xml:space="preserve">: </w:t>
      </w:r>
      <w:r w:rsidRPr="00E206E3">
        <w:rPr>
          <w:rFonts w:ascii="Times New Roman" w:hAnsi="Times New Roman"/>
        </w:rPr>
        <w:t>Field theories describe how forces interact with matter. A gravitational field is one that is created due to the mass of the object.  Electric fields are created by the electric charge, positive or negative, that an object possesses.  Finally, magnetic fields are created by the movement of an electric charge.  All fields are considered to be vectors and are often represented through the use of field lines to give a visual picture of the field location and strength.</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color w:val="000000"/>
        </w:rPr>
        <w:t>Students are exposed to the basic principles of electricity and magnetism in eight grade to include electrical circuits, and the relationship between electric and magnetic fields. (Standard PS.9)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4687">
            <w:pPr>
              <w:spacing w:before="120"/>
              <w:rPr>
                <w:rFonts w:ascii="Times New Roman" w:hAnsi="Times New Roman"/>
                <w:strike/>
              </w:rPr>
            </w:pPr>
            <w:r w:rsidRPr="009C06D1">
              <w:rPr>
                <w:rFonts w:ascii="Times New Roman" w:hAnsi="Times New Roman"/>
              </w:rPr>
              <w:t>Fields existing in space can be used to explain interactions.</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A field is a region in which each point is affected by a force.  Objects fall to the ground because they are affected by the force of the Earth’s gravitational field.  A paper clip, placed in a magnetic field, is pulled toward the magnet, and the two like magnetic poles repel each other when one is placed in the other’s magnetic field. (a)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An electric field surrounds an electric charge; when another charged particle is placed in that region, it experiences an electric force that</w:t>
            </w:r>
            <w:r w:rsidR="00A6733D">
              <w:rPr>
                <w:rFonts w:ascii="Times New Roman" w:hAnsi="Times New Roman"/>
              </w:rPr>
              <w:t xml:space="preserve"> either attracts or repels it. </w:t>
            </w:r>
            <w:r w:rsidRPr="009C06D1">
              <w:rPr>
                <w:rFonts w:ascii="Times New Roman" w:hAnsi="Times New Roman"/>
              </w:rPr>
              <w:t>(a)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 xml:space="preserve">The strength of a field, or the forces in a particular region, could be represented by field lines; the closer the lines, the stronger the forces in that part of the </w:t>
            </w:r>
            <w:r w:rsidR="00AC0E78" w:rsidRPr="009C06D1">
              <w:rPr>
                <w:rFonts w:ascii="Times New Roman" w:hAnsi="Times New Roman"/>
              </w:rPr>
              <w:t>field. (</w:t>
            </w:r>
            <w:r w:rsidRPr="009C06D1">
              <w:rPr>
                <w:rFonts w:ascii="Times New Roman" w:hAnsi="Times New Roman"/>
              </w:rPr>
              <w:t>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The force found from Newton’s Law of Gravitation and in Coulomb’s law is dependent on the inverse square of the distance between two objects. (b)</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The interaction of two particles at a distance can be described as a two-step process that occurs simultaneously: the creation of a field by one of the particles and the interaction of the field with the second particle. (a, b)</w:t>
            </w:r>
          </w:p>
          <w:p w:rsidR="008E2700" w:rsidRPr="009C06D1" w:rsidRDefault="008E2700" w:rsidP="003D4687">
            <w:pPr>
              <w:numPr>
                <w:ilvl w:val="0"/>
                <w:numId w:val="348"/>
              </w:numPr>
              <w:spacing w:before="120"/>
              <w:ind w:right="162"/>
              <w:rPr>
                <w:rFonts w:ascii="Times New Roman" w:hAnsi="Times New Roman"/>
              </w:rPr>
            </w:pPr>
            <w:r w:rsidRPr="009C06D1">
              <w:rPr>
                <w:rFonts w:ascii="Times New Roman" w:hAnsi="Times New Roman"/>
              </w:rPr>
              <w:t>The force a magnetic field exerts on a moving electrical charge has a direction perpendicular to both the velocity and field directions. Its magnitude is dependent on the velocity of the charge, the magnitude of the charge, and the strength of the magnetic field. (a)</w:t>
            </w:r>
          </w:p>
        </w:tc>
        <w:tc>
          <w:tcPr>
            <w:tcW w:w="6475" w:type="dxa"/>
          </w:tcPr>
          <w:p w:rsidR="008E2700" w:rsidRPr="009C06D1" w:rsidRDefault="00D22780"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describe the</w:t>
            </w:r>
            <w:r w:rsidRPr="009C06D1">
              <w:rPr>
                <w:rFonts w:ascii="Times New Roman" w:hAnsi="Times New Roman"/>
                <w:strike/>
              </w:rPr>
              <w:t xml:space="preserve"> </w:t>
            </w:r>
            <w:r w:rsidRPr="009C06D1">
              <w:rPr>
                <w:rFonts w:ascii="Times New Roman" w:hAnsi="Times New Roman"/>
              </w:rPr>
              <w:t xml:space="preserve">vector nature of the </w:t>
            </w:r>
            <w:r w:rsidR="00AC0E78" w:rsidRPr="009C06D1">
              <w:rPr>
                <w:rFonts w:ascii="Times New Roman" w:hAnsi="Times New Roman"/>
              </w:rPr>
              <w:t>force</w:t>
            </w:r>
            <w:r w:rsidR="00AC0E78" w:rsidRPr="008A69C4">
              <w:rPr>
                <w:rFonts w:ascii="Times New Roman" w:hAnsi="Times New Roman"/>
              </w:rPr>
              <w:t xml:space="preserve">s </w:t>
            </w:r>
            <w:r w:rsidR="00AC0E78" w:rsidRPr="009C06D1">
              <w:rPr>
                <w:rFonts w:ascii="Times New Roman" w:hAnsi="Times New Roman"/>
              </w:rPr>
              <w:t>on</w:t>
            </w:r>
            <w:r w:rsidRPr="009C06D1">
              <w:rPr>
                <w:rFonts w:ascii="Times New Roman" w:hAnsi="Times New Roman"/>
              </w:rPr>
              <w:t xml:space="preserve"> an object in the presence of a field.</w:t>
            </w:r>
            <w:r w:rsidR="001A4CC5">
              <w:rPr>
                <w:rFonts w:ascii="Times New Roman" w:hAnsi="Times New Roman"/>
              </w:rPr>
              <w:t xml:space="preserve"> </w:t>
            </w:r>
            <w:r w:rsidRPr="009C06D1">
              <w:rPr>
                <w:rFonts w:ascii="Times New Roman" w:hAnsi="Times New Roman"/>
              </w:rPr>
              <w:t>(a)</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compare and contrast Newton’s Law of Universal Gravitation and Coulomb’s Law of </w:t>
            </w:r>
            <w:r w:rsidR="00AC0E78" w:rsidRPr="009C06D1">
              <w:rPr>
                <w:rFonts w:ascii="Times New Roman" w:hAnsi="Times New Roman"/>
              </w:rPr>
              <w:t>Electrostatics. (</w:t>
            </w:r>
            <w:r w:rsidRPr="009C06D1">
              <w:rPr>
                <w:rFonts w:ascii="Times New Roman" w:hAnsi="Times New Roman"/>
              </w:rPr>
              <w:t>a)</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describe the effect of a uniform magnetic field on a moving electrical </w:t>
            </w:r>
            <w:r w:rsidR="00AC0E78" w:rsidRPr="009C06D1">
              <w:rPr>
                <w:rFonts w:ascii="Times New Roman" w:hAnsi="Times New Roman"/>
              </w:rPr>
              <w:t>charge. (</w:t>
            </w:r>
            <w:r w:rsidRPr="009C06D1">
              <w:rPr>
                <w:rFonts w:ascii="Times New Roman" w:hAnsi="Times New Roman"/>
              </w:rPr>
              <w:t>a)</w:t>
            </w:r>
          </w:p>
          <w:p w:rsidR="008E2700" w:rsidRPr="009C06D1" w:rsidRDefault="008D06B9" w:rsidP="003D4687">
            <w:pPr>
              <w:numPr>
                <w:ilvl w:val="0"/>
                <w:numId w:val="667"/>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utilizing sensors to explore and explain the nature of </w:t>
            </w:r>
            <w:r w:rsidR="00AC0E78" w:rsidRPr="009C06D1">
              <w:rPr>
                <w:rFonts w:ascii="Times New Roman" w:hAnsi="Times New Roman"/>
              </w:rPr>
              <w:t>fields. (</w:t>
            </w:r>
            <w:r w:rsidR="008E2700" w:rsidRPr="009C06D1">
              <w:rPr>
                <w:rFonts w:ascii="Times New Roman" w:hAnsi="Times New Roman"/>
              </w:rPr>
              <w:t>a, b)</w:t>
            </w:r>
          </w:p>
          <w:p w:rsidR="008E2700" w:rsidRPr="009C06D1" w:rsidRDefault="008E2700" w:rsidP="003D4687">
            <w:pPr>
              <w:numPr>
                <w:ilvl w:val="0"/>
                <w:numId w:val="667"/>
              </w:numPr>
              <w:spacing w:before="120"/>
              <w:ind w:right="162"/>
              <w:rPr>
                <w:rFonts w:ascii="Times New Roman" w:hAnsi="Times New Roman"/>
              </w:rPr>
            </w:pPr>
            <w:r w:rsidRPr="009C06D1">
              <w:rPr>
                <w:rFonts w:ascii="Times New Roman" w:hAnsi="Times New Roman"/>
              </w:rPr>
              <w:t xml:space="preserve">develop and use of model of two objects interacting through electric or magnetic fields to illustrate the forces between objects and the changes in energy of the objects due to the </w:t>
            </w:r>
            <w:r w:rsidR="00AC0E78" w:rsidRPr="009C06D1">
              <w:rPr>
                <w:rFonts w:ascii="Times New Roman" w:hAnsi="Times New Roman"/>
              </w:rPr>
              <w:t>interaction. (</w:t>
            </w:r>
            <w:r w:rsidRPr="009C06D1">
              <w:rPr>
                <w:rFonts w:ascii="Times New Roman" w:hAnsi="Times New Roman"/>
              </w:rPr>
              <w:t>a)</w:t>
            </w:r>
          </w:p>
          <w:p w:rsidR="008E2700" w:rsidRPr="009C06D1" w:rsidRDefault="008E2700" w:rsidP="003D4687">
            <w:pPr>
              <w:numPr>
                <w:ilvl w:val="0"/>
                <w:numId w:val="667"/>
              </w:numPr>
              <w:spacing w:before="120"/>
              <w:ind w:right="162"/>
              <w:rPr>
                <w:rFonts w:ascii="Times New Roman" w:hAnsi="Times New Roman"/>
              </w:rPr>
            </w:pPr>
            <w:r w:rsidRPr="009C06D1">
              <w:rPr>
                <w:rFonts w:ascii="Times New Roman" w:hAnsi="Times New Roman"/>
              </w:rPr>
              <w:t xml:space="preserve">plan and conduct an investigation to provide evidence that an electric current can produce a magnetic field and that a changing magnetic field can produce an electric </w:t>
            </w:r>
            <w:r w:rsidR="00AC0E78" w:rsidRPr="009C06D1">
              <w:rPr>
                <w:rFonts w:ascii="Times New Roman" w:hAnsi="Times New Roman"/>
              </w:rPr>
              <w:t>current. (</w:t>
            </w:r>
            <w:r w:rsidRPr="009C06D1">
              <w:rPr>
                <w:rFonts w:ascii="Times New Roman" w:hAnsi="Times New Roman"/>
              </w:rPr>
              <w:t>a)</w:t>
            </w:r>
          </w:p>
          <w:p w:rsidR="008E2700"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describe the relationship between electric charges and magnetic </w:t>
            </w:r>
            <w:r w:rsidR="00AC0E78" w:rsidRPr="009C06D1">
              <w:rPr>
                <w:rFonts w:ascii="Times New Roman" w:hAnsi="Times New Roman"/>
              </w:rPr>
              <w:t>fields. (</w:t>
            </w:r>
            <w:r w:rsidRPr="009C06D1">
              <w:rPr>
                <w:rFonts w:ascii="Times New Roman" w:hAnsi="Times New Roman"/>
              </w:rPr>
              <w:t>a)</w:t>
            </w:r>
          </w:p>
          <w:p w:rsidR="003D4687" w:rsidRPr="009C06D1" w:rsidRDefault="003D4687" w:rsidP="003D4687">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PH.8</w:t>
      </w:r>
      <w:r w:rsidRPr="009C06D1">
        <w:rPr>
          <w:b/>
          <w:sz w:val="24"/>
        </w:rPr>
        <w:tab/>
        <w:t>The student will investigate and understand, through mathematical and experimental processes, that electrical circuits are a system used to transfer energy. Key ideas include</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circuit components have different functions within the system;</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 xml:space="preserve">Ohm’s law relates voltage, current, and resistance; </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 xml:space="preserve">different types of circuits have different characteristics and are used for different purposes; </w:t>
      </w:r>
    </w:p>
    <w:p w:rsidR="008E2700" w:rsidRPr="009C06D1" w:rsidRDefault="008E2700" w:rsidP="0010378F">
      <w:pPr>
        <w:pStyle w:val="ListParagraph"/>
        <w:numPr>
          <w:ilvl w:val="0"/>
          <w:numId w:val="350"/>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power is related to the elements in a circuit; and</w:t>
      </w:r>
    </w:p>
    <w:p w:rsidR="008E2700" w:rsidRPr="009C06D1" w:rsidRDefault="008E2700" w:rsidP="0010378F">
      <w:pPr>
        <w:pStyle w:val="ListParagraph"/>
        <w:numPr>
          <w:ilvl w:val="0"/>
          <w:numId w:val="350"/>
        </w:numPr>
        <w:tabs>
          <w:tab w:val="num" w:pos="1080"/>
        </w:tabs>
        <w:spacing w:after="0" w:line="240" w:lineRule="auto"/>
        <w:ind w:hanging="720"/>
        <w:rPr>
          <w:rFonts w:ascii="Times New Roman" w:hAnsi="Times New Roman" w:cs="Times New Roman"/>
          <w:b/>
          <w:sz w:val="24"/>
          <w:szCs w:val="24"/>
        </w:rPr>
      </w:pPr>
      <w:r w:rsidRPr="009C06D1">
        <w:rPr>
          <w:rFonts w:ascii="Times New Roman" w:hAnsi="Times New Roman" w:cs="Times New Roman"/>
          <w:b/>
          <w:sz w:val="24"/>
          <w:szCs w:val="24"/>
        </w:rPr>
        <w:t>electrical circuits have everyday applications.</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 An electrical </w:t>
      </w:r>
      <w:r w:rsidR="00AC0E78" w:rsidRPr="009C06D1">
        <w:rPr>
          <w:rFonts w:ascii="Times New Roman" w:hAnsi="Times New Roman"/>
        </w:rPr>
        <w:t>circuit</w:t>
      </w:r>
      <w:r w:rsidRPr="009C06D1">
        <w:rPr>
          <w:rFonts w:ascii="Times New Roman" w:hAnsi="Times New Roman"/>
        </w:rPr>
        <w:t xml:space="preserve"> is a closed loop that begins and ends at a power source. Within that circuit voltages and currents are determined by the choice of power source and resistance of electrical components. The electrical power of a circuit or component in a circuit is the product of the current and the voltage. </w:t>
      </w:r>
    </w:p>
    <w:p w:rsidR="008E2700" w:rsidRPr="009C06D1" w:rsidRDefault="008E2700" w:rsidP="0010378F">
      <w:pPr>
        <w:spacing w:line="240" w:lineRule="auto"/>
        <w:rPr>
          <w:rFonts w:ascii="Times New Roman" w:hAnsi="Times New Roman"/>
          <w:color w:val="000000"/>
        </w:rPr>
      </w:pPr>
      <w:r w:rsidRPr="009C06D1">
        <w:rPr>
          <w:rFonts w:ascii="Times New Roman" w:hAnsi="Times New Roman"/>
          <w:b/>
          <w:color w:val="000000"/>
        </w:rPr>
        <w:t>Vertical Alignment:</w:t>
      </w:r>
      <w:r w:rsidRPr="009C06D1">
        <w:rPr>
          <w:rFonts w:ascii="Times New Roman" w:hAnsi="Times New Roman"/>
          <w:color w:val="000000"/>
        </w:rPr>
        <w:t xml:space="preserve">  Students are exposed to the basic principles of electricity and magnetism in eight grade to include electrical circuits, and the relationship between electric and magnetic fields. (Sta</w:t>
      </w:r>
      <w:r w:rsidR="00D8315A">
        <w:rPr>
          <w:rFonts w:ascii="Times New Roman" w:hAnsi="Times New Roman"/>
          <w:color w:val="000000"/>
        </w:rPr>
        <w:t>ndard PS.9)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Enduring Understandings</w:t>
            </w:r>
          </w:p>
        </w:tc>
        <w:tc>
          <w:tcPr>
            <w:tcW w:w="647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rsidTr="008E2700">
        <w:tc>
          <w:tcPr>
            <w:tcW w:w="6475" w:type="dxa"/>
          </w:tcPr>
          <w:p w:rsidR="008E2700" w:rsidRPr="009C06D1" w:rsidRDefault="008E2700" w:rsidP="003D4687">
            <w:pPr>
              <w:spacing w:before="120"/>
              <w:ind w:right="158"/>
              <w:rPr>
                <w:rFonts w:ascii="Times New Roman" w:hAnsi="Times New Roman"/>
              </w:rPr>
            </w:pPr>
            <w:r w:rsidRPr="009C06D1">
              <w:rPr>
                <w:rFonts w:ascii="Times New Roman" w:hAnsi="Times New Roman"/>
              </w:rPr>
              <w:t>Electric charge is a property of an object or system that affects its interactions with other objects or systems containing charge.</w:t>
            </w:r>
          </w:p>
          <w:p w:rsidR="008E2700" w:rsidRPr="009C06D1" w:rsidRDefault="008E2700" w:rsidP="003D4687">
            <w:pPr>
              <w:pStyle w:val="ListParagraph"/>
              <w:numPr>
                <w:ilvl w:val="0"/>
                <w:numId w:val="352"/>
              </w:numPr>
              <w:spacing w:before="120"/>
              <w:ind w:left="42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Current is the rate at which charge moves through a circuit element. </w:t>
            </w:r>
            <w:r w:rsidR="00AC0E78" w:rsidRPr="009C06D1">
              <w:rPr>
                <w:rFonts w:ascii="Times New Roman" w:hAnsi="Times New Roman" w:cs="Times New Roman"/>
                <w:sz w:val="24"/>
                <w:szCs w:val="24"/>
              </w:rPr>
              <w:t>(b</w:t>
            </w:r>
            <w:r w:rsidRPr="009C06D1">
              <w:rPr>
                <w:rFonts w:ascii="Times New Roman" w:hAnsi="Times New Roman" w:cs="Times New Roman"/>
                <w:sz w:val="24"/>
                <w:szCs w:val="24"/>
              </w:rPr>
              <w:t>)</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Electric potential difference (voltage) in a circuit provides the energy that drives the current.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Elements in a circuit are positioned relative to other elements either in series or parallel. (a, c)</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According to Ohm’s law, the resistance of an element equals the voltage across the element divided by the current through the element.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Potential difference (voltage) is the change in electrical potential energy per unit charge across that element.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The dissipated power of a circuit element equals the product of the voltage across that element and the current through that element. (d)</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In a DC (direct current) circuit, the current flows in one direction, whereas in an AC (alternating current) circuit, the current switches direction several tim</w:t>
            </w:r>
            <w:r w:rsidR="00BF476D">
              <w:rPr>
                <w:rFonts w:ascii="Times New Roman" w:hAnsi="Times New Roman"/>
              </w:rPr>
              <w:t>es per second</w:t>
            </w:r>
            <w:r w:rsidRPr="009C06D1">
              <w:rPr>
                <w:rFonts w:ascii="Times New Roman" w:hAnsi="Times New Roman"/>
              </w:rPr>
              <w:t>. (e)</w:t>
            </w:r>
          </w:p>
        </w:tc>
        <w:tc>
          <w:tcPr>
            <w:tcW w:w="6475" w:type="dxa"/>
          </w:tcPr>
          <w:p w:rsidR="008E2700" w:rsidRPr="009C06D1" w:rsidRDefault="004F01B1"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1A4CC5" w:rsidRDefault="008A69C4" w:rsidP="003D4687">
            <w:pPr>
              <w:numPr>
                <w:ilvl w:val="0"/>
                <w:numId w:val="353"/>
              </w:numPr>
              <w:spacing w:before="120"/>
              <w:ind w:right="162" w:hanging="280"/>
              <w:rPr>
                <w:rFonts w:ascii="Times New Roman" w:hAnsi="Times New Roman"/>
              </w:rPr>
            </w:pPr>
            <w:r>
              <w:rPr>
                <w:rFonts w:ascii="Times New Roman" w:hAnsi="Times New Roman"/>
              </w:rPr>
              <w:t>d</w:t>
            </w:r>
            <w:r w:rsidR="001A4CC5">
              <w:rPr>
                <w:rFonts w:ascii="Times New Roman" w:hAnsi="Times New Roman"/>
              </w:rPr>
              <w:t xml:space="preserve">escribe the function of components in an electrical system. (a) </w:t>
            </w:r>
          </w:p>
          <w:p w:rsidR="008E2700" w:rsidRPr="009C06D1" w:rsidRDefault="008E2700" w:rsidP="003D4687">
            <w:pPr>
              <w:numPr>
                <w:ilvl w:val="0"/>
                <w:numId w:val="353"/>
              </w:numPr>
              <w:spacing w:before="120"/>
              <w:ind w:right="162" w:hanging="280"/>
              <w:rPr>
                <w:rFonts w:ascii="Times New Roman" w:hAnsi="Times New Roman"/>
              </w:rPr>
            </w:pPr>
            <w:r w:rsidRPr="009C06D1">
              <w:rPr>
                <w:rFonts w:ascii="Times New Roman" w:hAnsi="Times New Roman"/>
              </w:rPr>
              <w:t>recognize a series and a parallel circuit. (b)</w:t>
            </w:r>
          </w:p>
          <w:p w:rsidR="008E2700" w:rsidRPr="009C06D1" w:rsidRDefault="008E2700" w:rsidP="003D4687">
            <w:pPr>
              <w:numPr>
                <w:ilvl w:val="0"/>
                <w:numId w:val="353"/>
              </w:numPr>
              <w:spacing w:before="120"/>
              <w:ind w:right="162" w:hanging="280"/>
              <w:rPr>
                <w:rFonts w:ascii="Times New Roman" w:hAnsi="Times New Roman"/>
              </w:rPr>
            </w:pPr>
            <w:r w:rsidRPr="009C06D1">
              <w:rPr>
                <w:rFonts w:ascii="Times New Roman" w:hAnsi="Times New Roman"/>
              </w:rPr>
              <w:t>apply Ohm’s law to a series and a parallel circuit. (b)</w:t>
            </w:r>
          </w:p>
          <w:p w:rsidR="008E2700" w:rsidRPr="009C06D1" w:rsidRDefault="008E2700" w:rsidP="003D4687">
            <w:pPr>
              <w:numPr>
                <w:ilvl w:val="0"/>
                <w:numId w:val="668"/>
              </w:numPr>
              <w:spacing w:before="120"/>
              <w:ind w:right="162"/>
              <w:rPr>
                <w:rFonts w:ascii="Times New Roman" w:hAnsi="Times New Roman"/>
              </w:rPr>
            </w:pPr>
            <w:r w:rsidRPr="009C06D1">
              <w:rPr>
                <w:rFonts w:ascii="Times New Roman" w:hAnsi="Times New Roman"/>
              </w:rPr>
              <w:t xml:space="preserve">assemble and analyze simple circuits composed </w:t>
            </w:r>
            <w:r w:rsidR="00AC0E78" w:rsidRPr="009C06D1">
              <w:rPr>
                <w:rFonts w:ascii="Times New Roman" w:hAnsi="Times New Roman"/>
              </w:rPr>
              <w:t>of</w:t>
            </w:r>
            <w:r w:rsidR="00AC0E78" w:rsidRPr="009C06D1">
              <w:rPr>
                <w:rFonts w:ascii="Times New Roman" w:hAnsi="Times New Roman"/>
                <w:strike/>
              </w:rPr>
              <w:t xml:space="preserve"> </w:t>
            </w:r>
            <w:r w:rsidR="00AC0E78" w:rsidRPr="009C06D1">
              <w:rPr>
                <w:rFonts w:ascii="Times New Roman" w:hAnsi="Times New Roman"/>
              </w:rPr>
              <w:t>voltage</w:t>
            </w:r>
            <w:r w:rsidRPr="009C06D1">
              <w:rPr>
                <w:rFonts w:ascii="Times New Roman" w:hAnsi="Times New Roman"/>
              </w:rPr>
              <w:t xml:space="preserve"> sources and loads in series and in parallel. (c)</w:t>
            </w:r>
          </w:p>
          <w:p w:rsidR="008E2700" w:rsidRPr="009C06D1"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 xml:space="preserve">solve simple circuits using Ohm’s law. </w:t>
            </w:r>
            <w:r w:rsidR="00BF476D">
              <w:rPr>
                <w:rFonts w:ascii="Times New Roman" w:hAnsi="Times New Roman"/>
              </w:rPr>
              <w:t>(</w:t>
            </w:r>
            <w:r w:rsidRPr="009C06D1">
              <w:rPr>
                <w:rFonts w:ascii="Times New Roman" w:hAnsi="Times New Roman"/>
              </w:rPr>
              <w:t>b, c)</w:t>
            </w:r>
          </w:p>
          <w:p w:rsidR="008E2700" w:rsidRPr="009C06D1"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calculate the dissipated power of a circuit element. (d)</w:t>
            </w:r>
          </w:p>
          <w:p w:rsidR="008E2700" w:rsidRPr="003D4687"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recognize that DC power is supplied by batteries and that AC power is supplied by electrical wall sockets. (e)</w:t>
            </w:r>
          </w:p>
          <w:p w:rsidR="003D4687" w:rsidRPr="009C06D1" w:rsidRDefault="003D4687" w:rsidP="003D4687">
            <w:pPr>
              <w:spacing w:before="120"/>
              <w:ind w:right="162"/>
              <w:rPr>
                <w:rFonts w:ascii="Times New Roman" w:hAnsi="Times New Roman"/>
                <w:b/>
              </w:rPr>
            </w:pPr>
          </w:p>
        </w:tc>
      </w:tr>
    </w:tbl>
    <w:p w:rsidR="008E2700" w:rsidRPr="009C06D1" w:rsidRDefault="008E2700" w:rsidP="0010378F">
      <w:pPr>
        <w:pStyle w:val="SOLstatement"/>
        <w:spacing w:before="240" w:after="0" w:line="240" w:lineRule="auto"/>
        <w:rPr>
          <w:b/>
          <w:sz w:val="24"/>
        </w:rPr>
      </w:pPr>
      <w:r w:rsidRPr="009C06D1">
        <w:rPr>
          <w:b/>
          <w:sz w:val="24"/>
        </w:rPr>
        <w:t>PH.9</w:t>
      </w:r>
      <w:r w:rsidRPr="009C06D1">
        <w:rPr>
          <w:b/>
          <w:sz w:val="24"/>
        </w:rPr>
        <w:tab/>
        <w:t>The student will investigate and understand that extremely large and extremely small quantities are not necessarily described by the same laws as those studied in Newtonian physics. Topics, such as these listed, may be included.</w:t>
      </w:r>
    </w:p>
    <w:p w:rsidR="008E2700" w:rsidRPr="009C06D1" w:rsidRDefault="008E2700" w:rsidP="0010378F">
      <w:pPr>
        <w:pStyle w:val="SOLstatement"/>
        <w:numPr>
          <w:ilvl w:val="0"/>
          <w:numId w:val="354"/>
        </w:numPr>
        <w:spacing w:after="0" w:line="240" w:lineRule="auto"/>
        <w:rPr>
          <w:b/>
          <w:sz w:val="24"/>
        </w:rPr>
      </w:pPr>
      <w:r w:rsidRPr="009C06D1">
        <w:rPr>
          <w:b/>
          <w:sz w:val="24"/>
        </w:rPr>
        <w:t>wave/particle duality;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quantum mechanics and uncertainty;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relativity;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nuclear physics;</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solid state physics;</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nanotechnology;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superconductivity; </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the standard model; and</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dark matter and dark energy.</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Newtonian physics is just the beginning and it turns out doesn’t adequately describe phenomena at the extremes of small size or high speed. </w:t>
      </w:r>
      <w:r w:rsidR="00AC0E78" w:rsidRPr="009C06D1">
        <w:rPr>
          <w:rFonts w:ascii="Times New Roman" w:hAnsi="Times New Roman"/>
        </w:rPr>
        <w:t>Consequently,</w:t>
      </w:r>
      <w:r w:rsidRPr="009C06D1">
        <w:rPr>
          <w:rFonts w:ascii="Times New Roman" w:hAnsi="Times New Roman"/>
        </w:rPr>
        <w:t xml:space="preserve"> as modern physics has explored areas of extreme speeds and subatomic particles new paradigms have been created.</w:t>
      </w:r>
    </w:p>
    <w:p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Prior to this standard, students may have little or no classroo</w:t>
      </w:r>
      <w:r w:rsidR="00D8315A">
        <w:rPr>
          <w:rFonts w:ascii="Times New Roman" w:hAnsi="Times New Roman"/>
        </w:rPr>
        <w:t>m experience with these topics.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BF476D">
            <w:pPr>
              <w:rPr>
                <w:rFonts w:ascii="Times New Roman" w:hAnsi="Times New Roman"/>
                <w:b/>
              </w:rPr>
            </w:pPr>
            <w:r w:rsidRPr="009C06D1">
              <w:rPr>
                <w:rFonts w:ascii="Times New Roman" w:hAnsi="Times New Roman"/>
                <w:b/>
              </w:rPr>
              <w:t xml:space="preserve">Essential Knowledge and </w:t>
            </w:r>
            <w:r w:rsidR="00BF476D">
              <w:rPr>
                <w:rFonts w:ascii="Times New Roman" w:hAnsi="Times New Roman"/>
                <w:b/>
              </w:rPr>
              <w:t>Practices</w:t>
            </w:r>
          </w:p>
        </w:tc>
      </w:tr>
      <w:tr w:rsidR="008E2700" w:rsidRPr="009C06D1" w:rsidTr="008E2700">
        <w:tc>
          <w:tcPr>
            <w:tcW w:w="6475" w:type="dxa"/>
          </w:tcPr>
          <w:p w:rsidR="00FA7CDE" w:rsidRDefault="002C2FF0" w:rsidP="003D4687">
            <w:pPr>
              <w:spacing w:before="120"/>
              <w:ind w:right="158"/>
              <w:rPr>
                <w:rFonts w:ascii="Times New Roman" w:hAnsi="Times New Roman"/>
              </w:rPr>
            </w:pPr>
            <w:r w:rsidRPr="002C2FF0">
              <w:rPr>
                <w:rFonts w:ascii="Times New Roman" w:hAnsi="Times New Roman"/>
              </w:rPr>
              <w:t>The study of m</w:t>
            </w:r>
            <w:r w:rsidR="00FA7CDE" w:rsidRPr="002C2FF0">
              <w:rPr>
                <w:rFonts w:ascii="Times New Roman" w:hAnsi="Times New Roman"/>
              </w:rPr>
              <w:t>odern and non-Newtonian</w:t>
            </w:r>
            <w:r w:rsidR="009E5AEF" w:rsidRPr="002C2FF0">
              <w:rPr>
                <w:rFonts w:ascii="Times New Roman" w:hAnsi="Times New Roman"/>
              </w:rPr>
              <w:t xml:space="preserve"> physics </w:t>
            </w:r>
            <w:r w:rsidR="00FA7CDE" w:rsidRPr="002C2FF0">
              <w:rPr>
                <w:rFonts w:ascii="Times New Roman" w:hAnsi="Times New Roman"/>
              </w:rPr>
              <w:t xml:space="preserve">can be applied in </w:t>
            </w:r>
            <w:r w:rsidR="008A69C4" w:rsidRPr="002C2FF0">
              <w:rPr>
                <w:rFonts w:ascii="Times New Roman" w:hAnsi="Times New Roman"/>
              </w:rPr>
              <w:t>varied technological</w:t>
            </w:r>
            <w:r w:rsidR="00FA7CDE" w:rsidRPr="002C2FF0">
              <w:rPr>
                <w:rFonts w:ascii="Times New Roman" w:hAnsi="Times New Roman"/>
              </w:rPr>
              <w:t xml:space="preserve"> applications.  The intent of this standard is not that each area is taught, instead the teacher should select areas based on student interest and their own understandings</w:t>
            </w:r>
            <w:r w:rsidR="008A69C4" w:rsidRPr="002C2FF0">
              <w:rPr>
                <w:rFonts w:ascii="Times New Roman" w:hAnsi="Times New Roman"/>
              </w:rPr>
              <w:t xml:space="preserve"> of the physics concepts</w:t>
            </w:r>
            <w:r w:rsidR="00FA7CDE" w:rsidRPr="002C2FF0">
              <w:rPr>
                <w:rFonts w:ascii="Times New Roman" w:hAnsi="Times New Roman"/>
              </w:rPr>
              <w:t>.</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For processes that are important on the atomic scale, objects exhibit both wave characteristics (e.g., interference) as well as particle characteristics (e.g., discrete amounts and a fixed definite number of electrons per atom). (a, b)</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Quantum mechanics requires an inverse relationship between the measurable location and the measurable momentum of a particle. The more accurately one determines the position of a particle, the less accurately the momentum can be known, and vice versa. This is known as the Heisenberg uncertainty principle. (a, b)</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The special theory of relativity states that the laws of physics are all the same for all inertial reference frames and the speed of light in a vacuum is constant and independent of the motion of all observers. (c)</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 xml:space="preserve">The general theory of relativity is a theory of space and time.  The central idea is that space and time are two aspects of </w:t>
            </w:r>
            <w:proofErr w:type="spellStart"/>
            <w:r w:rsidRPr="009C06D1">
              <w:rPr>
                <w:rFonts w:ascii="Times New Roman" w:hAnsi="Times New Roman"/>
              </w:rPr>
              <w:t>spacetime</w:t>
            </w:r>
            <w:proofErr w:type="spellEnd"/>
            <w:r w:rsidRPr="009C06D1">
              <w:rPr>
                <w:rFonts w:ascii="Times New Roman" w:hAnsi="Times New Roman"/>
              </w:rPr>
              <w:t xml:space="preserve">.  </w:t>
            </w:r>
            <w:proofErr w:type="spellStart"/>
            <w:r w:rsidRPr="009C06D1">
              <w:rPr>
                <w:rFonts w:ascii="Times New Roman" w:hAnsi="Times New Roman"/>
              </w:rPr>
              <w:t>Spacetime</w:t>
            </w:r>
            <w:proofErr w:type="spellEnd"/>
            <w:r w:rsidRPr="009C06D1">
              <w:rPr>
                <w:rFonts w:ascii="Times New Roman" w:hAnsi="Times New Roman"/>
              </w:rPr>
              <w:t xml:space="preserve"> is curved in the presence of mass. (c)</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strong nuclear force binds protons and neutrons in the nucleus. Fission is the breakup of heavier nuclei to lighter nuclei. Fusion is the combination of lighter nuclei to heavier nuclei.  The study of these topics is called nuclear physics.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Natural radioactivity is the spontaneous disintegration of unstable nuclei. Alpha, beta, and gamma rays are different emissions associated with radioactive decay.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Solid state physics is the study of rigid matter or solids through methods such as quantum mechanics, crystallography, electromagnetism, and metallurgy.  It is the largest branch of condensed matter physics. (e)</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Matter behaves differently at nanometer scale (size and distance) than at macroscopic scale. (f)</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Certain materials at very low temperatures exhibit the property of zero resistance called superconductivity. (g)</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Nuclear physics is the study of the nature of atomic nuclei including the interactions between protons, neutrons, and the quarks that comprise them.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Standards Model of particle physics is a theory concerning the electromagnetic, weak, and strong nuclear interactions, as well as classifying all the known subatomic particles. (h)</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fundamental particles (quarks, protons, and neutrons) that emerged in the early universe soon after the Big Bang are the same types of particles that are studied today in particle physics experiments at laboratories such as the Large Hadron Collider (LHC) in Switzerland and the Thomas Jefferson Accelerator Facility (</w:t>
            </w:r>
            <w:proofErr w:type="spellStart"/>
            <w:r w:rsidRPr="009C06D1">
              <w:rPr>
                <w:rFonts w:ascii="Times New Roman" w:hAnsi="Times New Roman"/>
              </w:rPr>
              <w:t>JLab</w:t>
            </w:r>
            <w:proofErr w:type="spellEnd"/>
            <w:r w:rsidRPr="009C06D1">
              <w:rPr>
                <w:rFonts w:ascii="Times New Roman" w:hAnsi="Times New Roman"/>
              </w:rPr>
              <w:t>) in Newport News, Virginia. (h)</w:t>
            </w:r>
          </w:p>
          <w:p w:rsidR="008E2700" w:rsidRPr="009C06D1" w:rsidRDefault="008E2700" w:rsidP="008E2700">
            <w:pPr>
              <w:ind w:left="420" w:hanging="360"/>
              <w:rPr>
                <w:rFonts w:ascii="Times New Roman" w:hAnsi="Times New Roman"/>
                <w:b/>
              </w:rPr>
            </w:pPr>
          </w:p>
        </w:tc>
        <w:tc>
          <w:tcPr>
            <w:tcW w:w="6475" w:type="dxa"/>
          </w:tcPr>
          <w:p w:rsidR="008E2700" w:rsidRPr="009C06D1" w:rsidRDefault="004F01B1"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2C2FF0" w:rsidRDefault="00BF476D" w:rsidP="003D4687">
            <w:pPr>
              <w:pStyle w:val="ListParagraph"/>
              <w:numPr>
                <w:ilvl w:val="0"/>
                <w:numId w:val="669"/>
              </w:numPr>
              <w:spacing w:before="120"/>
              <w:ind w:left="346" w:right="158"/>
              <w:contextualSpacing w:val="0"/>
              <w:rPr>
                <w:rFonts w:ascii="Times New Roman" w:hAnsi="Times New Roman"/>
                <w:sz w:val="24"/>
                <w:szCs w:val="24"/>
              </w:rPr>
            </w:pPr>
            <w:r w:rsidRPr="002C2FF0">
              <w:rPr>
                <w:rFonts w:ascii="Times New Roman" w:hAnsi="Times New Roman"/>
                <w:sz w:val="24"/>
                <w:szCs w:val="24"/>
              </w:rPr>
              <w:t>e</w:t>
            </w:r>
            <w:r w:rsidR="008E2700" w:rsidRPr="002C2FF0">
              <w:rPr>
                <w:rFonts w:ascii="Times New Roman" w:hAnsi="Times New Roman"/>
                <w:sz w:val="24"/>
                <w:szCs w:val="24"/>
              </w:rPr>
              <w:t>valuate the claims, evidence, and reasoning behind the idea that electromagnetic radiation can be described by either a wave model or a particle model, and that for some situations one model is more useful than another. (a, b)</w:t>
            </w:r>
          </w:p>
          <w:p w:rsidR="008E2700" w:rsidRPr="002C2FF0" w:rsidRDefault="008E2700" w:rsidP="003D4687">
            <w:pPr>
              <w:pStyle w:val="ListParagraph"/>
              <w:numPr>
                <w:ilvl w:val="0"/>
                <w:numId w:val="669"/>
              </w:numPr>
              <w:spacing w:before="120"/>
              <w:ind w:left="346" w:right="158"/>
              <w:contextualSpacing w:val="0"/>
              <w:rPr>
                <w:rFonts w:ascii="Times New Roman" w:hAnsi="Times New Roman"/>
                <w:sz w:val="24"/>
                <w:szCs w:val="24"/>
              </w:rPr>
            </w:pPr>
            <w:r w:rsidRPr="002C2FF0">
              <w:rPr>
                <w:rFonts w:ascii="Times New Roman" w:hAnsi="Times New Roman"/>
                <w:sz w:val="24"/>
                <w:szCs w:val="24"/>
              </w:rPr>
              <w:t>communicate technical information about how some technological devi</w:t>
            </w:r>
            <w:r w:rsidR="00BF476D" w:rsidRPr="002C2FF0">
              <w:rPr>
                <w:rFonts w:ascii="Times New Roman" w:hAnsi="Times New Roman"/>
                <w:sz w:val="24"/>
                <w:szCs w:val="24"/>
              </w:rPr>
              <w:t>ces</w:t>
            </w:r>
            <w:r w:rsidRPr="002C2FF0">
              <w:rPr>
                <w:rFonts w:ascii="Times New Roman" w:hAnsi="Times New Roman"/>
                <w:sz w:val="24"/>
                <w:szCs w:val="24"/>
              </w:rPr>
              <w:t xml:space="preserve"> use the principles of wave behavior and wave interactions with matter to transmit and capture information and energy. (a, b)</w:t>
            </w:r>
          </w:p>
          <w:p w:rsidR="00BF476D" w:rsidRPr="009C06D1" w:rsidRDefault="00BF476D" w:rsidP="003D4687">
            <w:pPr>
              <w:numPr>
                <w:ilvl w:val="0"/>
                <w:numId w:val="356"/>
              </w:numPr>
              <w:spacing w:before="120"/>
              <w:ind w:right="162" w:hanging="280"/>
              <w:rPr>
                <w:rFonts w:ascii="Times New Roman" w:hAnsi="Times New Roman"/>
              </w:rPr>
            </w:pPr>
            <w:r>
              <w:rPr>
                <w:rFonts w:ascii="Times New Roman" w:hAnsi="Times New Roman"/>
              </w:rPr>
              <w:t>provide examples of technologies used to explore topics in modern physics. (a</w:t>
            </w:r>
            <w:r w:rsidR="00A6733D">
              <w:rPr>
                <w:rFonts w:ascii="Times New Roman" w:hAnsi="Times New Roman"/>
              </w:rPr>
              <w:t>-i</w:t>
            </w:r>
            <w:r>
              <w:rPr>
                <w:rFonts w:ascii="Times New Roman" w:hAnsi="Times New Roman"/>
              </w:rPr>
              <w:t>)</w:t>
            </w:r>
          </w:p>
          <w:p w:rsidR="008E2700" w:rsidRPr="009C06D1" w:rsidRDefault="008E2700" w:rsidP="003D4687">
            <w:pPr>
              <w:numPr>
                <w:ilvl w:val="0"/>
                <w:numId w:val="356"/>
              </w:numPr>
              <w:spacing w:before="120"/>
              <w:ind w:right="162"/>
              <w:rPr>
                <w:rFonts w:ascii="Times New Roman" w:hAnsi="Times New Roman"/>
              </w:rPr>
            </w:pPr>
            <w:r w:rsidRPr="009C06D1">
              <w:rPr>
                <w:rFonts w:ascii="Times New Roman" w:hAnsi="Times New Roman"/>
              </w:rPr>
              <w:t>compare and contrast classical physics and modern physics at the extremes of spend and size. (</w:t>
            </w:r>
            <w:r w:rsidR="00A6733D">
              <w:rPr>
                <w:rFonts w:ascii="Times New Roman" w:hAnsi="Times New Roman"/>
              </w:rPr>
              <w:t>a-i</w:t>
            </w:r>
            <w:r w:rsidRPr="009C06D1">
              <w:rPr>
                <w:rFonts w:ascii="Times New Roman" w:hAnsi="Times New Roman"/>
              </w:rPr>
              <w:t>)</w:t>
            </w:r>
          </w:p>
          <w:p w:rsidR="008E2700" w:rsidRDefault="008E2700" w:rsidP="003D4687">
            <w:pPr>
              <w:numPr>
                <w:ilvl w:val="0"/>
                <w:numId w:val="356"/>
              </w:numPr>
              <w:spacing w:before="120"/>
              <w:ind w:right="162"/>
              <w:rPr>
                <w:rFonts w:ascii="Times New Roman" w:hAnsi="Times New Roman"/>
              </w:rPr>
            </w:pPr>
            <w:r w:rsidRPr="009C06D1">
              <w:rPr>
                <w:rFonts w:ascii="Times New Roman" w:hAnsi="Times New Roman"/>
              </w:rPr>
              <w:t>explore the connections between and the benefits of the pursuit of pure science and subsequent applications. (</w:t>
            </w:r>
            <w:r w:rsidR="00A6733D">
              <w:rPr>
                <w:rFonts w:ascii="Times New Roman" w:hAnsi="Times New Roman"/>
              </w:rPr>
              <w:t>a-i</w:t>
            </w:r>
            <w:r w:rsidRPr="009C06D1">
              <w:rPr>
                <w:rFonts w:ascii="Times New Roman" w:hAnsi="Times New Roman"/>
              </w:rPr>
              <w:t>)</w:t>
            </w:r>
          </w:p>
          <w:p w:rsidR="003D4687" w:rsidRPr="009C06D1" w:rsidRDefault="003D4687" w:rsidP="003D4687">
            <w:pPr>
              <w:spacing w:before="120"/>
              <w:ind w:right="162"/>
              <w:rPr>
                <w:rFonts w:ascii="Times New Roman" w:hAnsi="Times New Roman"/>
              </w:rPr>
            </w:pPr>
          </w:p>
        </w:tc>
      </w:tr>
    </w:tbl>
    <w:p w:rsidR="008E2700" w:rsidRPr="009C06D1" w:rsidRDefault="008E2700" w:rsidP="008E2700">
      <w:pPr>
        <w:rPr>
          <w:rFonts w:ascii="Times New Roman" w:hAnsi="Times New Roman"/>
        </w:rPr>
      </w:pPr>
    </w:p>
    <w:p w:rsidR="008E2700" w:rsidRPr="009C06D1" w:rsidRDefault="008E2700">
      <w:pPr>
        <w:rPr>
          <w:rFonts w:ascii="Times New Roman" w:hAnsi="Times New Roman"/>
        </w:rPr>
      </w:pPr>
    </w:p>
    <w:sectPr w:rsidR="008E2700" w:rsidRPr="009C06D1" w:rsidSect="00EB3F82">
      <w:headerReference w:type="default" r:id="rId20"/>
      <w:footerReference w:type="defaul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EB" w:rsidRDefault="00E42EEB" w:rsidP="00AB5DB3">
      <w:r>
        <w:separator/>
      </w:r>
    </w:p>
  </w:endnote>
  <w:endnote w:type="continuationSeparator" w:id="0">
    <w:p w:rsidR="00E42EEB" w:rsidRDefault="00E42EEB" w:rsidP="00AB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437" w:rsidRDefault="007E2437" w:rsidP="0001411D">
    <w:pPr>
      <w:pStyle w:val="Footer"/>
      <w:jc w:val="center"/>
    </w:pPr>
    <w:r>
      <w:t>2018 Science Curriculum Framework</w:t>
    </w:r>
    <w:r>
      <w:ptab w:relativeTo="margin" w:alignment="center" w:leader="none"/>
    </w:r>
    <w:r>
      <w:t xml:space="preserve"> </w:t>
    </w:r>
    <w:r>
      <w:tab/>
    </w:r>
    <w:r>
      <w:rPr>
        <w:noProof/>
        <w:snapToGrid/>
      </w:rPr>
      <w:drawing>
        <wp:inline distT="0" distB="0" distL="0" distR="0" wp14:anchorId="5D8D92B3" wp14:editId="1F9C3F78">
          <wp:extent cx="190527" cy="238158"/>
          <wp:effectExtent l="0" t="0" r="0" b="0"/>
          <wp:docPr id="1" name="Picture 1" descr="icon depicting science and engineer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bullet.PNG"/>
                  <pic:cNvPicPr/>
                </pic:nvPicPr>
                <pic:blipFill>
                  <a:blip r:embed="rId1">
                    <a:extLst>
                      <a:ext uri="{28A0092B-C50C-407E-A947-70E740481C1C}">
                        <a14:useLocalDpi xmlns:a14="http://schemas.microsoft.com/office/drawing/2010/main" val="0"/>
                      </a:ext>
                    </a:extLst>
                  </a:blip>
                  <a:stretch>
                    <a:fillRect/>
                  </a:stretch>
                </pic:blipFill>
                <pic:spPr>
                  <a:xfrm>
                    <a:off x="0" y="0"/>
                    <a:ext cx="190527" cy="238158"/>
                  </a:xfrm>
                  <a:prstGeom prst="rect">
                    <a:avLst/>
                  </a:prstGeom>
                </pic:spPr>
              </pic:pic>
            </a:graphicData>
          </a:graphic>
        </wp:inline>
      </w:drawing>
    </w:r>
    <w:r>
      <w:t>indicates Scientific &amp; Engineering Practices</w:t>
    </w:r>
    <w:r>
      <w:ptab w:relativeTo="margin" w:alignment="right" w:leader="none"/>
    </w:r>
    <w:r>
      <w:fldChar w:fldCharType="begin"/>
    </w:r>
    <w:r>
      <w:instrText xml:space="preserve"> PAGE   \* MERGEFORMAT </w:instrText>
    </w:r>
    <w:r>
      <w:fldChar w:fldCharType="separate"/>
    </w:r>
    <w:r w:rsidR="00D25968">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EB" w:rsidRDefault="00E42EEB" w:rsidP="00AB5DB3">
      <w:r>
        <w:separator/>
      </w:r>
    </w:p>
  </w:footnote>
  <w:footnote w:type="continuationSeparator" w:id="0">
    <w:p w:rsidR="00E42EEB" w:rsidRDefault="00E42EEB" w:rsidP="00AB5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513891"/>
      <w:docPartObj>
        <w:docPartGallery w:val="Watermarks"/>
        <w:docPartUnique/>
      </w:docPartObj>
    </w:sdtPr>
    <w:sdtEndPr/>
    <w:sdtContent>
      <w:p w:rsidR="007E2437" w:rsidRDefault="00D25968">
        <w:pPr>
          <w:pStyle w:val="Header"/>
        </w:pPr>
        <w:r>
          <w:rPr>
            <w:noProof/>
          </w:rPr>
          <w:pict w14:anchorId="03C2A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pt;height:56.25pt" o:bullet="t">
        <v:imagedata r:id="rId1" o:title="green-leaves-clip-art-green-leaf-md[1]"/>
      </v:shape>
    </w:pict>
  </w:numPicBullet>
  <w:abstractNum w:abstractNumId="0">
    <w:nsid w:val="00637D3A"/>
    <w:multiLevelType w:val="hybridMultilevel"/>
    <w:tmpl w:val="DEACFB5C"/>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81044"/>
    <w:multiLevelType w:val="hybridMultilevel"/>
    <w:tmpl w:val="41E08D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4F568A"/>
    <w:multiLevelType w:val="multilevel"/>
    <w:tmpl w:val="FECEEFA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8F044C"/>
    <w:multiLevelType w:val="multilevel"/>
    <w:tmpl w:val="2206B3DA"/>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1F11AE3"/>
    <w:multiLevelType w:val="hybridMultilevel"/>
    <w:tmpl w:val="50C860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16274C"/>
    <w:multiLevelType w:val="hybridMultilevel"/>
    <w:tmpl w:val="892C02E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2913FF"/>
    <w:multiLevelType w:val="hybridMultilevel"/>
    <w:tmpl w:val="291ECF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2302C1C"/>
    <w:multiLevelType w:val="hybridMultilevel"/>
    <w:tmpl w:val="CD8A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397A15"/>
    <w:multiLevelType w:val="hybridMultilevel"/>
    <w:tmpl w:val="46A47236"/>
    <w:lvl w:ilvl="0" w:tplc="04090017">
      <w:start w:val="1"/>
      <w:numFmt w:val="lowerLetter"/>
      <w:lvlText w:val="%1)"/>
      <w:lvlJc w:val="left"/>
      <w:pPr>
        <w:tabs>
          <w:tab w:val="num" w:pos="990"/>
        </w:tabs>
        <w:ind w:left="99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25F27E7"/>
    <w:multiLevelType w:val="hybridMultilevel"/>
    <w:tmpl w:val="EDA43308"/>
    <w:lvl w:ilvl="0" w:tplc="0B1ED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A22874"/>
    <w:multiLevelType w:val="multilevel"/>
    <w:tmpl w:val="5CF8FCA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03D35A2B"/>
    <w:multiLevelType w:val="multilevel"/>
    <w:tmpl w:val="B52A90A4"/>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0487689B"/>
    <w:multiLevelType w:val="hybridMultilevel"/>
    <w:tmpl w:val="723031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957DF4"/>
    <w:multiLevelType w:val="hybridMultilevel"/>
    <w:tmpl w:val="8476066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4990118"/>
    <w:multiLevelType w:val="multilevel"/>
    <w:tmpl w:val="37D66B1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4A13BB1"/>
    <w:multiLevelType w:val="hybridMultilevel"/>
    <w:tmpl w:val="75166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4F71A41"/>
    <w:multiLevelType w:val="hybridMultilevel"/>
    <w:tmpl w:val="A670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621D78"/>
    <w:multiLevelType w:val="hybridMultilevel"/>
    <w:tmpl w:val="E30E1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5676070"/>
    <w:multiLevelType w:val="hybridMultilevel"/>
    <w:tmpl w:val="F01E3E96"/>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57628A5"/>
    <w:multiLevelType w:val="hybridMultilevel"/>
    <w:tmpl w:val="120E1B1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5F529F9"/>
    <w:multiLevelType w:val="multilevel"/>
    <w:tmpl w:val="050CE6A0"/>
    <w:lvl w:ilvl="0">
      <w:start w:val="1"/>
      <w:numFmt w:val="bullet"/>
      <w:lvlText w:val="●"/>
      <w:lvlJc w:val="left"/>
      <w:pPr>
        <w:ind w:left="432" w:hanging="360"/>
      </w:pPr>
      <w:rPr>
        <w:rFonts w:ascii="Noto Sans Symbols" w:eastAsia="Noto Sans Symbols" w:hAnsi="Noto Sans Symbols" w:cs="Noto Sans Symbols"/>
        <w:strike w:val="0"/>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1">
    <w:nsid w:val="05F53775"/>
    <w:multiLevelType w:val="hybridMultilevel"/>
    <w:tmpl w:val="667E63E2"/>
    <w:lvl w:ilvl="0" w:tplc="41246E76">
      <w:start w:val="1"/>
      <w:numFmt w:val="lowerLetter"/>
      <w:lvlText w:val="%1)"/>
      <w:lvlJc w:val="left"/>
      <w:pPr>
        <w:ind w:left="720" w:hanging="360"/>
      </w:pPr>
      <w:rPr>
        <w:rFonts w:hint="default"/>
      </w:rPr>
    </w:lvl>
    <w:lvl w:ilvl="1" w:tplc="41246E76">
      <w:start w:val="1"/>
      <w:numFmt w:val="lowerLetter"/>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3E1C9C"/>
    <w:multiLevelType w:val="hybridMultilevel"/>
    <w:tmpl w:val="6DE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65F0BE1"/>
    <w:multiLevelType w:val="hybridMultilevel"/>
    <w:tmpl w:val="E98A04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6837784"/>
    <w:multiLevelType w:val="hybridMultilevel"/>
    <w:tmpl w:val="366AD67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6ED622E"/>
    <w:multiLevelType w:val="hybridMultilevel"/>
    <w:tmpl w:val="A09E6EE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EF2528"/>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7">
    <w:nsid w:val="06F64DED"/>
    <w:multiLevelType w:val="hybridMultilevel"/>
    <w:tmpl w:val="70E46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071B3DC7"/>
    <w:multiLevelType w:val="multilevel"/>
    <w:tmpl w:val="8CAAB75C"/>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9">
    <w:nsid w:val="077D6A2A"/>
    <w:multiLevelType w:val="multilevel"/>
    <w:tmpl w:val="13E6A48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078D5E6F"/>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07A61149"/>
    <w:multiLevelType w:val="hybridMultilevel"/>
    <w:tmpl w:val="538C8EF4"/>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07E22058"/>
    <w:multiLevelType w:val="multilevel"/>
    <w:tmpl w:val="FD64B1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07E472D1"/>
    <w:multiLevelType w:val="multilevel"/>
    <w:tmpl w:val="D9FAF3C4"/>
    <w:lvl w:ilvl="0">
      <w:start w:val="1"/>
      <w:numFmt w:val="bullet"/>
      <w:lvlText w:val=""/>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4">
    <w:nsid w:val="0824034E"/>
    <w:multiLevelType w:val="hybridMultilevel"/>
    <w:tmpl w:val="F5BE1A8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82E72D2"/>
    <w:multiLevelType w:val="multilevel"/>
    <w:tmpl w:val="5D54D6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08387758"/>
    <w:multiLevelType w:val="multilevel"/>
    <w:tmpl w:val="82A8033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08670DE5"/>
    <w:multiLevelType w:val="multilevel"/>
    <w:tmpl w:val="8E6C51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086D7060"/>
    <w:multiLevelType w:val="multilevel"/>
    <w:tmpl w:val="D9E0EF8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08AD0D34"/>
    <w:multiLevelType w:val="hybridMultilevel"/>
    <w:tmpl w:val="742C467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08CA6AE7"/>
    <w:multiLevelType w:val="hybridMultilevel"/>
    <w:tmpl w:val="FCA620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8CB07BD"/>
    <w:multiLevelType w:val="multilevel"/>
    <w:tmpl w:val="010EF1B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08F84326"/>
    <w:multiLevelType w:val="multilevel"/>
    <w:tmpl w:val="A06E122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090E149F"/>
    <w:multiLevelType w:val="multilevel"/>
    <w:tmpl w:val="A3FEDBD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091C1586"/>
    <w:multiLevelType w:val="hybridMultilevel"/>
    <w:tmpl w:val="DD383430"/>
    <w:lvl w:ilvl="0" w:tplc="04090017">
      <w:start w:val="1"/>
      <w:numFmt w:val="lowerLetter"/>
      <w:lvlText w:val="%1)"/>
      <w:lvlJc w:val="left"/>
      <w:pPr>
        <w:ind w:left="720" w:hanging="360"/>
      </w:pPr>
    </w:lvl>
    <w:lvl w:ilvl="1" w:tplc="41246E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92A5230"/>
    <w:multiLevelType w:val="hybridMultilevel"/>
    <w:tmpl w:val="9D2C2DF8"/>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09901B3E"/>
    <w:multiLevelType w:val="multilevel"/>
    <w:tmpl w:val="81E6CBD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09967C97"/>
    <w:multiLevelType w:val="multilevel"/>
    <w:tmpl w:val="0EF0718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9C3412B"/>
    <w:multiLevelType w:val="hybridMultilevel"/>
    <w:tmpl w:val="A8FAF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9E5481F"/>
    <w:multiLevelType w:val="hybridMultilevel"/>
    <w:tmpl w:val="2B5AAB5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F94A6D"/>
    <w:multiLevelType w:val="hybridMultilevel"/>
    <w:tmpl w:val="174AF07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1">
    <w:nsid w:val="0A396ECC"/>
    <w:multiLevelType w:val="hybridMultilevel"/>
    <w:tmpl w:val="9DAA1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A522491"/>
    <w:multiLevelType w:val="hybridMultilevel"/>
    <w:tmpl w:val="BE52E51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A797DF6"/>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0AB02FA3"/>
    <w:multiLevelType w:val="hybridMultilevel"/>
    <w:tmpl w:val="83D6163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0AE653FC"/>
    <w:multiLevelType w:val="hybridMultilevel"/>
    <w:tmpl w:val="61B24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0AF51DA9"/>
    <w:multiLevelType w:val="multilevel"/>
    <w:tmpl w:val="0896BBC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nsid w:val="0B0D2361"/>
    <w:multiLevelType w:val="hybridMultilevel"/>
    <w:tmpl w:val="4976A5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8">
    <w:nsid w:val="0B321D37"/>
    <w:multiLevelType w:val="multilevel"/>
    <w:tmpl w:val="03F4062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0B922135"/>
    <w:multiLevelType w:val="multilevel"/>
    <w:tmpl w:val="505EB92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0B9918EF"/>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1">
    <w:nsid w:val="0BC94372"/>
    <w:multiLevelType w:val="hybridMultilevel"/>
    <w:tmpl w:val="27E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BD100CA"/>
    <w:multiLevelType w:val="multilevel"/>
    <w:tmpl w:val="EA72C64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0BE454BA"/>
    <w:multiLevelType w:val="multilevel"/>
    <w:tmpl w:val="E5FA5B8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0BFC76B2"/>
    <w:multiLevelType w:val="hybridMultilevel"/>
    <w:tmpl w:val="DA5EE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0D3E460A"/>
    <w:multiLevelType w:val="multilevel"/>
    <w:tmpl w:val="7804CD0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0D4124F9"/>
    <w:multiLevelType w:val="hybridMultilevel"/>
    <w:tmpl w:val="41BC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D8E2FD7"/>
    <w:multiLevelType w:val="multilevel"/>
    <w:tmpl w:val="F724CD3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8">
    <w:nsid w:val="0DA473D2"/>
    <w:multiLevelType w:val="hybridMultilevel"/>
    <w:tmpl w:val="1B08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DCA2734"/>
    <w:multiLevelType w:val="hybridMultilevel"/>
    <w:tmpl w:val="85E8A9A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DDE388D"/>
    <w:multiLevelType w:val="hybridMultilevel"/>
    <w:tmpl w:val="914A3C6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DEF3361"/>
    <w:multiLevelType w:val="hybridMultilevel"/>
    <w:tmpl w:val="9CDAD3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0E032AFD"/>
    <w:multiLevelType w:val="hybridMultilevel"/>
    <w:tmpl w:val="AD341C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0E087096"/>
    <w:multiLevelType w:val="multilevel"/>
    <w:tmpl w:val="FB7C8F1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0E297452"/>
    <w:multiLevelType w:val="hybridMultilevel"/>
    <w:tmpl w:val="822447B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0E395510"/>
    <w:multiLevelType w:val="hybridMultilevel"/>
    <w:tmpl w:val="20DE2AD6"/>
    <w:lvl w:ilvl="0" w:tplc="04090001">
      <w:start w:val="1"/>
      <w:numFmt w:val="bullet"/>
      <w:lvlText w:val=""/>
      <w:lvlJc w:val="left"/>
      <w:pPr>
        <w:ind w:left="425" w:hanging="360"/>
      </w:pPr>
      <w:rPr>
        <w:rFonts w:ascii="Symbol" w:hAnsi="Symbol" w:hint="default"/>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76">
    <w:nsid w:val="0E3A6FAD"/>
    <w:multiLevelType w:val="multilevel"/>
    <w:tmpl w:val="3C2A6B0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nsid w:val="0E404EA6"/>
    <w:multiLevelType w:val="multilevel"/>
    <w:tmpl w:val="081A30C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nsid w:val="0E673758"/>
    <w:multiLevelType w:val="multilevel"/>
    <w:tmpl w:val="D0D06F4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0E8C354D"/>
    <w:multiLevelType w:val="hybridMultilevel"/>
    <w:tmpl w:val="27CACD5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0EAA3976"/>
    <w:multiLevelType w:val="multilevel"/>
    <w:tmpl w:val="2C785C22"/>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nsid w:val="0EB431D7"/>
    <w:multiLevelType w:val="hybridMultilevel"/>
    <w:tmpl w:val="CD78FED0"/>
    <w:lvl w:ilvl="0" w:tplc="0B1EDB84">
      <w:start w:val="1"/>
      <w:numFmt w:val="bullet"/>
      <w:lvlText w:val=""/>
      <w:lvlPicBulletId w:val="0"/>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EE757C0"/>
    <w:multiLevelType w:val="multilevel"/>
    <w:tmpl w:val="67B4CE8C"/>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0F515B4F"/>
    <w:multiLevelType w:val="hybridMultilevel"/>
    <w:tmpl w:val="8DD6E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0F671D51"/>
    <w:multiLevelType w:val="hybridMultilevel"/>
    <w:tmpl w:val="A556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FFB313B"/>
    <w:multiLevelType w:val="hybridMultilevel"/>
    <w:tmpl w:val="DBEEF55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10275EF6"/>
    <w:multiLevelType w:val="multilevel"/>
    <w:tmpl w:val="9480751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106A628E"/>
    <w:multiLevelType w:val="hybridMultilevel"/>
    <w:tmpl w:val="5372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0A24642"/>
    <w:multiLevelType w:val="multilevel"/>
    <w:tmpl w:val="FD64B1A4"/>
    <w:lvl w:ilvl="0">
      <w:start w:val="1"/>
      <w:numFmt w:val="bullet"/>
      <w:lvlText w:val="●"/>
      <w:lvlJc w:val="left"/>
      <w:pPr>
        <w:ind w:left="45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10AA0C57"/>
    <w:multiLevelType w:val="hybridMultilevel"/>
    <w:tmpl w:val="4ECE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16C7D3A"/>
    <w:multiLevelType w:val="multilevel"/>
    <w:tmpl w:val="CDB4260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11B50C5E"/>
    <w:multiLevelType w:val="hybridMultilevel"/>
    <w:tmpl w:val="4C9EA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1CF6976"/>
    <w:multiLevelType w:val="multilevel"/>
    <w:tmpl w:val="5E08F5D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nsid w:val="11EA79B9"/>
    <w:multiLevelType w:val="hybridMultilevel"/>
    <w:tmpl w:val="0E9490D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11ED5F40"/>
    <w:multiLevelType w:val="hybridMultilevel"/>
    <w:tmpl w:val="B434D56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21E2B89"/>
    <w:multiLevelType w:val="multilevel"/>
    <w:tmpl w:val="A0F455A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12382099"/>
    <w:multiLevelType w:val="hybridMultilevel"/>
    <w:tmpl w:val="5098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12382751"/>
    <w:multiLevelType w:val="hybridMultilevel"/>
    <w:tmpl w:val="289AE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12394716"/>
    <w:multiLevelType w:val="hybridMultilevel"/>
    <w:tmpl w:val="A314B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12613807"/>
    <w:multiLevelType w:val="multilevel"/>
    <w:tmpl w:val="5C4AE7F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nsid w:val="126A2B9C"/>
    <w:multiLevelType w:val="multilevel"/>
    <w:tmpl w:val="6FC8D55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nsid w:val="126D0D53"/>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nsid w:val="12724E5F"/>
    <w:multiLevelType w:val="hybridMultilevel"/>
    <w:tmpl w:val="21A8B41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29339EF"/>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04">
    <w:nsid w:val="12C00324"/>
    <w:multiLevelType w:val="multilevel"/>
    <w:tmpl w:val="44AAA2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12D53BF3"/>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nsid w:val="12F85A98"/>
    <w:multiLevelType w:val="hybridMultilevel"/>
    <w:tmpl w:val="882EA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30F4CE4"/>
    <w:multiLevelType w:val="multilevel"/>
    <w:tmpl w:val="108E916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nsid w:val="131A6F23"/>
    <w:multiLevelType w:val="hybridMultilevel"/>
    <w:tmpl w:val="A88CB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136E0527"/>
    <w:multiLevelType w:val="hybridMultilevel"/>
    <w:tmpl w:val="986CFDE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3816FDD"/>
    <w:multiLevelType w:val="hybridMultilevel"/>
    <w:tmpl w:val="7E2822B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nsid w:val="13961090"/>
    <w:multiLevelType w:val="multilevel"/>
    <w:tmpl w:val="933CF8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13B836D4"/>
    <w:multiLevelType w:val="hybridMultilevel"/>
    <w:tmpl w:val="45D8C10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13F25545"/>
    <w:multiLevelType w:val="hybridMultilevel"/>
    <w:tmpl w:val="F976BD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13FF49D3"/>
    <w:multiLevelType w:val="hybridMultilevel"/>
    <w:tmpl w:val="C6A0932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4DE46CC"/>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16">
    <w:nsid w:val="150512FF"/>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nsid w:val="15371E8B"/>
    <w:multiLevelType w:val="hybridMultilevel"/>
    <w:tmpl w:val="051A19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154A68D1"/>
    <w:multiLevelType w:val="hybridMultilevel"/>
    <w:tmpl w:val="22DA4ABE"/>
    <w:lvl w:ilvl="0" w:tplc="04090001">
      <w:start w:val="1"/>
      <w:numFmt w:val="bullet"/>
      <w:lvlText w:val=""/>
      <w:lvlJc w:val="left"/>
      <w:pPr>
        <w:ind w:left="360" w:hanging="360"/>
      </w:pPr>
      <w:rPr>
        <w:rFonts w:ascii="Symbol" w:hAnsi="Symbol" w:hint="default"/>
      </w:rPr>
    </w:lvl>
    <w:lvl w:ilvl="1" w:tplc="F3B2918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15A20E97"/>
    <w:multiLevelType w:val="hybridMultilevel"/>
    <w:tmpl w:val="C48E0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15AB7511"/>
    <w:multiLevelType w:val="multilevel"/>
    <w:tmpl w:val="C05075D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nsid w:val="16137A33"/>
    <w:multiLevelType w:val="hybridMultilevel"/>
    <w:tmpl w:val="AD8EC3E0"/>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nsid w:val="161569E8"/>
    <w:multiLevelType w:val="multilevel"/>
    <w:tmpl w:val="8AC6730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3">
    <w:nsid w:val="161E3E61"/>
    <w:multiLevelType w:val="hybridMultilevel"/>
    <w:tmpl w:val="8A4630A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164E7470"/>
    <w:multiLevelType w:val="hybridMultilevel"/>
    <w:tmpl w:val="57502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166853CF"/>
    <w:multiLevelType w:val="hybridMultilevel"/>
    <w:tmpl w:val="B7607C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1682232A"/>
    <w:multiLevelType w:val="multilevel"/>
    <w:tmpl w:val="967A382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nsid w:val="1699236A"/>
    <w:multiLevelType w:val="hybridMultilevel"/>
    <w:tmpl w:val="417A4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16B37B1D"/>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nsid w:val="16ED48BF"/>
    <w:multiLevelType w:val="multilevel"/>
    <w:tmpl w:val="29700B72"/>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nsid w:val="16FF6B29"/>
    <w:multiLevelType w:val="hybridMultilevel"/>
    <w:tmpl w:val="AA00454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709662F"/>
    <w:multiLevelType w:val="hybridMultilevel"/>
    <w:tmpl w:val="FC1A1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174E3F34"/>
    <w:multiLevelType w:val="multilevel"/>
    <w:tmpl w:val="01D80286"/>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3">
    <w:nsid w:val="175660EF"/>
    <w:multiLevelType w:val="hybridMultilevel"/>
    <w:tmpl w:val="020CC04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4">
    <w:nsid w:val="17704EF9"/>
    <w:multiLevelType w:val="multilevel"/>
    <w:tmpl w:val="F58CB2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nsid w:val="17763796"/>
    <w:multiLevelType w:val="hybridMultilevel"/>
    <w:tmpl w:val="B812003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6">
    <w:nsid w:val="17901A67"/>
    <w:multiLevelType w:val="multilevel"/>
    <w:tmpl w:val="1F707656"/>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37">
    <w:nsid w:val="17A55BBF"/>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nsid w:val="17D753AF"/>
    <w:multiLevelType w:val="multilevel"/>
    <w:tmpl w:val="4378A6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nsid w:val="17E67A98"/>
    <w:multiLevelType w:val="multilevel"/>
    <w:tmpl w:val="F838216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nsid w:val="17F37289"/>
    <w:multiLevelType w:val="hybridMultilevel"/>
    <w:tmpl w:val="8ADE0C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1850592F"/>
    <w:multiLevelType w:val="multilevel"/>
    <w:tmpl w:val="3A0EAA2C"/>
    <w:lvl w:ilvl="0">
      <w:start w:val="1"/>
      <w:numFmt w:val="bullet"/>
      <w:lvlText w:val="●"/>
      <w:lvlJc w:val="left"/>
      <w:pPr>
        <w:ind w:left="730" w:hanging="360"/>
      </w:pPr>
      <w:rPr>
        <w:rFonts w:ascii="Noto Sans Symbols" w:eastAsia="Noto Sans Symbols" w:hAnsi="Noto Sans Symbols" w:cs="Noto Sans Symbols"/>
        <w:strike w:val="0"/>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42">
    <w:nsid w:val="1860511D"/>
    <w:multiLevelType w:val="hybridMultilevel"/>
    <w:tmpl w:val="915E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18731960"/>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nsid w:val="18BF09AC"/>
    <w:multiLevelType w:val="hybridMultilevel"/>
    <w:tmpl w:val="63D448D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8D135E0"/>
    <w:multiLevelType w:val="hybridMultilevel"/>
    <w:tmpl w:val="B9E88C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18EF2BBB"/>
    <w:multiLevelType w:val="hybridMultilevel"/>
    <w:tmpl w:val="E686651C"/>
    <w:lvl w:ilvl="0" w:tplc="04090017">
      <w:start w:val="1"/>
      <w:numFmt w:val="lowerLetter"/>
      <w:lvlText w:val="%1)"/>
      <w:lvlJc w:val="left"/>
      <w:pPr>
        <w:ind w:left="117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18F46BB0"/>
    <w:multiLevelType w:val="hybridMultilevel"/>
    <w:tmpl w:val="C75EF3BE"/>
    <w:lvl w:ilvl="0" w:tplc="0B1EDB84">
      <w:start w:val="1"/>
      <w:numFmt w:val="bullet"/>
      <w:lvlText w:val=""/>
      <w:lvlPicBulletId w:val="0"/>
      <w:lvlJc w:val="left"/>
      <w:pPr>
        <w:ind w:left="806" w:hanging="360"/>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8">
    <w:nsid w:val="18FC3F8B"/>
    <w:multiLevelType w:val="hybridMultilevel"/>
    <w:tmpl w:val="DBCE2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9155E42"/>
    <w:multiLevelType w:val="multilevel"/>
    <w:tmpl w:val="8BA6F37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0">
    <w:nsid w:val="192B447B"/>
    <w:multiLevelType w:val="hybridMultilevel"/>
    <w:tmpl w:val="EFFADC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92E3642"/>
    <w:multiLevelType w:val="multilevel"/>
    <w:tmpl w:val="C25013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199E06AD"/>
    <w:multiLevelType w:val="multilevel"/>
    <w:tmpl w:val="35161B36"/>
    <w:lvl w:ilvl="0">
      <w:start w:val="1"/>
      <w:numFmt w:val="bullet"/>
      <w:lvlText w:val=""/>
      <w:lvlJc w:val="left"/>
      <w:pPr>
        <w:ind w:left="360" w:hanging="360"/>
      </w:pPr>
      <w:rPr>
        <w:rFonts w:ascii="Times New Roman" w:hAnsi="Times New Roman" w:cs="Times New Roman" w:hint="default"/>
        <w:strike w:val="0"/>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3">
    <w:nsid w:val="19AC0F1B"/>
    <w:multiLevelType w:val="hybridMultilevel"/>
    <w:tmpl w:val="589256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9BE4600"/>
    <w:multiLevelType w:val="hybridMultilevel"/>
    <w:tmpl w:val="3F6469B6"/>
    <w:lvl w:ilvl="0" w:tplc="AF1C7044">
      <w:start w:val="1"/>
      <w:numFmt w:val="lowerLetter"/>
      <w:lvlText w:val="%1)"/>
      <w:lvlJc w:val="left"/>
      <w:pPr>
        <w:tabs>
          <w:tab w:val="num" w:pos="1440"/>
        </w:tabs>
        <w:ind w:left="144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5">
    <w:nsid w:val="19F7593C"/>
    <w:multiLevelType w:val="multilevel"/>
    <w:tmpl w:val="43F217F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nsid w:val="1A696008"/>
    <w:multiLevelType w:val="multilevel"/>
    <w:tmpl w:val="D1B00CB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nsid w:val="1A8F05C0"/>
    <w:multiLevelType w:val="hybridMultilevel"/>
    <w:tmpl w:val="A71C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1A9C0B99"/>
    <w:multiLevelType w:val="multilevel"/>
    <w:tmpl w:val="4D8A076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1A9E62C4"/>
    <w:multiLevelType w:val="multilevel"/>
    <w:tmpl w:val="709EFC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nsid w:val="1AE15B67"/>
    <w:multiLevelType w:val="hybridMultilevel"/>
    <w:tmpl w:val="9478262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1B106F16"/>
    <w:multiLevelType w:val="multilevel"/>
    <w:tmpl w:val="BFEA15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1B5D03A7"/>
    <w:multiLevelType w:val="hybridMultilevel"/>
    <w:tmpl w:val="B7E67536"/>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1BC0461A"/>
    <w:multiLevelType w:val="multilevel"/>
    <w:tmpl w:val="17B8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1BE9618E"/>
    <w:multiLevelType w:val="multilevel"/>
    <w:tmpl w:val="7C38078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nsid w:val="1BF426BD"/>
    <w:multiLevelType w:val="hybridMultilevel"/>
    <w:tmpl w:val="B85C470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6">
    <w:nsid w:val="1C1C243F"/>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7">
    <w:nsid w:val="1C2C6D42"/>
    <w:multiLevelType w:val="multilevel"/>
    <w:tmpl w:val="BD18CB8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8">
    <w:nsid w:val="1C6A482C"/>
    <w:multiLevelType w:val="hybridMultilevel"/>
    <w:tmpl w:val="F22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1C90660E"/>
    <w:multiLevelType w:val="hybridMultilevel"/>
    <w:tmpl w:val="D6169DE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0">
    <w:nsid w:val="1C9A718D"/>
    <w:multiLevelType w:val="hybridMultilevel"/>
    <w:tmpl w:val="087E2B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1CAD5104"/>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172">
    <w:nsid w:val="1CC142EE"/>
    <w:multiLevelType w:val="multilevel"/>
    <w:tmpl w:val="BB82E43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nsid w:val="1CE36759"/>
    <w:multiLevelType w:val="hybridMultilevel"/>
    <w:tmpl w:val="76E4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1D0748AA"/>
    <w:multiLevelType w:val="multilevel"/>
    <w:tmpl w:val="EBDAB04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nsid w:val="1D173C8F"/>
    <w:multiLevelType w:val="multilevel"/>
    <w:tmpl w:val="DFB0EE18"/>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nsid w:val="1D823856"/>
    <w:multiLevelType w:val="hybridMultilevel"/>
    <w:tmpl w:val="0A32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1D9E7DD8"/>
    <w:multiLevelType w:val="multilevel"/>
    <w:tmpl w:val="30CC7B7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nsid w:val="1DA504CE"/>
    <w:multiLevelType w:val="hybridMultilevel"/>
    <w:tmpl w:val="A5A8C974"/>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9">
    <w:nsid w:val="1DFF7D48"/>
    <w:multiLevelType w:val="multilevel"/>
    <w:tmpl w:val="9036F6A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0">
    <w:nsid w:val="1E491EC1"/>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181">
    <w:nsid w:val="1EEF649A"/>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2">
    <w:nsid w:val="1F011357"/>
    <w:multiLevelType w:val="hybridMultilevel"/>
    <w:tmpl w:val="2D269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1F2757AE"/>
    <w:multiLevelType w:val="multilevel"/>
    <w:tmpl w:val="CB50322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4">
    <w:nsid w:val="1F9728FC"/>
    <w:multiLevelType w:val="hybridMultilevel"/>
    <w:tmpl w:val="F56CCFE8"/>
    <w:lvl w:ilvl="0" w:tplc="04090017">
      <w:start w:val="1"/>
      <w:numFmt w:val="lowerLetter"/>
      <w:lvlText w:val="%1)"/>
      <w:lvlJc w:val="left"/>
      <w:pPr>
        <w:ind w:left="27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201B72D2"/>
    <w:multiLevelType w:val="hybridMultilevel"/>
    <w:tmpl w:val="84B455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202C62B8"/>
    <w:multiLevelType w:val="hybridMultilevel"/>
    <w:tmpl w:val="DF8210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203D7024"/>
    <w:multiLevelType w:val="hybridMultilevel"/>
    <w:tmpl w:val="AD74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20437180"/>
    <w:multiLevelType w:val="hybridMultilevel"/>
    <w:tmpl w:val="31166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2062097D"/>
    <w:multiLevelType w:val="hybridMultilevel"/>
    <w:tmpl w:val="EF9E4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214F158F"/>
    <w:multiLevelType w:val="hybridMultilevel"/>
    <w:tmpl w:val="85D4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21585DFC"/>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2">
    <w:nsid w:val="217251B1"/>
    <w:multiLevelType w:val="multilevel"/>
    <w:tmpl w:val="74FA0A30"/>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3">
    <w:nsid w:val="218D4D04"/>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4">
    <w:nsid w:val="221E13A3"/>
    <w:multiLevelType w:val="multilevel"/>
    <w:tmpl w:val="1B88B0A8"/>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nsid w:val="2243150F"/>
    <w:multiLevelType w:val="hybridMultilevel"/>
    <w:tmpl w:val="06B499F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6">
    <w:nsid w:val="22956E68"/>
    <w:multiLevelType w:val="multilevel"/>
    <w:tmpl w:val="947E34C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7">
    <w:nsid w:val="22A01F55"/>
    <w:multiLevelType w:val="multilevel"/>
    <w:tmpl w:val="8A8CBD6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8">
    <w:nsid w:val="22CA4B9D"/>
    <w:multiLevelType w:val="hybridMultilevel"/>
    <w:tmpl w:val="0BD07FA4"/>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9">
    <w:nsid w:val="22CC176E"/>
    <w:multiLevelType w:val="multilevel"/>
    <w:tmpl w:val="08C491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0">
    <w:nsid w:val="230B236D"/>
    <w:multiLevelType w:val="multilevel"/>
    <w:tmpl w:val="9144499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1">
    <w:nsid w:val="23147925"/>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nsid w:val="231C343D"/>
    <w:multiLevelType w:val="hybridMultilevel"/>
    <w:tmpl w:val="8AFA394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23232DBD"/>
    <w:multiLevelType w:val="hybridMultilevel"/>
    <w:tmpl w:val="C00863D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3413E52"/>
    <w:multiLevelType w:val="hybridMultilevel"/>
    <w:tmpl w:val="28EC6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234C4C3C"/>
    <w:multiLevelType w:val="hybridMultilevel"/>
    <w:tmpl w:val="E184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3692C8B"/>
    <w:multiLevelType w:val="multilevel"/>
    <w:tmpl w:val="F3FA5066"/>
    <w:lvl w:ilvl="0">
      <w:start w:val="1"/>
      <w:numFmt w:val="bullet"/>
      <w:lvlText w:val=""/>
      <w:lvlPicBulletId w:val="0"/>
      <w:lvlJc w:val="left"/>
      <w:pPr>
        <w:ind w:left="432" w:hanging="360"/>
      </w:pPr>
      <w:rPr>
        <w:rFonts w:ascii="Symbol" w:hAnsi="Symbol" w:hint="default"/>
        <w:strike w:val="0"/>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07">
    <w:nsid w:val="237034BB"/>
    <w:multiLevelType w:val="hybridMultilevel"/>
    <w:tmpl w:val="E2CC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23E25F7E"/>
    <w:multiLevelType w:val="hybridMultilevel"/>
    <w:tmpl w:val="3AAA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3E84144"/>
    <w:multiLevelType w:val="hybridMultilevel"/>
    <w:tmpl w:val="E3D0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244A53AE"/>
    <w:multiLevelType w:val="multilevel"/>
    <w:tmpl w:val="E8F8F9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11">
    <w:nsid w:val="244A7350"/>
    <w:multiLevelType w:val="hybridMultilevel"/>
    <w:tmpl w:val="619ACC0C"/>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2">
    <w:nsid w:val="24AA3C11"/>
    <w:multiLevelType w:val="multilevel"/>
    <w:tmpl w:val="56FA31D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nsid w:val="24DB30B0"/>
    <w:multiLevelType w:val="multilevel"/>
    <w:tmpl w:val="0BE8142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4">
    <w:nsid w:val="253F11B3"/>
    <w:multiLevelType w:val="multilevel"/>
    <w:tmpl w:val="740A04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5">
    <w:nsid w:val="25A01329"/>
    <w:multiLevelType w:val="hybridMultilevel"/>
    <w:tmpl w:val="682A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25D218A0"/>
    <w:multiLevelType w:val="hybridMultilevel"/>
    <w:tmpl w:val="EFCAC90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25F8599B"/>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8">
    <w:nsid w:val="26960F25"/>
    <w:multiLevelType w:val="hybridMultilevel"/>
    <w:tmpl w:val="570847B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26D20A78"/>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20">
    <w:nsid w:val="26D570BD"/>
    <w:multiLevelType w:val="multilevel"/>
    <w:tmpl w:val="B5EA63B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1">
    <w:nsid w:val="27023A42"/>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22">
    <w:nsid w:val="27132E99"/>
    <w:multiLevelType w:val="hybridMultilevel"/>
    <w:tmpl w:val="D28E1AC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730271F"/>
    <w:multiLevelType w:val="multilevel"/>
    <w:tmpl w:val="3796036A"/>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nsid w:val="277D20B6"/>
    <w:multiLevelType w:val="hybridMultilevel"/>
    <w:tmpl w:val="615EB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7B744FF"/>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26">
    <w:nsid w:val="27B90D26"/>
    <w:multiLevelType w:val="multilevel"/>
    <w:tmpl w:val="5AEEC7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7">
    <w:nsid w:val="27D30175"/>
    <w:multiLevelType w:val="hybridMultilevel"/>
    <w:tmpl w:val="2E4E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nsid w:val="28477910"/>
    <w:multiLevelType w:val="hybridMultilevel"/>
    <w:tmpl w:val="6F0470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28620140"/>
    <w:multiLevelType w:val="multilevel"/>
    <w:tmpl w:val="6AB4FE6A"/>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0">
    <w:nsid w:val="288E1C4A"/>
    <w:multiLevelType w:val="hybridMultilevel"/>
    <w:tmpl w:val="B464E41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28917F9F"/>
    <w:multiLevelType w:val="hybridMultilevel"/>
    <w:tmpl w:val="79424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28962AA9"/>
    <w:multiLevelType w:val="hybridMultilevel"/>
    <w:tmpl w:val="8E54B94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28AE4A13"/>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34">
    <w:nsid w:val="28C6629C"/>
    <w:multiLevelType w:val="hybridMultilevel"/>
    <w:tmpl w:val="18BC3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290719F5"/>
    <w:multiLevelType w:val="multilevel"/>
    <w:tmpl w:val="EB50F7E0"/>
    <w:lvl w:ilvl="0">
      <w:start w:val="1"/>
      <w:numFmt w:val="bullet"/>
      <w:lvlText w:val="●"/>
      <w:lvlJc w:val="left"/>
      <w:pPr>
        <w:ind w:left="432" w:hanging="360"/>
      </w:pPr>
      <w:rPr>
        <w:rFonts w:ascii="Noto Sans Symbols" w:eastAsia="Noto Sans Symbols" w:hAnsi="Noto Sans Symbols" w:cs="Noto Sans Symbols"/>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36">
    <w:nsid w:val="29084D1C"/>
    <w:multiLevelType w:val="hybridMultilevel"/>
    <w:tmpl w:val="A5E2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29363414"/>
    <w:multiLevelType w:val="hybridMultilevel"/>
    <w:tmpl w:val="61C2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29CA711E"/>
    <w:multiLevelType w:val="multilevel"/>
    <w:tmpl w:val="9C32C3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9">
    <w:nsid w:val="29D924A2"/>
    <w:multiLevelType w:val="multilevel"/>
    <w:tmpl w:val="0CA8E44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0">
    <w:nsid w:val="29F837A5"/>
    <w:multiLevelType w:val="hybridMultilevel"/>
    <w:tmpl w:val="F7E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2A16477F"/>
    <w:multiLevelType w:val="hybridMultilevel"/>
    <w:tmpl w:val="19D8CF9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2A6E7A69"/>
    <w:multiLevelType w:val="multilevel"/>
    <w:tmpl w:val="D48EF89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3">
    <w:nsid w:val="2A8154F4"/>
    <w:multiLevelType w:val="hybridMultilevel"/>
    <w:tmpl w:val="CAD844A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AAC439B"/>
    <w:multiLevelType w:val="hybridMultilevel"/>
    <w:tmpl w:val="AE662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2AFB0CC1"/>
    <w:multiLevelType w:val="multilevel"/>
    <w:tmpl w:val="9DCAC66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6">
    <w:nsid w:val="2B1D30B3"/>
    <w:multiLevelType w:val="multilevel"/>
    <w:tmpl w:val="DB888CD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7">
    <w:nsid w:val="2B9E7C74"/>
    <w:multiLevelType w:val="hybridMultilevel"/>
    <w:tmpl w:val="6C5A34C4"/>
    <w:lvl w:ilvl="0" w:tplc="0B1ED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2BDC44BE"/>
    <w:multiLevelType w:val="hybridMultilevel"/>
    <w:tmpl w:val="E434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2BFD4C2A"/>
    <w:multiLevelType w:val="multilevel"/>
    <w:tmpl w:val="61A0ACA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0">
    <w:nsid w:val="2C28314D"/>
    <w:multiLevelType w:val="hybridMultilevel"/>
    <w:tmpl w:val="0D0A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2C8A6E70"/>
    <w:multiLevelType w:val="hybridMultilevel"/>
    <w:tmpl w:val="F91C71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2C8B7A4B"/>
    <w:multiLevelType w:val="multilevel"/>
    <w:tmpl w:val="E08017B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3">
    <w:nsid w:val="2CCF3F27"/>
    <w:multiLevelType w:val="hybridMultilevel"/>
    <w:tmpl w:val="FFA4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2CFA3845"/>
    <w:multiLevelType w:val="hybridMultilevel"/>
    <w:tmpl w:val="0156A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5">
    <w:nsid w:val="2D112B2B"/>
    <w:multiLevelType w:val="multilevel"/>
    <w:tmpl w:val="9626B90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nsid w:val="2D320D61"/>
    <w:multiLevelType w:val="hybridMultilevel"/>
    <w:tmpl w:val="98E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2D426899"/>
    <w:multiLevelType w:val="hybridMultilevel"/>
    <w:tmpl w:val="972C16B0"/>
    <w:lvl w:ilvl="0" w:tplc="D5E8A97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8">
    <w:nsid w:val="2D665B09"/>
    <w:multiLevelType w:val="multilevel"/>
    <w:tmpl w:val="7ED8874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9">
    <w:nsid w:val="2DC50E3D"/>
    <w:multiLevelType w:val="multilevel"/>
    <w:tmpl w:val="C942635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0">
    <w:nsid w:val="2DF6787B"/>
    <w:multiLevelType w:val="hybridMultilevel"/>
    <w:tmpl w:val="B51E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2E8B35C6"/>
    <w:multiLevelType w:val="hybridMultilevel"/>
    <w:tmpl w:val="A678DE2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2EB17C15"/>
    <w:multiLevelType w:val="hybridMultilevel"/>
    <w:tmpl w:val="BB8ED5A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3">
    <w:nsid w:val="2EEA71A7"/>
    <w:multiLevelType w:val="multilevel"/>
    <w:tmpl w:val="AB10200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4">
    <w:nsid w:val="2F1B4C22"/>
    <w:multiLevelType w:val="hybridMultilevel"/>
    <w:tmpl w:val="D7CC397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2F2B50C3"/>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nsid w:val="2FBA2D43"/>
    <w:multiLevelType w:val="hybridMultilevel"/>
    <w:tmpl w:val="60A4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2FBE4C0A"/>
    <w:multiLevelType w:val="hybridMultilevel"/>
    <w:tmpl w:val="005AE9D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2FEC257F"/>
    <w:multiLevelType w:val="multilevel"/>
    <w:tmpl w:val="806C4F4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9">
    <w:nsid w:val="2FF639A7"/>
    <w:multiLevelType w:val="multilevel"/>
    <w:tmpl w:val="004019A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0">
    <w:nsid w:val="30457D24"/>
    <w:multiLevelType w:val="multilevel"/>
    <w:tmpl w:val="54ACA67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1">
    <w:nsid w:val="30AA2549"/>
    <w:multiLevelType w:val="hybridMultilevel"/>
    <w:tmpl w:val="E6A8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30B3044E"/>
    <w:multiLevelType w:val="hybridMultilevel"/>
    <w:tmpl w:val="9FAE5B82"/>
    <w:lvl w:ilvl="0" w:tplc="2522E07C">
      <w:start w:val="1"/>
      <w:numFmt w:val="decimal"/>
      <w:lvlText w:val="%1."/>
      <w:lvlJc w:val="left"/>
      <w:pPr>
        <w:tabs>
          <w:tab w:val="num" w:pos="1440"/>
        </w:tabs>
        <w:ind w:left="1440" w:hanging="360"/>
      </w:pPr>
    </w:lvl>
    <w:lvl w:ilvl="1" w:tplc="9C781B7C">
      <w:start w:val="1"/>
      <w:numFmt w:val="lowerLetter"/>
      <w:lvlText w:val="%2)"/>
      <w:lvlJc w:val="left"/>
      <w:pPr>
        <w:tabs>
          <w:tab w:val="num" w:pos="2160"/>
        </w:tabs>
        <w:ind w:left="2160" w:hanging="360"/>
      </w:pPr>
    </w:lvl>
    <w:lvl w:ilvl="2" w:tplc="C340E10C">
      <w:start w:val="1"/>
      <w:numFmt w:val="lowerRoman"/>
      <w:lvlText w:val="%3."/>
      <w:lvlJc w:val="right"/>
      <w:pPr>
        <w:tabs>
          <w:tab w:val="num" w:pos="2880"/>
        </w:tabs>
        <w:ind w:left="2880" w:hanging="360"/>
      </w:pPr>
    </w:lvl>
    <w:lvl w:ilvl="3" w:tplc="2BB64EA0" w:tentative="1">
      <w:start w:val="1"/>
      <w:numFmt w:val="decimal"/>
      <w:lvlText w:val="%4."/>
      <w:lvlJc w:val="left"/>
      <w:pPr>
        <w:tabs>
          <w:tab w:val="num" w:pos="3600"/>
        </w:tabs>
        <w:ind w:left="3600" w:hanging="360"/>
      </w:pPr>
    </w:lvl>
    <w:lvl w:ilvl="4" w:tplc="A800A220" w:tentative="1">
      <w:start w:val="1"/>
      <w:numFmt w:val="decimal"/>
      <w:lvlText w:val="%5."/>
      <w:lvlJc w:val="left"/>
      <w:pPr>
        <w:tabs>
          <w:tab w:val="num" w:pos="4320"/>
        </w:tabs>
        <w:ind w:left="4320" w:hanging="360"/>
      </w:pPr>
    </w:lvl>
    <w:lvl w:ilvl="5" w:tplc="29364232" w:tentative="1">
      <w:start w:val="1"/>
      <w:numFmt w:val="decimal"/>
      <w:lvlText w:val="%6."/>
      <w:lvlJc w:val="left"/>
      <w:pPr>
        <w:tabs>
          <w:tab w:val="num" w:pos="5040"/>
        </w:tabs>
        <w:ind w:left="5040" w:hanging="360"/>
      </w:pPr>
    </w:lvl>
    <w:lvl w:ilvl="6" w:tplc="E55A3E14" w:tentative="1">
      <w:start w:val="1"/>
      <w:numFmt w:val="decimal"/>
      <w:lvlText w:val="%7."/>
      <w:lvlJc w:val="left"/>
      <w:pPr>
        <w:tabs>
          <w:tab w:val="num" w:pos="5760"/>
        </w:tabs>
        <w:ind w:left="5760" w:hanging="360"/>
      </w:pPr>
    </w:lvl>
    <w:lvl w:ilvl="7" w:tplc="187E02FE" w:tentative="1">
      <w:start w:val="1"/>
      <w:numFmt w:val="decimal"/>
      <w:lvlText w:val="%8."/>
      <w:lvlJc w:val="left"/>
      <w:pPr>
        <w:tabs>
          <w:tab w:val="num" w:pos="6480"/>
        </w:tabs>
        <w:ind w:left="6480" w:hanging="360"/>
      </w:pPr>
    </w:lvl>
    <w:lvl w:ilvl="8" w:tplc="417CA844" w:tentative="1">
      <w:start w:val="1"/>
      <w:numFmt w:val="decimal"/>
      <w:lvlText w:val="%9."/>
      <w:lvlJc w:val="left"/>
      <w:pPr>
        <w:tabs>
          <w:tab w:val="num" w:pos="7200"/>
        </w:tabs>
        <w:ind w:left="7200" w:hanging="360"/>
      </w:pPr>
    </w:lvl>
  </w:abstractNum>
  <w:abstractNum w:abstractNumId="273">
    <w:nsid w:val="30B977F5"/>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4">
    <w:nsid w:val="30BA1126"/>
    <w:multiLevelType w:val="multilevel"/>
    <w:tmpl w:val="014E5B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5">
    <w:nsid w:val="30C36EA5"/>
    <w:multiLevelType w:val="multilevel"/>
    <w:tmpl w:val="B87A96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nsid w:val="30DF17E0"/>
    <w:multiLevelType w:val="hybridMultilevel"/>
    <w:tmpl w:val="1F5081D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7">
    <w:nsid w:val="30EB722C"/>
    <w:multiLevelType w:val="multilevel"/>
    <w:tmpl w:val="A5AC6A48"/>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78">
    <w:nsid w:val="30EE6595"/>
    <w:multiLevelType w:val="multilevel"/>
    <w:tmpl w:val="A6766A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9">
    <w:nsid w:val="31444D43"/>
    <w:multiLevelType w:val="multilevel"/>
    <w:tmpl w:val="77E631D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0">
    <w:nsid w:val="317E61C4"/>
    <w:multiLevelType w:val="multilevel"/>
    <w:tmpl w:val="B59A58C6"/>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81">
    <w:nsid w:val="31886518"/>
    <w:multiLevelType w:val="hybridMultilevel"/>
    <w:tmpl w:val="1550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197217C"/>
    <w:multiLevelType w:val="hybridMultilevel"/>
    <w:tmpl w:val="731A0F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31C757D6"/>
    <w:multiLevelType w:val="hybridMultilevel"/>
    <w:tmpl w:val="F8626678"/>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31E25570"/>
    <w:multiLevelType w:val="hybridMultilevel"/>
    <w:tmpl w:val="089C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1ED025E"/>
    <w:multiLevelType w:val="hybridMultilevel"/>
    <w:tmpl w:val="EFC2A80A"/>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6">
    <w:nsid w:val="31F5310A"/>
    <w:multiLevelType w:val="multilevel"/>
    <w:tmpl w:val="F15A8BD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7">
    <w:nsid w:val="31FC4B39"/>
    <w:multiLevelType w:val="hybridMultilevel"/>
    <w:tmpl w:val="07A80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nsid w:val="320951D1"/>
    <w:multiLevelType w:val="hybridMultilevel"/>
    <w:tmpl w:val="351CBFC8"/>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323A21F3"/>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0">
    <w:nsid w:val="32650A65"/>
    <w:multiLevelType w:val="hybridMultilevel"/>
    <w:tmpl w:val="FAA070E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nsid w:val="326747BF"/>
    <w:multiLevelType w:val="multilevel"/>
    <w:tmpl w:val="4FF26840"/>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nsid w:val="3288519D"/>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nsid w:val="32A105D0"/>
    <w:multiLevelType w:val="multilevel"/>
    <w:tmpl w:val="4080FEC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4">
    <w:nsid w:val="32BA45A4"/>
    <w:multiLevelType w:val="hybridMultilevel"/>
    <w:tmpl w:val="865C0ACC"/>
    <w:lvl w:ilvl="0" w:tplc="8A627950">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nsid w:val="32F40235"/>
    <w:multiLevelType w:val="hybridMultilevel"/>
    <w:tmpl w:val="0318F3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6">
    <w:nsid w:val="3338351F"/>
    <w:multiLevelType w:val="multilevel"/>
    <w:tmpl w:val="5852C11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7">
    <w:nsid w:val="336C7F2E"/>
    <w:multiLevelType w:val="hybridMultilevel"/>
    <w:tmpl w:val="A4B68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nsid w:val="33701663"/>
    <w:multiLevelType w:val="hybridMultilevel"/>
    <w:tmpl w:val="EFEE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33A33300"/>
    <w:multiLevelType w:val="multilevel"/>
    <w:tmpl w:val="7E0067E6"/>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0">
    <w:nsid w:val="33D5211A"/>
    <w:multiLevelType w:val="hybridMultilevel"/>
    <w:tmpl w:val="46CEDCB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34456B4A"/>
    <w:multiLevelType w:val="hybridMultilevel"/>
    <w:tmpl w:val="ABE6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345B4DA9"/>
    <w:multiLevelType w:val="hybridMultilevel"/>
    <w:tmpl w:val="0A281C4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346F4093"/>
    <w:multiLevelType w:val="hybridMultilevel"/>
    <w:tmpl w:val="281065B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nsid w:val="348C2E80"/>
    <w:multiLevelType w:val="multilevel"/>
    <w:tmpl w:val="548C00F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5">
    <w:nsid w:val="34B36B70"/>
    <w:multiLevelType w:val="hybridMultilevel"/>
    <w:tmpl w:val="EA20553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34EE3A3C"/>
    <w:multiLevelType w:val="multilevel"/>
    <w:tmpl w:val="9ADEBEE4"/>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7">
    <w:nsid w:val="353F7690"/>
    <w:multiLevelType w:val="multilevel"/>
    <w:tmpl w:val="8BD279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8">
    <w:nsid w:val="3586143B"/>
    <w:multiLevelType w:val="hybridMultilevel"/>
    <w:tmpl w:val="4B6CE418"/>
    <w:lvl w:ilvl="0" w:tplc="BC3A8898">
      <w:start w:val="1"/>
      <w:numFmt w:val="bullet"/>
      <w:lvlText w:val=""/>
      <w:lvlJc w:val="left"/>
      <w:pPr>
        <w:ind w:left="1140" w:hanging="360"/>
      </w:pPr>
      <w:rPr>
        <w:rFonts w:ascii="Symbol" w:hAnsi="Symbol" w:hint="default"/>
        <w:strike w:val="0"/>
        <w:dstrike w:val="0"/>
        <w:sz w:val="20"/>
        <w:szCs w:val="2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9">
    <w:nsid w:val="35DA2F19"/>
    <w:multiLevelType w:val="hybridMultilevel"/>
    <w:tmpl w:val="16EA802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nsid w:val="360933E0"/>
    <w:multiLevelType w:val="hybridMultilevel"/>
    <w:tmpl w:val="9A60D9E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36964798"/>
    <w:multiLevelType w:val="hybridMultilevel"/>
    <w:tmpl w:val="A5D4566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nsid w:val="3696532C"/>
    <w:multiLevelType w:val="hybridMultilevel"/>
    <w:tmpl w:val="E1BA356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6DF5389"/>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4">
    <w:nsid w:val="36FD3C16"/>
    <w:multiLevelType w:val="hybridMultilevel"/>
    <w:tmpl w:val="D214D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nsid w:val="37352AEA"/>
    <w:multiLevelType w:val="multilevel"/>
    <w:tmpl w:val="332C7F7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73B1BBA"/>
    <w:multiLevelType w:val="multilevel"/>
    <w:tmpl w:val="AF5E2DB2"/>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nsid w:val="37A56E69"/>
    <w:multiLevelType w:val="hybridMultilevel"/>
    <w:tmpl w:val="C656472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38067A50"/>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nsid w:val="380D77B3"/>
    <w:multiLevelType w:val="multilevel"/>
    <w:tmpl w:val="C9DC7C18"/>
    <w:lvl w:ilvl="0">
      <w:start w:val="1"/>
      <w:numFmt w:val="bullet"/>
      <w:lvlText w:val=""/>
      <w:lvlPicBulletId w:val="0"/>
      <w:lvlJc w:val="left"/>
      <w:pPr>
        <w:ind w:left="72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nsid w:val="38537E6D"/>
    <w:multiLevelType w:val="hybridMultilevel"/>
    <w:tmpl w:val="C68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386B170E"/>
    <w:multiLevelType w:val="multilevel"/>
    <w:tmpl w:val="667AF3F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2">
    <w:nsid w:val="38C7755B"/>
    <w:multiLevelType w:val="multilevel"/>
    <w:tmpl w:val="0ED08C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3">
    <w:nsid w:val="391C1B8C"/>
    <w:multiLevelType w:val="multilevel"/>
    <w:tmpl w:val="69ECFD3A"/>
    <w:lvl w:ilvl="0">
      <w:start w:val="1"/>
      <w:numFmt w:val="bullet"/>
      <w:lvlText w:val=""/>
      <w:lvlJc w:val="left"/>
      <w:pPr>
        <w:ind w:left="360" w:hanging="360"/>
      </w:pPr>
      <w:rPr>
        <w:rFonts w:ascii="Symbol" w:hAnsi="Symbol" w:hint="default"/>
        <w:b w:val="0"/>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24">
    <w:nsid w:val="391F2A73"/>
    <w:multiLevelType w:val="multilevel"/>
    <w:tmpl w:val="60A2A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5">
    <w:nsid w:val="399012CC"/>
    <w:multiLevelType w:val="hybridMultilevel"/>
    <w:tmpl w:val="6608BC0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399016D4"/>
    <w:multiLevelType w:val="hybridMultilevel"/>
    <w:tmpl w:val="FD7871B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nsid w:val="399413F6"/>
    <w:multiLevelType w:val="hybridMultilevel"/>
    <w:tmpl w:val="F7FC20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399430BE"/>
    <w:multiLevelType w:val="hybridMultilevel"/>
    <w:tmpl w:val="3F88B4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nsid w:val="39E37649"/>
    <w:multiLevelType w:val="hybridMultilevel"/>
    <w:tmpl w:val="1266352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3A213EA2"/>
    <w:multiLevelType w:val="multilevel"/>
    <w:tmpl w:val="1B8661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1">
    <w:nsid w:val="3A2730E1"/>
    <w:multiLevelType w:val="hybridMultilevel"/>
    <w:tmpl w:val="C0109CE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2">
    <w:nsid w:val="3A3669E2"/>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333">
    <w:nsid w:val="3AD703B0"/>
    <w:multiLevelType w:val="hybridMultilevel"/>
    <w:tmpl w:val="56C673B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3AD71B99"/>
    <w:multiLevelType w:val="hybridMultilevel"/>
    <w:tmpl w:val="E76E2F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3B090B82"/>
    <w:multiLevelType w:val="multilevel"/>
    <w:tmpl w:val="4C0A8708"/>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36">
    <w:nsid w:val="3B0F0148"/>
    <w:multiLevelType w:val="hybridMultilevel"/>
    <w:tmpl w:val="859297F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7">
    <w:nsid w:val="3B19010F"/>
    <w:multiLevelType w:val="multilevel"/>
    <w:tmpl w:val="ACE451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8">
    <w:nsid w:val="3B25313E"/>
    <w:multiLevelType w:val="hybridMultilevel"/>
    <w:tmpl w:val="CBBA15F0"/>
    <w:lvl w:ilvl="0" w:tplc="04090017">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9">
    <w:nsid w:val="3B306B16"/>
    <w:multiLevelType w:val="hybridMultilevel"/>
    <w:tmpl w:val="E49CF04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1">
    <w:nsid w:val="3B531D04"/>
    <w:multiLevelType w:val="hybridMultilevel"/>
    <w:tmpl w:val="88D86EC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2">
    <w:nsid w:val="3B6A1E40"/>
    <w:multiLevelType w:val="multilevel"/>
    <w:tmpl w:val="4DB2F474"/>
    <w:lvl w:ilvl="0">
      <w:start w:val="1"/>
      <w:numFmt w:val="bullet"/>
      <w:lvlText w:val=""/>
      <w:lvlPicBulletId w:val="0"/>
      <w:lvlJc w:val="left"/>
      <w:pPr>
        <w:ind w:left="45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3">
    <w:nsid w:val="3B70761D"/>
    <w:multiLevelType w:val="hybridMultilevel"/>
    <w:tmpl w:val="D778B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3B72429C"/>
    <w:multiLevelType w:val="multilevel"/>
    <w:tmpl w:val="360612E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5">
    <w:nsid w:val="3B7375CC"/>
    <w:multiLevelType w:val="multilevel"/>
    <w:tmpl w:val="ECAC23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6">
    <w:nsid w:val="3BB83B5D"/>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nsid w:val="3BEA4B40"/>
    <w:multiLevelType w:val="hybridMultilevel"/>
    <w:tmpl w:val="44C47FA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3C4027E3"/>
    <w:multiLevelType w:val="multilevel"/>
    <w:tmpl w:val="F47277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9">
    <w:nsid w:val="3CB4044F"/>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0">
    <w:nsid w:val="3CD162F7"/>
    <w:multiLevelType w:val="hybridMultilevel"/>
    <w:tmpl w:val="379EF90C"/>
    <w:lvl w:ilvl="0" w:tplc="0B1EDB8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3CF41519"/>
    <w:multiLevelType w:val="multilevel"/>
    <w:tmpl w:val="463CDD0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2">
    <w:nsid w:val="3CF7111F"/>
    <w:multiLevelType w:val="hybridMultilevel"/>
    <w:tmpl w:val="E85A847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3CF8419F"/>
    <w:multiLevelType w:val="hybridMultilevel"/>
    <w:tmpl w:val="693C9FD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3D2153F9"/>
    <w:multiLevelType w:val="multilevel"/>
    <w:tmpl w:val="5B0C3F2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5">
    <w:nsid w:val="3D570074"/>
    <w:multiLevelType w:val="multilevel"/>
    <w:tmpl w:val="0EB22D8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6">
    <w:nsid w:val="3DB16C35"/>
    <w:multiLevelType w:val="multilevel"/>
    <w:tmpl w:val="03203274"/>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nsid w:val="3DE236F6"/>
    <w:multiLevelType w:val="hybridMultilevel"/>
    <w:tmpl w:val="3F46C80A"/>
    <w:lvl w:ilvl="0" w:tplc="04090017">
      <w:start w:val="1"/>
      <w:numFmt w:val="lowerLetter"/>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8">
    <w:nsid w:val="3E0501FC"/>
    <w:multiLevelType w:val="hybridMultilevel"/>
    <w:tmpl w:val="8B162B72"/>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359">
    <w:nsid w:val="3E1037B5"/>
    <w:multiLevelType w:val="hybridMultilevel"/>
    <w:tmpl w:val="C7F0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3E435D81"/>
    <w:multiLevelType w:val="multilevel"/>
    <w:tmpl w:val="E5BC0D1C"/>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61">
    <w:nsid w:val="3F5D0ABC"/>
    <w:multiLevelType w:val="multilevel"/>
    <w:tmpl w:val="DC82E868"/>
    <w:lvl w:ilvl="0">
      <w:start w:val="1"/>
      <w:numFmt w:val="bullet"/>
      <w:lvlText w:val=""/>
      <w:lvlPicBulletId w:val="0"/>
      <w:lvlJc w:val="left"/>
      <w:pPr>
        <w:ind w:left="54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nsid w:val="3FB66781"/>
    <w:multiLevelType w:val="multilevel"/>
    <w:tmpl w:val="264E092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3">
    <w:nsid w:val="3FFB45BF"/>
    <w:multiLevelType w:val="multilevel"/>
    <w:tmpl w:val="5C4AE7F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4">
    <w:nsid w:val="401F3725"/>
    <w:multiLevelType w:val="hybridMultilevel"/>
    <w:tmpl w:val="8788D456"/>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5">
    <w:nsid w:val="4073328A"/>
    <w:multiLevelType w:val="multilevel"/>
    <w:tmpl w:val="45AAFB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6">
    <w:nsid w:val="407631B0"/>
    <w:multiLevelType w:val="hybridMultilevel"/>
    <w:tmpl w:val="54D8597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7">
    <w:nsid w:val="40C05401"/>
    <w:multiLevelType w:val="multilevel"/>
    <w:tmpl w:val="C69CC1D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8">
    <w:nsid w:val="40DA39C2"/>
    <w:multiLevelType w:val="hybridMultilevel"/>
    <w:tmpl w:val="1F64AF6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411470BD"/>
    <w:multiLevelType w:val="hybridMultilevel"/>
    <w:tmpl w:val="83445360"/>
    <w:lvl w:ilvl="0" w:tplc="0B1EDB84">
      <w:start w:val="1"/>
      <w:numFmt w:val="bullet"/>
      <w:lvlText w:val=""/>
      <w:lvlPicBulletId w:val="0"/>
      <w:lvlJc w:val="left"/>
      <w:pPr>
        <w:ind w:left="440" w:hanging="360"/>
      </w:pPr>
      <w:rPr>
        <w:rFonts w:ascii="Symbol" w:hAnsi="Symbol" w:hint="default"/>
        <w:color w:val="auto"/>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70">
    <w:nsid w:val="41395A46"/>
    <w:multiLevelType w:val="hybridMultilevel"/>
    <w:tmpl w:val="DB74A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nsid w:val="41564608"/>
    <w:multiLevelType w:val="multilevel"/>
    <w:tmpl w:val="B316D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2">
    <w:nsid w:val="41FE5D0E"/>
    <w:multiLevelType w:val="multilevel"/>
    <w:tmpl w:val="380460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3">
    <w:nsid w:val="426F69D6"/>
    <w:multiLevelType w:val="multilevel"/>
    <w:tmpl w:val="06A668FC"/>
    <w:lvl w:ilvl="0">
      <w:start w:val="1"/>
      <w:numFmt w:val="bullet"/>
      <w:lvlText w:val="●"/>
      <w:lvlJc w:val="left"/>
      <w:pPr>
        <w:ind w:left="36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4">
    <w:nsid w:val="42A27291"/>
    <w:multiLevelType w:val="multilevel"/>
    <w:tmpl w:val="D998444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5">
    <w:nsid w:val="430C55DF"/>
    <w:multiLevelType w:val="hybridMultilevel"/>
    <w:tmpl w:val="34B4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431C39E2"/>
    <w:multiLevelType w:val="hybridMultilevel"/>
    <w:tmpl w:val="BDC6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43207199"/>
    <w:multiLevelType w:val="multilevel"/>
    <w:tmpl w:val="FD64B1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8">
    <w:nsid w:val="43401EF9"/>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79">
    <w:nsid w:val="43846269"/>
    <w:multiLevelType w:val="multilevel"/>
    <w:tmpl w:val="3886D12A"/>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80">
    <w:nsid w:val="43B70F7E"/>
    <w:multiLevelType w:val="hybridMultilevel"/>
    <w:tmpl w:val="12D84B84"/>
    <w:lvl w:ilvl="0" w:tplc="04090001">
      <w:start w:val="1"/>
      <w:numFmt w:val="bullet"/>
      <w:lvlText w:val=""/>
      <w:lvlJc w:val="left"/>
      <w:pPr>
        <w:ind w:left="1530" w:hanging="360"/>
      </w:pPr>
      <w:rPr>
        <w:rFonts w:ascii="Symbol" w:hAnsi="Symbol" w:hint="default"/>
      </w:rPr>
    </w:lvl>
    <w:lvl w:ilvl="1" w:tplc="04090017">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1">
    <w:nsid w:val="43F6024C"/>
    <w:multiLevelType w:val="hybridMultilevel"/>
    <w:tmpl w:val="83B6420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nsid w:val="44117F4A"/>
    <w:multiLevelType w:val="hybridMultilevel"/>
    <w:tmpl w:val="0636AD5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3">
    <w:nsid w:val="442B61C6"/>
    <w:multiLevelType w:val="multilevel"/>
    <w:tmpl w:val="5218C7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4">
    <w:nsid w:val="44647E79"/>
    <w:multiLevelType w:val="hybridMultilevel"/>
    <w:tmpl w:val="5A225CA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5">
    <w:nsid w:val="44E8497D"/>
    <w:multiLevelType w:val="multilevel"/>
    <w:tmpl w:val="217049D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6">
    <w:nsid w:val="450515BF"/>
    <w:multiLevelType w:val="multilevel"/>
    <w:tmpl w:val="D4FC7D5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7">
    <w:nsid w:val="45051CAA"/>
    <w:multiLevelType w:val="hybridMultilevel"/>
    <w:tmpl w:val="68A295D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450D5341"/>
    <w:multiLevelType w:val="multilevel"/>
    <w:tmpl w:val="3C68C7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9">
    <w:nsid w:val="45157590"/>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90">
    <w:nsid w:val="457B48BA"/>
    <w:multiLevelType w:val="multilevel"/>
    <w:tmpl w:val="7AA46B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1">
    <w:nsid w:val="458A7024"/>
    <w:multiLevelType w:val="multilevel"/>
    <w:tmpl w:val="A8A2C18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2">
    <w:nsid w:val="45B2011F"/>
    <w:multiLevelType w:val="hybridMultilevel"/>
    <w:tmpl w:val="7C9620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nsid w:val="45D12C2A"/>
    <w:multiLevelType w:val="hybridMultilevel"/>
    <w:tmpl w:val="0A1ACE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nsid w:val="45E115ED"/>
    <w:multiLevelType w:val="multilevel"/>
    <w:tmpl w:val="9760EC5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5">
    <w:nsid w:val="45E410B0"/>
    <w:multiLevelType w:val="hybridMultilevel"/>
    <w:tmpl w:val="B6881F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6">
    <w:nsid w:val="45EF16C7"/>
    <w:multiLevelType w:val="hybridMultilevel"/>
    <w:tmpl w:val="074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45F172A3"/>
    <w:multiLevelType w:val="multilevel"/>
    <w:tmpl w:val="358ECEBE"/>
    <w:lvl w:ilvl="0">
      <w:start w:val="1"/>
      <w:numFmt w:val="bullet"/>
      <w:lvlText w:val=""/>
      <w:lvlPicBulletId w:val="0"/>
      <w:lvlJc w:val="left"/>
      <w:pPr>
        <w:ind w:left="72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nsid w:val="460563BB"/>
    <w:multiLevelType w:val="multilevel"/>
    <w:tmpl w:val="7A464A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9">
    <w:nsid w:val="46D057CC"/>
    <w:multiLevelType w:val="multilevel"/>
    <w:tmpl w:val="E9DAFDE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0">
    <w:nsid w:val="470010EC"/>
    <w:multiLevelType w:val="multilevel"/>
    <w:tmpl w:val="E81039B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1">
    <w:nsid w:val="475259AE"/>
    <w:multiLevelType w:val="multilevel"/>
    <w:tmpl w:val="6A768BB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2">
    <w:nsid w:val="47BD64A9"/>
    <w:multiLevelType w:val="hybridMultilevel"/>
    <w:tmpl w:val="8AB02456"/>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3">
    <w:nsid w:val="481458B6"/>
    <w:multiLevelType w:val="hybridMultilevel"/>
    <w:tmpl w:val="0F300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nsid w:val="488F5E0B"/>
    <w:multiLevelType w:val="multilevel"/>
    <w:tmpl w:val="22BCCD6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5">
    <w:nsid w:val="48B50421"/>
    <w:multiLevelType w:val="hybridMultilevel"/>
    <w:tmpl w:val="4926C74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nsid w:val="48C86B16"/>
    <w:multiLevelType w:val="multilevel"/>
    <w:tmpl w:val="0EDA102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7">
    <w:nsid w:val="48EF3986"/>
    <w:multiLevelType w:val="multilevel"/>
    <w:tmpl w:val="2FDEE736"/>
    <w:lvl w:ilvl="0">
      <w:start w:val="1"/>
      <w:numFmt w:val="bullet"/>
      <w:lvlText w:val="o"/>
      <w:lvlJc w:val="left"/>
      <w:pPr>
        <w:ind w:left="800" w:hanging="360"/>
      </w:pPr>
      <w:rPr>
        <w:rFonts w:ascii="Courier New" w:hAnsi="Courier New" w:cs="Courier New" w:hint="default"/>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08">
    <w:nsid w:val="48EF4A43"/>
    <w:multiLevelType w:val="hybridMultilevel"/>
    <w:tmpl w:val="5CA2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49102B23"/>
    <w:multiLevelType w:val="hybridMultilevel"/>
    <w:tmpl w:val="16E6D7C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nsid w:val="4922704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nsid w:val="494B0186"/>
    <w:multiLevelType w:val="hybridMultilevel"/>
    <w:tmpl w:val="3BBAB1A8"/>
    <w:lvl w:ilvl="0" w:tplc="27F2D4FE">
      <w:start w:val="1"/>
      <w:numFmt w:val="bullet"/>
      <w:lvlText w:val=""/>
      <w:lvlJc w:val="left"/>
      <w:pPr>
        <w:ind w:left="360" w:hanging="360"/>
      </w:pPr>
      <w:rPr>
        <w:rFonts w:ascii="Symbol" w:hAnsi="Symbol" w:hint="default"/>
      </w:rPr>
    </w:lvl>
    <w:lvl w:ilvl="1" w:tplc="8C644B12" w:tentative="1">
      <w:start w:val="1"/>
      <w:numFmt w:val="bullet"/>
      <w:lvlText w:val="o"/>
      <w:lvlJc w:val="left"/>
      <w:pPr>
        <w:ind w:left="1080" w:hanging="360"/>
      </w:pPr>
      <w:rPr>
        <w:rFonts w:ascii="Courier New" w:hAnsi="Courier New" w:cs="Courier New" w:hint="default"/>
      </w:rPr>
    </w:lvl>
    <w:lvl w:ilvl="2" w:tplc="84B6C41A" w:tentative="1">
      <w:start w:val="1"/>
      <w:numFmt w:val="bullet"/>
      <w:lvlText w:val=""/>
      <w:lvlJc w:val="left"/>
      <w:pPr>
        <w:ind w:left="1800" w:hanging="360"/>
      </w:pPr>
      <w:rPr>
        <w:rFonts w:ascii="Wingdings" w:hAnsi="Wingdings" w:hint="default"/>
      </w:rPr>
    </w:lvl>
    <w:lvl w:ilvl="3" w:tplc="B4B4D2D2" w:tentative="1">
      <w:start w:val="1"/>
      <w:numFmt w:val="bullet"/>
      <w:lvlText w:val=""/>
      <w:lvlJc w:val="left"/>
      <w:pPr>
        <w:ind w:left="2520" w:hanging="360"/>
      </w:pPr>
      <w:rPr>
        <w:rFonts w:ascii="Symbol" w:hAnsi="Symbol" w:hint="default"/>
      </w:rPr>
    </w:lvl>
    <w:lvl w:ilvl="4" w:tplc="4EC2EB6E" w:tentative="1">
      <w:start w:val="1"/>
      <w:numFmt w:val="bullet"/>
      <w:lvlText w:val="o"/>
      <w:lvlJc w:val="left"/>
      <w:pPr>
        <w:ind w:left="3240" w:hanging="360"/>
      </w:pPr>
      <w:rPr>
        <w:rFonts w:ascii="Courier New" w:hAnsi="Courier New" w:cs="Courier New" w:hint="default"/>
      </w:rPr>
    </w:lvl>
    <w:lvl w:ilvl="5" w:tplc="A1581CB4" w:tentative="1">
      <w:start w:val="1"/>
      <w:numFmt w:val="bullet"/>
      <w:lvlText w:val=""/>
      <w:lvlJc w:val="left"/>
      <w:pPr>
        <w:ind w:left="3960" w:hanging="360"/>
      </w:pPr>
      <w:rPr>
        <w:rFonts w:ascii="Wingdings" w:hAnsi="Wingdings" w:hint="default"/>
      </w:rPr>
    </w:lvl>
    <w:lvl w:ilvl="6" w:tplc="6F78D118" w:tentative="1">
      <w:start w:val="1"/>
      <w:numFmt w:val="bullet"/>
      <w:lvlText w:val=""/>
      <w:lvlJc w:val="left"/>
      <w:pPr>
        <w:ind w:left="4680" w:hanging="360"/>
      </w:pPr>
      <w:rPr>
        <w:rFonts w:ascii="Symbol" w:hAnsi="Symbol" w:hint="default"/>
      </w:rPr>
    </w:lvl>
    <w:lvl w:ilvl="7" w:tplc="3A56525C" w:tentative="1">
      <w:start w:val="1"/>
      <w:numFmt w:val="bullet"/>
      <w:lvlText w:val="o"/>
      <w:lvlJc w:val="left"/>
      <w:pPr>
        <w:ind w:left="5400" w:hanging="360"/>
      </w:pPr>
      <w:rPr>
        <w:rFonts w:ascii="Courier New" w:hAnsi="Courier New" w:cs="Courier New" w:hint="default"/>
      </w:rPr>
    </w:lvl>
    <w:lvl w:ilvl="8" w:tplc="0A1E805C" w:tentative="1">
      <w:start w:val="1"/>
      <w:numFmt w:val="bullet"/>
      <w:lvlText w:val=""/>
      <w:lvlJc w:val="left"/>
      <w:pPr>
        <w:ind w:left="6120" w:hanging="360"/>
      </w:pPr>
      <w:rPr>
        <w:rFonts w:ascii="Wingdings" w:hAnsi="Wingdings" w:hint="default"/>
      </w:rPr>
    </w:lvl>
  </w:abstractNum>
  <w:abstractNum w:abstractNumId="412">
    <w:nsid w:val="49557FD6"/>
    <w:multiLevelType w:val="multilevel"/>
    <w:tmpl w:val="19867C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3">
    <w:nsid w:val="49742B77"/>
    <w:multiLevelType w:val="hybridMultilevel"/>
    <w:tmpl w:val="FF82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4982445B"/>
    <w:multiLevelType w:val="multilevel"/>
    <w:tmpl w:val="4126C4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5">
    <w:nsid w:val="498F44EA"/>
    <w:multiLevelType w:val="multilevel"/>
    <w:tmpl w:val="55A2A5E4"/>
    <w:lvl w:ilvl="0">
      <w:start w:val="1"/>
      <w:numFmt w:val="bullet"/>
      <w:lvlText w:val=""/>
      <w:lvlJc w:val="left"/>
      <w:pPr>
        <w:ind w:left="360" w:hanging="360"/>
      </w:pPr>
      <w:rPr>
        <w:rFonts w:ascii="Symbol" w:hAnsi="Symbol" w:hint="default"/>
        <w:strike w:val="0"/>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6">
    <w:nsid w:val="49F743F3"/>
    <w:multiLevelType w:val="multilevel"/>
    <w:tmpl w:val="27901F5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nsid w:val="49FD2EDE"/>
    <w:multiLevelType w:val="hybridMultilevel"/>
    <w:tmpl w:val="909E80C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8">
    <w:nsid w:val="4A513E27"/>
    <w:multiLevelType w:val="hybridMultilevel"/>
    <w:tmpl w:val="2404F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nsid w:val="4A98767B"/>
    <w:multiLevelType w:val="hybridMultilevel"/>
    <w:tmpl w:val="6B74A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4ACB04AF"/>
    <w:multiLevelType w:val="hybridMultilevel"/>
    <w:tmpl w:val="A00EE41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1">
    <w:nsid w:val="4AF7237B"/>
    <w:multiLevelType w:val="hybridMultilevel"/>
    <w:tmpl w:val="EF623620"/>
    <w:lvl w:ilvl="0" w:tplc="04090001">
      <w:start w:val="1"/>
      <w:numFmt w:val="bullet"/>
      <w:lvlText w:val=""/>
      <w:lvlJc w:val="left"/>
      <w:pPr>
        <w:ind w:left="360" w:hanging="360"/>
      </w:pPr>
      <w:rPr>
        <w:rFonts w:ascii="Symbol" w:hAnsi="Symbol" w:hint="default"/>
      </w:rPr>
    </w:lvl>
    <w:lvl w:ilvl="1" w:tplc="8EC22EF4">
      <w:start w:val="1"/>
      <w:numFmt w:val="bullet"/>
      <w:lvlText w:val=""/>
      <w:lvlJc w:val="left"/>
      <w:pPr>
        <w:ind w:left="1080" w:hanging="360"/>
      </w:pPr>
      <w:rPr>
        <w:rFonts w:ascii="Wingdings 3" w:hAnsi="Wingdings 3"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nsid w:val="4B3B5E58"/>
    <w:multiLevelType w:val="multilevel"/>
    <w:tmpl w:val="2F343DF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3">
    <w:nsid w:val="4B611CC5"/>
    <w:multiLevelType w:val="hybridMultilevel"/>
    <w:tmpl w:val="C31A7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4">
    <w:nsid w:val="4B8F74A7"/>
    <w:multiLevelType w:val="multilevel"/>
    <w:tmpl w:val="E7A8D9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5">
    <w:nsid w:val="4B9A2495"/>
    <w:multiLevelType w:val="multilevel"/>
    <w:tmpl w:val="686ECE4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6">
    <w:nsid w:val="4B9E2CEA"/>
    <w:multiLevelType w:val="hybridMultilevel"/>
    <w:tmpl w:val="A36010B6"/>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7">
    <w:nsid w:val="4BE027C1"/>
    <w:multiLevelType w:val="hybridMultilevel"/>
    <w:tmpl w:val="8B7A66CC"/>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8">
    <w:nsid w:val="4BF11468"/>
    <w:multiLevelType w:val="hybridMultilevel"/>
    <w:tmpl w:val="07188438"/>
    <w:lvl w:ilvl="0" w:tplc="EBFA9E3A">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4C884E6B"/>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0">
    <w:nsid w:val="4D0C09EF"/>
    <w:multiLevelType w:val="multilevel"/>
    <w:tmpl w:val="735E7D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1">
    <w:nsid w:val="4D4D4492"/>
    <w:multiLevelType w:val="hybridMultilevel"/>
    <w:tmpl w:val="C55E60CC"/>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32">
    <w:nsid w:val="4D9A40BE"/>
    <w:multiLevelType w:val="multilevel"/>
    <w:tmpl w:val="0770C6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3">
    <w:nsid w:val="4DB85A80"/>
    <w:multiLevelType w:val="hybridMultilevel"/>
    <w:tmpl w:val="033A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4DC3746A"/>
    <w:multiLevelType w:val="hybridMultilevel"/>
    <w:tmpl w:val="CCC09FB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4DC6721A"/>
    <w:multiLevelType w:val="hybridMultilevel"/>
    <w:tmpl w:val="38380D4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nsid w:val="4E206B27"/>
    <w:multiLevelType w:val="multilevel"/>
    <w:tmpl w:val="2FDEE736"/>
    <w:lvl w:ilvl="0">
      <w:start w:val="1"/>
      <w:numFmt w:val="bullet"/>
      <w:lvlText w:val="o"/>
      <w:lvlJc w:val="left"/>
      <w:pPr>
        <w:ind w:left="800" w:hanging="360"/>
      </w:pPr>
      <w:rPr>
        <w:rFonts w:ascii="Courier New" w:hAnsi="Courier New" w:cs="Courier New" w:hint="default"/>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37">
    <w:nsid w:val="4E281851"/>
    <w:multiLevelType w:val="hybridMultilevel"/>
    <w:tmpl w:val="31C26C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4E3E75BE"/>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9">
    <w:nsid w:val="4E3F16F0"/>
    <w:multiLevelType w:val="multilevel"/>
    <w:tmpl w:val="6B809992"/>
    <w:lvl w:ilvl="0">
      <w:start w:val="1"/>
      <w:numFmt w:val="bullet"/>
      <w:lvlText w:val=""/>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0">
    <w:nsid w:val="4E9A2FA9"/>
    <w:multiLevelType w:val="hybridMultilevel"/>
    <w:tmpl w:val="235A94E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1">
    <w:nsid w:val="4EAD107F"/>
    <w:multiLevelType w:val="hybridMultilevel"/>
    <w:tmpl w:val="27D2F2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2">
    <w:nsid w:val="4ECE75BB"/>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43">
    <w:nsid w:val="4ED44E06"/>
    <w:multiLevelType w:val="singleLevel"/>
    <w:tmpl w:val="BC3A8898"/>
    <w:lvl w:ilvl="0">
      <w:start w:val="1"/>
      <w:numFmt w:val="bullet"/>
      <w:lvlText w:val=""/>
      <w:lvlJc w:val="left"/>
      <w:pPr>
        <w:ind w:left="360" w:hanging="360"/>
      </w:pPr>
      <w:rPr>
        <w:rFonts w:ascii="Symbol" w:hAnsi="Symbol" w:hint="default"/>
        <w:strike w:val="0"/>
        <w:dstrike w:val="0"/>
        <w:sz w:val="20"/>
        <w:szCs w:val="20"/>
      </w:rPr>
    </w:lvl>
  </w:abstractNum>
  <w:abstractNum w:abstractNumId="444">
    <w:nsid w:val="4F0D73CA"/>
    <w:multiLevelType w:val="hybridMultilevel"/>
    <w:tmpl w:val="DFD441D4"/>
    <w:lvl w:ilvl="0" w:tplc="0B1EDB84">
      <w:start w:val="1"/>
      <w:numFmt w:val="bullet"/>
      <w:lvlText w:val=""/>
      <w:lvlPicBulletId w:val="0"/>
      <w:lvlJc w:val="left"/>
      <w:pPr>
        <w:ind w:left="766" w:hanging="360"/>
      </w:pPr>
      <w:rPr>
        <w:rFonts w:ascii="Symbol" w:hAnsi="Symbol" w:hint="default"/>
        <w:color w:val="auto"/>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45">
    <w:nsid w:val="4F147892"/>
    <w:multiLevelType w:val="hybridMultilevel"/>
    <w:tmpl w:val="E46C98D8"/>
    <w:lvl w:ilvl="0" w:tplc="12FA6F6C">
      <w:start w:val="1"/>
      <w:numFmt w:val="lowerLetter"/>
      <w:lvlText w:val="%1)"/>
      <w:lvlJc w:val="left"/>
      <w:pPr>
        <w:tabs>
          <w:tab w:val="num" w:pos="1440"/>
        </w:tabs>
        <w:ind w:left="1440" w:hanging="36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6">
    <w:nsid w:val="4F1515ED"/>
    <w:multiLevelType w:val="hybridMultilevel"/>
    <w:tmpl w:val="D9E6EF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nsid w:val="4F315DA2"/>
    <w:multiLevelType w:val="hybridMultilevel"/>
    <w:tmpl w:val="C6924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4F914091"/>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9">
    <w:nsid w:val="4FD73F95"/>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0">
    <w:nsid w:val="4FE138C3"/>
    <w:multiLevelType w:val="hybridMultilevel"/>
    <w:tmpl w:val="928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4FEA7C61"/>
    <w:multiLevelType w:val="hybridMultilevel"/>
    <w:tmpl w:val="EB8A92C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2">
    <w:nsid w:val="4FFC4DA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nsid w:val="5075516D"/>
    <w:multiLevelType w:val="hybridMultilevel"/>
    <w:tmpl w:val="DA46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50D4090C"/>
    <w:multiLevelType w:val="hybridMultilevel"/>
    <w:tmpl w:val="737A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51450C6F"/>
    <w:multiLevelType w:val="hybridMultilevel"/>
    <w:tmpl w:val="792030E0"/>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56">
    <w:nsid w:val="51462737"/>
    <w:multiLevelType w:val="hybridMultilevel"/>
    <w:tmpl w:val="64C2EF9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517E256A"/>
    <w:multiLevelType w:val="multilevel"/>
    <w:tmpl w:val="383A82A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8">
    <w:nsid w:val="518E6DA1"/>
    <w:multiLevelType w:val="multilevel"/>
    <w:tmpl w:val="FCFE47F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9">
    <w:nsid w:val="5191615D"/>
    <w:multiLevelType w:val="hybridMultilevel"/>
    <w:tmpl w:val="D73000F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nsid w:val="51B42776"/>
    <w:multiLevelType w:val="multilevel"/>
    <w:tmpl w:val="16169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1">
    <w:nsid w:val="51F264BA"/>
    <w:multiLevelType w:val="multilevel"/>
    <w:tmpl w:val="E82EE4D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1FE4D92"/>
    <w:multiLevelType w:val="hybridMultilevel"/>
    <w:tmpl w:val="412EF75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523E4E28"/>
    <w:multiLevelType w:val="hybridMultilevel"/>
    <w:tmpl w:val="12C8C310"/>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080"/>
        </w:tabs>
        <w:ind w:left="1080" w:hanging="360"/>
      </w:pPr>
      <w:rPr>
        <w:rFonts w:hint="default"/>
        <w:strike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4">
    <w:nsid w:val="52420230"/>
    <w:multiLevelType w:val="hybridMultilevel"/>
    <w:tmpl w:val="3C42376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5">
    <w:nsid w:val="528C1E09"/>
    <w:multiLevelType w:val="multilevel"/>
    <w:tmpl w:val="E014013E"/>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66">
    <w:nsid w:val="52B94DA4"/>
    <w:multiLevelType w:val="hybridMultilevel"/>
    <w:tmpl w:val="9AC2A17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nsid w:val="531E6036"/>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8">
    <w:nsid w:val="5348253A"/>
    <w:multiLevelType w:val="hybridMultilevel"/>
    <w:tmpl w:val="A984B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53E70D67"/>
    <w:multiLevelType w:val="hybridMultilevel"/>
    <w:tmpl w:val="BBBA514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nsid w:val="54213A7A"/>
    <w:multiLevelType w:val="hybridMultilevel"/>
    <w:tmpl w:val="B2560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nsid w:val="54643EF9"/>
    <w:multiLevelType w:val="hybridMultilevel"/>
    <w:tmpl w:val="20026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nsid w:val="546F5D19"/>
    <w:multiLevelType w:val="hybridMultilevel"/>
    <w:tmpl w:val="C97E91A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nsid w:val="5496431A"/>
    <w:multiLevelType w:val="multilevel"/>
    <w:tmpl w:val="E7D67D4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4">
    <w:nsid w:val="549B7449"/>
    <w:multiLevelType w:val="multilevel"/>
    <w:tmpl w:val="BF3CF9E2"/>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475">
    <w:nsid w:val="54CA082D"/>
    <w:multiLevelType w:val="hybridMultilevel"/>
    <w:tmpl w:val="426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54D53715"/>
    <w:multiLevelType w:val="multilevel"/>
    <w:tmpl w:val="BD701F6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nsid w:val="54E04F7B"/>
    <w:multiLevelType w:val="multilevel"/>
    <w:tmpl w:val="B908090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8">
    <w:nsid w:val="54EF1760"/>
    <w:multiLevelType w:val="multilevel"/>
    <w:tmpl w:val="F13C379A"/>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nsid w:val="551429A8"/>
    <w:multiLevelType w:val="hybridMultilevel"/>
    <w:tmpl w:val="731EB73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551A7D49"/>
    <w:multiLevelType w:val="hybridMultilevel"/>
    <w:tmpl w:val="56A2DB1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1">
    <w:nsid w:val="556F3AE8"/>
    <w:multiLevelType w:val="hybridMultilevel"/>
    <w:tmpl w:val="DD023CAC"/>
    <w:lvl w:ilvl="0" w:tplc="04090001">
      <w:start w:val="1"/>
      <w:numFmt w:val="bullet"/>
      <w:lvlText w:val=""/>
      <w:lvlJc w:val="left"/>
      <w:pPr>
        <w:ind w:left="634" w:hanging="360"/>
      </w:pPr>
      <w:rPr>
        <w:rFonts w:ascii="Symbol" w:hAnsi="Symbol" w:hint="default"/>
      </w:rPr>
    </w:lvl>
    <w:lvl w:ilvl="1" w:tplc="04090003">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82">
    <w:nsid w:val="559F6A7F"/>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483">
    <w:nsid w:val="55DE7DF5"/>
    <w:multiLevelType w:val="hybridMultilevel"/>
    <w:tmpl w:val="42E23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4">
    <w:nsid w:val="560B2885"/>
    <w:multiLevelType w:val="multilevel"/>
    <w:tmpl w:val="5288B95E"/>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nsid w:val="56BB022A"/>
    <w:multiLevelType w:val="hybridMultilevel"/>
    <w:tmpl w:val="C1FE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570511C4"/>
    <w:multiLevelType w:val="hybridMultilevel"/>
    <w:tmpl w:val="8F6CAC42"/>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01">
      <w:start w:val="1"/>
      <w:numFmt w:val="bullet"/>
      <w:lvlText w:val=""/>
      <w:lvlJc w:val="left"/>
      <w:pPr>
        <w:ind w:left="2790" w:hanging="180"/>
      </w:pPr>
      <w:rPr>
        <w:rFonts w:ascii="Symbol" w:hAnsi="Symbol" w:hint="default"/>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7">
    <w:nsid w:val="570808EF"/>
    <w:multiLevelType w:val="multilevel"/>
    <w:tmpl w:val="D8B4F544"/>
    <w:lvl w:ilvl="0">
      <w:start w:val="1"/>
      <w:numFmt w:val="lowerLetter"/>
      <w:lvlText w:val="%1)"/>
      <w:lvlJc w:val="left"/>
      <w:pPr>
        <w:ind w:left="720" w:hanging="360"/>
      </w:pPr>
      <w:rPr>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nsid w:val="57B50A5F"/>
    <w:multiLevelType w:val="hybridMultilevel"/>
    <w:tmpl w:val="3D6605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nsid w:val="58377100"/>
    <w:multiLevelType w:val="multilevel"/>
    <w:tmpl w:val="C63A249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0">
    <w:nsid w:val="585C1CA3"/>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1">
    <w:nsid w:val="589935D6"/>
    <w:multiLevelType w:val="hybridMultilevel"/>
    <w:tmpl w:val="13342F6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2">
    <w:nsid w:val="58C5593B"/>
    <w:multiLevelType w:val="hybridMultilevel"/>
    <w:tmpl w:val="705A8566"/>
    <w:lvl w:ilvl="0" w:tplc="1D0A6142">
      <w:start w:val="1"/>
      <w:numFmt w:val="lowerLetter"/>
      <w:lvlText w:val="%1)"/>
      <w:lvlJc w:val="left"/>
      <w:pPr>
        <w:ind w:left="990" w:hanging="360"/>
      </w:pPr>
      <w:rPr>
        <w:strike w:val="0"/>
        <w:d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3">
    <w:nsid w:val="58CF58B2"/>
    <w:multiLevelType w:val="multilevel"/>
    <w:tmpl w:val="C56C51D2"/>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nsid w:val="58E333C7"/>
    <w:multiLevelType w:val="hybridMultilevel"/>
    <w:tmpl w:val="4BD69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590011E1"/>
    <w:multiLevelType w:val="multilevel"/>
    <w:tmpl w:val="4CA2799C"/>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6">
    <w:nsid w:val="590434C0"/>
    <w:multiLevelType w:val="multilevel"/>
    <w:tmpl w:val="C2C0D286"/>
    <w:lvl w:ilvl="0">
      <w:start w:val="1"/>
      <w:numFmt w:val="lowerLetter"/>
      <w:lvlText w:val="%1)"/>
      <w:lvlJc w:val="left"/>
      <w:pPr>
        <w:ind w:left="720" w:hanging="360"/>
      </w:pPr>
    </w:lvl>
    <w:lvl w:ilvl="1">
      <w:start w:val="1"/>
      <w:numFmt w:val="lowerLetter"/>
      <w:lvlText w:val="%2)"/>
      <w:lvlJc w:val="left"/>
      <w:pPr>
        <w:ind w:left="162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7">
    <w:nsid w:val="592224B0"/>
    <w:multiLevelType w:val="hybridMultilevel"/>
    <w:tmpl w:val="6C5C652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8">
    <w:nsid w:val="593228E4"/>
    <w:multiLevelType w:val="multilevel"/>
    <w:tmpl w:val="B980FA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9">
    <w:nsid w:val="598E5FFD"/>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00">
    <w:nsid w:val="59CB0076"/>
    <w:multiLevelType w:val="multilevel"/>
    <w:tmpl w:val="E04422F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nsid w:val="59E448B5"/>
    <w:multiLevelType w:val="hybridMultilevel"/>
    <w:tmpl w:val="F93068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5A135308"/>
    <w:multiLevelType w:val="hybridMultilevel"/>
    <w:tmpl w:val="F6E2E10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03">
    <w:nsid w:val="5A9A1086"/>
    <w:multiLevelType w:val="hybridMultilevel"/>
    <w:tmpl w:val="8B34AF0A"/>
    <w:lvl w:ilvl="0" w:tplc="04090017">
      <w:start w:val="1"/>
      <w:numFmt w:val="lowerLetter"/>
      <w:lvlText w:val="%1)"/>
      <w:lvlJc w:val="left"/>
      <w:pPr>
        <w:ind w:left="63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5A9F5ADD"/>
    <w:multiLevelType w:val="hybridMultilevel"/>
    <w:tmpl w:val="44BAF9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nsid w:val="5AD55695"/>
    <w:multiLevelType w:val="multilevel"/>
    <w:tmpl w:val="BBA072F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6">
    <w:nsid w:val="5AE70F5A"/>
    <w:multiLevelType w:val="multilevel"/>
    <w:tmpl w:val="1ED422E4"/>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7">
    <w:nsid w:val="5B8960FF"/>
    <w:multiLevelType w:val="hybridMultilevel"/>
    <w:tmpl w:val="A47A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5BA8050D"/>
    <w:multiLevelType w:val="hybridMultilevel"/>
    <w:tmpl w:val="4F1A114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nsid w:val="5BA816DB"/>
    <w:multiLevelType w:val="multilevel"/>
    <w:tmpl w:val="0CB2498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0">
    <w:nsid w:val="5BBC1324"/>
    <w:multiLevelType w:val="hybridMultilevel"/>
    <w:tmpl w:val="238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5BD5464C"/>
    <w:multiLevelType w:val="multilevel"/>
    <w:tmpl w:val="14904DF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2">
    <w:nsid w:val="5C753124"/>
    <w:multiLevelType w:val="hybridMultilevel"/>
    <w:tmpl w:val="BA90AB4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3">
    <w:nsid w:val="5C9A4DC2"/>
    <w:multiLevelType w:val="hybridMultilevel"/>
    <w:tmpl w:val="EE40BEB6"/>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14">
    <w:nsid w:val="5CA56E3A"/>
    <w:multiLevelType w:val="hybridMultilevel"/>
    <w:tmpl w:val="D3ECB15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nsid w:val="5CFD1B90"/>
    <w:multiLevelType w:val="hybridMultilevel"/>
    <w:tmpl w:val="1136936C"/>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16">
    <w:nsid w:val="5D0021F7"/>
    <w:multiLevelType w:val="hybridMultilevel"/>
    <w:tmpl w:val="981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nsid w:val="5D9F569D"/>
    <w:multiLevelType w:val="hybridMultilevel"/>
    <w:tmpl w:val="19B4615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5DB94B61"/>
    <w:multiLevelType w:val="hybridMultilevel"/>
    <w:tmpl w:val="AEFC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nsid w:val="5E1D5710"/>
    <w:multiLevelType w:val="multilevel"/>
    <w:tmpl w:val="76D64A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0">
    <w:nsid w:val="5EFB0E75"/>
    <w:multiLevelType w:val="multilevel"/>
    <w:tmpl w:val="B9AC6A3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1">
    <w:nsid w:val="5F2B343F"/>
    <w:multiLevelType w:val="multilevel"/>
    <w:tmpl w:val="3AB250D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2">
    <w:nsid w:val="5F894533"/>
    <w:multiLevelType w:val="hybridMultilevel"/>
    <w:tmpl w:val="E4845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nsid w:val="5FAF1A93"/>
    <w:multiLevelType w:val="hybridMultilevel"/>
    <w:tmpl w:val="7234CB48"/>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4">
    <w:nsid w:val="5FE76CBA"/>
    <w:multiLevelType w:val="hybridMultilevel"/>
    <w:tmpl w:val="AF2C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nsid w:val="60086A8A"/>
    <w:multiLevelType w:val="multilevel"/>
    <w:tmpl w:val="DC449BFE"/>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6">
    <w:nsid w:val="603F121D"/>
    <w:multiLevelType w:val="multilevel"/>
    <w:tmpl w:val="452063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7">
    <w:nsid w:val="607E1A12"/>
    <w:multiLevelType w:val="multilevel"/>
    <w:tmpl w:val="D3C2725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8">
    <w:nsid w:val="608929E5"/>
    <w:multiLevelType w:val="hybridMultilevel"/>
    <w:tmpl w:val="F792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60A602A4"/>
    <w:multiLevelType w:val="multilevel"/>
    <w:tmpl w:val="F69E9302"/>
    <w:lvl w:ilvl="0">
      <w:start w:val="1"/>
      <w:numFmt w:val="bullet"/>
      <w:lvlText w:val="●"/>
      <w:lvlJc w:val="left"/>
      <w:pPr>
        <w:ind w:left="1080" w:hanging="360"/>
      </w:pPr>
      <w:rPr>
        <w:rFonts w:ascii="Noto Sans Symbols" w:eastAsia="Noto Sans Symbols" w:hAnsi="Noto Sans Symbols" w:cs="Noto Sans Symbols"/>
        <w:strike w:val="0"/>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0">
    <w:nsid w:val="60D7762F"/>
    <w:multiLevelType w:val="hybridMultilevel"/>
    <w:tmpl w:val="5B068C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1">
    <w:nsid w:val="60DC2D4F"/>
    <w:multiLevelType w:val="multilevel"/>
    <w:tmpl w:val="F5CEAA2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2">
    <w:nsid w:val="61111F08"/>
    <w:multiLevelType w:val="hybridMultilevel"/>
    <w:tmpl w:val="6C2C5B5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3">
    <w:nsid w:val="613F7BB8"/>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34">
    <w:nsid w:val="616E0E15"/>
    <w:multiLevelType w:val="multilevel"/>
    <w:tmpl w:val="B96E49A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5">
    <w:nsid w:val="618B4E50"/>
    <w:multiLevelType w:val="multilevel"/>
    <w:tmpl w:val="20E695B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6">
    <w:nsid w:val="61BF29DA"/>
    <w:multiLevelType w:val="multilevel"/>
    <w:tmpl w:val="8CA4F81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7">
    <w:nsid w:val="62301FFA"/>
    <w:multiLevelType w:val="multilevel"/>
    <w:tmpl w:val="DB20DF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8">
    <w:nsid w:val="625100D4"/>
    <w:multiLevelType w:val="hybridMultilevel"/>
    <w:tmpl w:val="D4FC795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9">
    <w:nsid w:val="62A22FEA"/>
    <w:multiLevelType w:val="hybridMultilevel"/>
    <w:tmpl w:val="61DEF4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nsid w:val="62FB74F7"/>
    <w:multiLevelType w:val="multilevel"/>
    <w:tmpl w:val="D34233D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1">
    <w:nsid w:val="630E5F32"/>
    <w:multiLevelType w:val="hybridMultilevel"/>
    <w:tmpl w:val="5378A42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632C672E"/>
    <w:multiLevelType w:val="multilevel"/>
    <w:tmpl w:val="211EEE0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3">
    <w:nsid w:val="63690CDB"/>
    <w:multiLevelType w:val="hybridMultilevel"/>
    <w:tmpl w:val="DF4E394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4">
    <w:nsid w:val="636D2B19"/>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45">
    <w:nsid w:val="63812AD6"/>
    <w:multiLevelType w:val="multilevel"/>
    <w:tmpl w:val="26EA221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6">
    <w:nsid w:val="63A20062"/>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47">
    <w:nsid w:val="63AE67A4"/>
    <w:multiLevelType w:val="hybridMultilevel"/>
    <w:tmpl w:val="9A4E21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8">
    <w:nsid w:val="63AF75A1"/>
    <w:multiLevelType w:val="hybridMultilevel"/>
    <w:tmpl w:val="D0DAF8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63C243E9"/>
    <w:multiLevelType w:val="hybridMultilevel"/>
    <w:tmpl w:val="FC2EFA5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0">
    <w:nsid w:val="63CF5750"/>
    <w:multiLevelType w:val="hybridMultilevel"/>
    <w:tmpl w:val="AC60552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nsid w:val="643A41CA"/>
    <w:multiLevelType w:val="hybridMultilevel"/>
    <w:tmpl w:val="61AC9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nsid w:val="646968F9"/>
    <w:multiLevelType w:val="hybridMultilevel"/>
    <w:tmpl w:val="D0389D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3">
    <w:nsid w:val="64CF12F1"/>
    <w:multiLevelType w:val="multilevel"/>
    <w:tmpl w:val="F98C2C3E"/>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4">
    <w:nsid w:val="653145C8"/>
    <w:multiLevelType w:val="hybridMultilevel"/>
    <w:tmpl w:val="9716A97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nsid w:val="65733253"/>
    <w:multiLevelType w:val="hybridMultilevel"/>
    <w:tmpl w:val="AA7AA590"/>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56">
    <w:nsid w:val="658D268E"/>
    <w:multiLevelType w:val="hybridMultilevel"/>
    <w:tmpl w:val="BE1AA074"/>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57">
    <w:nsid w:val="65A83DC3"/>
    <w:multiLevelType w:val="multilevel"/>
    <w:tmpl w:val="35B81DB2"/>
    <w:lvl w:ilvl="0">
      <w:start w:val="1"/>
      <w:numFmt w:val="lowerLetter"/>
      <w:lvlText w:val="%1)"/>
      <w:lvlJc w:val="left"/>
      <w:pPr>
        <w:ind w:left="1080" w:hanging="360"/>
      </w:pPr>
      <w:rPr>
        <w:rFonts w:ascii="Times New Roman" w:hAnsi="Times New Roman" w:cs="Times New Roman" w:hint="default"/>
        <w:sz w:val="24"/>
        <w:szCs w:val="24"/>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58">
    <w:nsid w:val="65CB740F"/>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9">
    <w:nsid w:val="66092E43"/>
    <w:multiLevelType w:val="multilevel"/>
    <w:tmpl w:val="E3221D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0">
    <w:nsid w:val="664E7A39"/>
    <w:multiLevelType w:val="hybridMultilevel"/>
    <w:tmpl w:val="6ECC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66644B25"/>
    <w:multiLevelType w:val="hybridMultilevel"/>
    <w:tmpl w:val="0156AD6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62">
    <w:nsid w:val="667B38C1"/>
    <w:multiLevelType w:val="multilevel"/>
    <w:tmpl w:val="1EEE07E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3">
    <w:nsid w:val="66843076"/>
    <w:multiLevelType w:val="hybridMultilevel"/>
    <w:tmpl w:val="B31021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4">
    <w:nsid w:val="66910CE2"/>
    <w:multiLevelType w:val="multilevel"/>
    <w:tmpl w:val="B9AA4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5">
    <w:nsid w:val="66D2527C"/>
    <w:multiLevelType w:val="hybridMultilevel"/>
    <w:tmpl w:val="2B9098F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6">
    <w:nsid w:val="670742E1"/>
    <w:multiLevelType w:val="hybridMultilevel"/>
    <w:tmpl w:val="042690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7">
    <w:nsid w:val="671E4786"/>
    <w:multiLevelType w:val="hybridMultilevel"/>
    <w:tmpl w:val="8F0E83DC"/>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68">
    <w:nsid w:val="673938E8"/>
    <w:multiLevelType w:val="hybridMultilevel"/>
    <w:tmpl w:val="C99C11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9">
    <w:nsid w:val="675E4B1E"/>
    <w:multiLevelType w:val="hybridMultilevel"/>
    <w:tmpl w:val="91920886"/>
    <w:lvl w:ilvl="0" w:tplc="04090001">
      <w:start w:val="1"/>
      <w:numFmt w:val="bullet"/>
      <w:lvlText w:val=""/>
      <w:lvlJc w:val="left"/>
      <w:pPr>
        <w:ind w:left="1421" w:hanging="360"/>
      </w:pPr>
      <w:rPr>
        <w:rFonts w:ascii="Symbol" w:hAnsi="Symbol"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570">
    <w:nsid w:val="67957D78"/>
    <w:multiLevelType w:val="multilevel"/>
    <w:tmpl w:val="8FC0396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1">
    <w:nsid w:val="67A206D9"/>
    <w:multiLevelType w:val="hybridMultilevel"/>
    <w:tmpl w:val="BF32792C"/>
    <w:lvl w:ilvl="0" w:tplc="0B1EDB84">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2">
    <w:nsid w:val="67AC0F61"/>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3">
    <w:nsid w:val="67AC77D8"/>
    <w:multiLevelType w:val="hybridMultilevel"/>
    <w:tmpl w:val="F120DC2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nsid w:val="680B3E81"/>
    <w:multiLevelType w:val="multilevel"/>
    <w:tmpl w:val="26A29B0C"/>
    <w:lvl w:ilvl="0">
      <w:start w:val="1"/>
      <w:numFmt w:val="bullet"/>
      <w:lvlText w:val="●"/>
      <w:lvlJc w:val="left"/>
      <w:pPr>
        <w:ind w:left="1080" w:hanging="360"/>
      </w:pPr>
      <w:rPr>
        <w:rFonts w:ascii="Noto Sans Symbols" w:eastAsia="Noto Sans Symbols" w:hAnsi="Noto Sans Symbols" w:cs="Noto Sans Symbols"/>
        <w:strike w:val="0"/>
        <w:sz w:val="20"/>
        <w:szCs w:val="20"/>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575">
    <w:nsid w:val="6814048E"/>
    <w:multiLevelType w:val="hybridMultilevel"/>
    <w:tmpl w:val="B35E8CE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nsid w:val="682349A1"/>
    <w:multiLevelType w:val="multilevel"/>
    <w:tmpl w:val="F6F24F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77">
    <w:nsid w:val="68320239"/>
    <w:multiLevelType w:val="hybridMultilevel"/>
    <w:tmpl w:val="FF0E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nsid w:val="6867108A"/>
    <w:multiLevelType w:val="hybridMultilevel"/>
    <w:tmpl w:val="7B76D93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9">
    <w:nsid w:val="68920411"/>
    <w:multiLevelType w:val="hybridMultilevel"/>
    <w:tmpl w:val="59FEBF00"/>
    <w:lvl w:ilvl="0" w:tplc="DDF80B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nsid w:val="69D028D1"/>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81">
    <w:nsid w:val="6ACF4C78"/>
    <w:multiLevelType w:val="hybridMultilevel"/>
    <w:tmpl w:val="D86A1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2">
    <w:nsid w:val="6AEA6B59"/>
    <w:multiLevelType w:val="multilevel"/>
    <w:tmpl w:val="07C2D7C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3">
    <w:nsid w:val="6AFC1FFE"/>
    <w:multiLevelType w:val="hybridMultilevel"/>
    <w:tmpl w:val="0650AD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nsid w:val="6B0900F7"/>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nsid w:val="6B4806E7"/>
    <w:multiLevelType w:val="hybridMultilevel"/>
    <w:tmpl w:val="DD908F80"/>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86">
    <w:nsid w:val="6B602311"/>
    <w:multiLevelType w:val="hybridMultilevel"/>
    <w:tmpl w:val="E80CD3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7">
    <w:nsid w:val="6B8A5C86"/>
    <w:multiLevelType w:val="hybridMultilevel"/>
    <w:tmpl w:val="72EEB70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6B915A52"/>
    <w:multiLevelType w:val="multilevel"/>
    <w:tmpl w:val="96A00CD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9">
    <w:nsid w:val="6BA90281"/>
    <w:multiLevelType w:val="multilevel"/>
    <w:tmpl w:val="91FCF4E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0">
    <w:nsid w:val="6BE61C7F"/>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1">
    <w:nsid w:val="6C1A6367"/>
    <w:multiLevelType w:val="hybridMultilevel"/>
    <w:tmpl w:val="53C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6C902D42"/>
    <w:multiLevelType w:val="hybridMultilevel"/>
    <w:tmpl w:val="E872E27E"/>
    <w:lvl w:ilvl="0" w:tplc="AF1C704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3">
    <w:nsid w:val="6CD90C31"/>
    <w:multiLevelType w:val="multilevel"/>
    <w:tmpl w:val="DB4C8628"/>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4">
    <w:nsid w:val="6CFC3FF7"/>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95">
    <w:nsid w:val="6D1622DF"/>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6">
    <w:nsid w:val="6D3B4C7C"/>
    <w:multiLevelType w:val="hybridMultilevel"/>
    <w:tmpl w:val="717E85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7">
    <w:nsid w:val="6D45513F"/>
    <w:multiLevelType w:val="multilevel"/>
    <w:tmpl w:val="498E43A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8">
    <w:nsid w:val="6D8B46EA"/>
    <w:multiLevelType w:val="hybridMultilevel"/>
    <w:tmpl w:val="6628857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nsid w:val="6D8F60F2"/>
    <w:multiLevelType w:val="multilevel"/>
    <w:tmpl w:val="D5F22D1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0">
    <w:nsid w:val="6D911523"/>
    <w:multiLevelType w:val="hybridMultilevel"/>
    <w:tmpl w:val="C866683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nsid w:val="6DCE4EAD"/>
    <w:multiLevelType w:val="hybridMultilevel"/>
    <w:tmpl w:val="341C8B5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2">
    <w:nsid w:val="6DDF414E"/>
    <w:multiLevelType w:val="hybridMultilevel"/>
    <w:tmpl w:val="F996B50C"/>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3">
    <w:nsid w:val="6E5506CD"/>
    <w:multiLevelType w:val="hybridMultilevel"/>
    <w:tmpl w:val="3A3A0A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nsid w:val="6E587797"/>
    <w:multiLevelType w:val="multilevel"/>
    <w:tmpl w:val="77043A48"/>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5">
    <w:nsid w:val="6E7E3A27"/>
    <w:multiLevelType w:val="hybridMultilevel"/>
    <w:tmpl w:val="62BE6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6">
    <w:nsid w:val="6E981947"/>
    <w:multiLevelType w:val="multilevel"/>
    <w:tmpl w:val="F446A7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7">
    <w:nsid w:val="6F0B4B30"/>
    <w:multiLevelType w:val="multilevel"/>
    <w:tmpl w:val="4AE6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8">
    <w:nsid w:val="6F235067"/>
    <w:multiLevelType w:val="multilevel"/>
    <w:tmpl w:val="8C26F57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9">
    <w:nsid w:val="6FA54B2E"/>
    <w:multiLevelType w:val="multilevel"/>
    <w:tmpl w:val="DB7815C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0">
    <w:nsid w:val="6FB53A5D"/>
    <w:multiLevelType w:val="hybridMultilevel"/>
    <w:tmpl w:val="863AF2F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1">
    <w:nsid w:val="70176A93"/>
    <w:multiLevelType w:val="hybridMultilevel"/>
    <w:tmpl w:val="4A3E8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nsid w:val="70542636"/>
    <w:multiLevelType w:val="hybridMultilevel"/>
    <w:tmpl w:val="2B582B9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nsid w:val="70A821D2"/>
    <w:multiLevelType w:val="multilevel"/>
    <w:tmpl w:val="5D76033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4">
    <w:nsid w:val="70A944D3"/>
    <w:multiLevelType w:val="multilevel"/>
    <w:tmpl w:val="13EE05E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5">
    <w:nsid w:val="70AD6E91"/>
    <w:multiLevelType w:val="multilevel"/>
    <w:tmpl w:val="CF465F3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6">
    <w:nsid w:val="70AF45B6"/>
    <w:multiLevelType w:val="hybridMultilevel"/>
    <w:tmpl w:val="232831E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70BA5470"/>
    <w:multiLevelType w:val="hybridMultilevel"/>
    <w:tmpl w:val="42843AD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nsid w:val="70D31146"/>
    <w:multiLevelType w:val="multilevel"/>
    <w:tmpl w:val="C682177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9">
    <w:nsid w:val="70DF6DD5"/>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0">
    <w:nsid w:val="718F5CBB"/>
    <w:multiLevelType w:val="hybridMultilevel"/>
    <w:tmpl w:val="812E2D1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nsid w:val="71923430"/>
    <w:multiLevelType w:val="hybridMultilevel"/>
    <w:tmpl w:val="143ED63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22">
    <w:nsid w:val="71924BCB"/>
    <w:multiLevelType w:val="multilevel"/>
    <w:tmpl w:val="C0A285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3">
    <w:nsid w:val="71E82118"/>
    <w:multiLevelType w:val="hybridMultilevel"/>
    <w:tmpl w:val="7A7A161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4">
    <w:nsid w:val="71EB1C66"/>
    <w:multiLevelType w:val="hybridMultilevel"/>
    <w:tmpl w:val="3DA2B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5">
    <w:nsid w:val="72062A1D"/>
    <w:multiLevelType w:val="multilevel"/>
    <w:tmpl w:val="CDFA9E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6">
    <w:nsid w:val="72A332A4"/>
    <w:multiLevelType w:val="hybridMultilevel"/>
    <w:tmpl w:val="F68C040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nsid w:val="732351BB"/>
    <w:multiLevelType w:val="multilevel"/>
    <w:tmpl w:val="8F9E4C40"/>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628">
    <w:nsid w:val="733B65DA"/>
    <w:multiLevelType w:val="hybridMultilevel"/>
    <w:tmpl w:val="50A433E0"/>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29">
    <w:nsid w:val="733B7549"/>
    <w:multiLevelType w:val="multilevel"/>
    <w:tmpl w:val="B35454CA"/>
    <w:lvl w:ilvl="0">
      <w:start w:val="1"/>
      <w:numFmt w:val="bullet"/>
      <w:lvlText w:val=""/>
      <w:lvlPicBulletId w:val="0"/>
      <w:lvlJc w:val="left"/>
      <w:pPr>
        <w:ind w:left="360" w:hanging="360"/>
      </w:pPr>
      <w:rPr>
        <w:rFonts w:ascii="Symbol" w:hAnsi="Symbol" w:hint="default"/>
        <w:color w:val="auto"/>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30">
    <w:nsid w:val="73887574"/>
    <w:multiLevelType w:val="hybridMultilevel"/>
    <w:tmpl w:val="78609F10"/>
    <w:lvl w:ilvl="0" w:tplc="0B1EDB84">
      <w:start w:val="1"/>
      <w:numFmt w:val="bullet"/>
      <w:lvlText w:val=""/>
      <w:lvlPicBulletId w:val="0"/>
      <w:lvlJc w:val="left"/>
      <w:pPr>
        <w:ind w:left="800" w:hanging="360"/>
      </w:pPr>
      <w:rPr>
        <w:rFonts w:ascii="Symbol" w:hAnsi="Symbol" w:hint="default"/>
        <w:color w:val="auto"/>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31">
    <w:nsid w:val="73BF3922"/>
    <w:multiLevelType w:val="multilevel"/>
    <w:tmpl w:val="252673B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2">
    <w:nsid w:val="73C40906"/>
    <w:multiLevelType w:val="multilevel"/>
    <w:tmpl w:val="9A4CDF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3">
    <w:nsid w:val="73C92838"/>
    <w:multiLevelType w:val="hybridMultilevel"/>
    <w:tmpl w:val="008C3D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4">
    <w:nsid w:val="73CB0461"/>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5">
    <w:nsid w:val="741A4931"/>
    <w:multiLevelType w:val="hybridMultilevel"/>
    <w:tmpl w:val="60AE55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nsid w:val="742D2A85"/>
    <w:multiLevelType w:val="hybridMultilevel"/>
    <w:tmpl w:val="FB9405C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7">
    <w:nsid w:val="74537861"/>
    <w:multiLevelType w:val="multilevel"/>
    <w:tmpl w:val="0768968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8">
    <w:nsid w:val="746478F9"/>
    <w:multiLevelType w:val="multilevel"/>
    <w:tmpl w:val="4378A652"/>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39">
    <w:nsid w:val="747E542F"/>
    <w:multiLevelType w:val="hybridMultilevel"/>
    <w:tmpl w:val="976A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0">
    <w:nsid w:val="74AA7EF7"/>
    <w:multiLevelType w:val="hybridMultilevel"/>
    <w:tmpl w:val="68B68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nsid w:val="74B813ED"/>
    <w:multiLevelType w:val="hybridMultilevel"/>
    <w:tmpl w:val="1BF4C87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nsid w:val="75144225"/>
    <w:multiLevelType w:val="multilevel"/>
    <w:tmpl w:val="AE5C74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3">
    <w:nsid w:val="752964D5"/>
    <w:multiLevelType w:val="multilevel"/>
    <w:tmpl w:val="281C242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4">
    <w:nsid w:val="753717BC"/>
    <w:multiLevelType w:val="multilevel"/>
    <w:tmpl w:val="6E96D48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o"/>
      <w:lvlJc w:val="left"/>
      <w:pPr>
        <w:ind w:left="0" w:firstLine="0"/>
      </w:pPr>
      <w:rPr>
        <w:rFonts w:ascii="Courier New" w:hAnsi="Courier New" w:cs="Courier New" w:hint="default"/>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5">
    <w:nsid w:val="756A26FE"/>
    <w:multiLevelType w:val="multilevel"/>
    <w:tmpl w:val="1092F39A"/>
    <w:lvl w:ilvl="0">
      <w:start w:val="1"/>
      <w:numFmt w:val="lowerLetter"/>
      <w:lvlText w:val="%1)"/>
      <w:lvlJc w:val="left"/>
      <w:pPr>
        <w:ind w:left="1440" w:hanging="360"/>
      </w:pPr>
      <w:rPr>
        <w:strike w:val="0"/>
      </w:rPr>
    </w:lvl>
    <w:lvl w:ilvl="1">
      <w:start w:val="1"/>
      <w:numFmt w:val="lowerLetter"/>
      <w:lvlText w:val="%2)"/>
      <w:lvlJc w:val="left"/>
      <w:pPr>
        <w:ind w:left="1080" w:hanging="360"/>
      </w:pPr>
      <w:rPr>
        <w:strike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6">
    <w:nsid w:val="756B4EA5"/>
    <w:multiLevelType w:val="hybridMultilevel"/>
    <w:tmpl w:val="A5EC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nsid w:val="75A053D7"/>
    <w:multiLevelType w:val="hybridMultilevel"/>
    <w:tmpl w:val="A80C52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8">
    <w:nsid w:val="75C009A7"/>
    <w:multiLevelType w:val="hybridMultilevel"/>
    <w:tmpl w:val="1C7AF5A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nsid w:val="75DE0432"/>
    <w:multiLevelType w:val="hybridMultilevel"/>
    <w:tmpl w:val="29D6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nsid w:val="762C4E64"/>
    <w:multiLevelType w:val="multilevel"/>
    <w:tmpl w:val="0E40F63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1">
    <w:nsid w:val="76405173"/>
    <w:multiLevelType w:val="multilevel"/>
    <w:tmpl w:val="76D64A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2">
    <w:nsid w:val="76C40CD4"/>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3">
    <w:nsid w:val="76C66A42"/>
    <w:multiLevelType w:val="hybridMultilevel"/>
    <w:tmpl w:val="5C12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76D405D7"/>
    <w:multiLevelType w:val="hybridMultilevel"/>
    <w:tmpl w:val="74B4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nsid w:val="76D62FDA"/>
    <w:multiLevelType w:val="multilevel"/>
    <w:tmpl w:val="CF465F3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6">
    <w:nsid w:val="76DB0BF4"/>
    <w:multiLevelType w:val="hybridMultilevel"/>
    <w:tmpl w:val="7A80EC8A"/>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57">
    <w:nsid w:val="771A6984"/>
    <w:multiLevelType w:val="multilevel"/>
    <w:tmpl w:val="72FEE4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8">
    <w:nsid w:val="77264588"/>
    <w:multiLevelType w:val="hybridMultilevel"/>
    <w:tmpl w:val="7A92A07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9">
    <w:nsid w:val="777D4B5C"/>
    <w:multiLevelType w:val="hybridMultilevel"/>
    <w:tmpl w:val="810AF10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0">
    <w:nsid w:val="77B40007"/>
    <w:multiLevelType w:val="hybridMultilevel"/>
    <w:tmpl w:val="50E02F5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1">
    <w:nsid w:val="77D03A4B"/>
    <w:multiLevelType w:val="multilevel"/>
    <w:tmpl w:val="31CCDE1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2">
    <w:nsid w:val="7839655C"/>
    <w:multiLevelType w:val="multilevel"/>
    <w:tmpl w:val="9FAE40F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3">
    <w:nsid w:val="78896601"/>
    <w:multiLevelType w:val="hybridMultilevel"/>
    <w:tmpl w:val="058AD5C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4">
    <w:nsid w:val="789701EA"/>
    <w:multiLevelType w:val="multilevel"/>
    <w:tmpl w:val="4874EFA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5">
    <w:nsid w:val="78CA1D00"/>
    <w:multiLevelType w:val="multilevel"/>
    <w:tmpl w:val="7B8AD95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6">
    <w:nsid w:val="78D01BDA"/>
    <w:multiLevelType w:val="hybridMultilevel"/>
    <w:tmpl w:val="52A4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nsid w:val="78DA1BC7"/>
    <w:multiLevelType w:val="multilevel"/>
    <w:tmpl w:val="D372746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8">
    <w:nsid w:val="791C02BD"/>
    <w:multiLevelType w:val="hybridMultilevel"/>
    <w:tmpl w:val="75B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nsid w:val="79406405"/>
    <w:multiLevelType w:val="multilevel"/>
    <w:tmpl w:val="AF7CDCF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0">
    <w:nsid w:val="79F213E6"/>
    <w:multiLevelType w:val="hybridMultilevel"/>
    <w:tmpl w:val="1276A25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1">
    <w:nsid w:val="79F752A0"/>
    <w:multiLevelType w:val="multilevel"/>
    <w:tmpl w:val="D0EC99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nsid w:val="7A126A5F"/>
    <w:multiLevelType w:val="hybridMultilevel"/>
    <w:tmpl w:val="4050C9D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3">
    <w:nsid w:val="7A53090E"/>
    <w:multiLevelType w:val="hybridMultilevel"/>
    <w:tmpl w:val="9B30F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4">
    <w:nsid w:val="7A600ECA"/>
    <w:multiLevelType w:val="multilevel"/>
    <w:tmpl w:val="24D45EAA"/>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5">
    <w:nsid w:val="7AA02CB4"/>
    <w:multiLevelType w:val="multilevel"/>
    <w:tmpl w:val="3D3228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6">
    <w:nsid w:val="7AA60AB3"/>
    <w:multiLevelType w:val="hybridMultilevel"/>
    <w:tmpl w:val="9092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nsid w:val="7AC11DE4"/>
    <w:multiLevelType w:val="hybridMultilevel"/>
    <w:tmpl w:val="C3BA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nsid w:val="7ACC484B"/>
    <w:multiLevelType w:val="hybridMultilevel"/>
    <w:tmpl w:val="774040A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9">
    <w:nsid w:val="7ADE5719"/>
    <w:multiLevelType w:val="hybridMultilevel"/>
    <w:tmpl w:val="341EE77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nsid w:val="7AF8485B"/>
    <w:multiLevelType w:val="hybridMultilevel"/>
    <w:tmpl w:val="0D7C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nsid w:val="7B1349FF"/>
    <w:multiLevelType w:val="multilevel"/>
    <w:tmpl w:val="1EA6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2">
    <w:nsid w:val="7B484F17"/>
    <w:multiLevelType w:val="hybridMultilevel"/>
    <w:tmpl w:val="8ACE661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nsid w:val="7B7055B0"/>
    <w:multiLevelType w:val="multilevel"/>
    <w:tmpl w:val="F7E82F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4">
    <w:nsid w:val="7B722347"/>
    <w:multiLevelType w:val="hybridMultilevel"/>
    <w:tmpl w:val="2F72B96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nsid w:val="7BB934F6"/>
    <w:multiLevelType w:val="hybridMultilevel"/>
    <w:tmpl w:val="1570E9D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6">
    <w:nsid w:val="7BE01527"/>
    <w:multiLevelType w:val="hybridMultilevel"/>
    <w:tmpl w:val="508E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nsid w:val="7BE70FD1"/>
    <w:multiLevelType w:val="hybridMultilevel"/>
    <w:tmpl w:val="F85EC18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8">
    <w:nsid w:val="7C6B7398"/>
    <w:multiLevelType w:val="multilevel"/>
    <w:tmpl w:val="BECC4D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9">
    <w:nsid w:val="7C6E600A"/>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90">
    <w:nsid w:val="7CB21B81"/>
    <w:multiLevelType w:val="multilevel"/>
    <w:tmpl w:val="9E6404DC"/>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1">
    <w:nsid w:val="7CD710F4"/>
    <w:multiLevelType w:val="multilevel"/>
    <w:tmpl w:val="11540F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2">
    <w:nsid w:val="7D4C100A"/>
    <w:multiLevelType w:val="hybridMultilevel"/>
    <w:tmpl w:val="622489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3">
    <w:nsid w:val="7D9B69F0"/>
    <w:multiLevelType w:val="hybridMultilevel"/>
    <w:tmpl w:val="C8D0867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4">
    <w:nsid w:val="7E222388"/>
    <w:multiLevelType w:val="multilevel"/>
    <w:tmpl w:val="82F44D4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nsid w:val="7E264588"/>
    <w:multiLevelType w:val="hybridMultilevel"/>
    <w:tmpl w:val="8A14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nsid w:val="7E4852A5"/>
    <w:multiLevelType w:val="hybridMultilevel"/>
    <w:tmpl w:val="C854CE1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nsid w:val="7ED034C3"/>
    <w:multiLevelType w:val="hybridMultilevel"/>
    <w:tmpl w:val="C5C488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8">
    <w:nsid w:val="7ED3465F"/>
    <w:multiLevelType w:val="multilevel"/>
    <w:tmpl w:val="4B7C514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7F5117AA"/>
    <w:multiLevelType w:val="multilevel"/>
    <w:tmpl w:val="3432F494"/>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0">
    <w:nsid w:val="7F5541C6"/>
    <w:multiLevelType w:val="hybridMultilevel"/>
    <w:tmpl w:val="188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1">
    <w:nsid w:val="7F8433AB"/>
    <w:multiLevelType w:val="multilevel"/>
    <w:tmpl w:val="26248B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2">
    <w:nsid w:val="7FC20946"/>
    <w:multiLevelType w:val="multilevel"/>
    <w:tmpl w:val="D3A4D268"/>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3">
    <w:nsid w:val="7FE96FAE"/>
    <w:multiLevelType w:val="hybridMultilevel"/>
    <w:tmpl w:val="807A70F2"/>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4">
    <w:nsid w:val="7FF53A0E"/>
    <w:multiLevelType w:val="hybridMultilevel"/>
    <w:tmpl w:val="B04A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9"/>
  </w:num>
  <w:num w:numId="2">
    <w:abstractNumId w:val="210"/>
  </w:num>
  <w:num w:numId="3">
    <w:abstractNumId w:val="499"/>
  </w:num>
  <w:num w:numId="4">
    <w:abstractNumId w:val="47"/>
  </w:num>
  <w:num w:numId="5">
    <w:abstractNumId w:val="167"/>
  </w:num>
  <w:num w:numId="6">
    <w:abstractNumId w:val="238"/>
  </w:num>
  <w:num w:numId="7">
    <w:abstractNumId w:val="171"/>
  </w:num>
  <w:num w:numId="8">
    <w:abstractNumId w:val="544"/>
  </w:num>
  <w:num w:numId="9">
    <w:abstractNumId w:val="103"/>
  </w:num>
  <w:num w:numId="10">
    <w:abstractNumId w:val="158"/>
  </w:num>
  <w:num w:numId="11">
    <w:abstractNumId w:val="580"/>
  </w:num>
  <w:num w:numId="12">
    <w:abstractNumId w:val="323"/>
  </w:num>
  <w:num w:numId="13">
    <w:abstractNumId w:val="546"/>
  </w:num>
  <w:num w:numId="14">
    <w:abstractNumId w:val="597"/>
  </w:num>
  <w:num w:numId="15">
    <w:abstractNumId w:val="482"/>
  </w:num>
  <w:num w:numId="16">
    <w:abstractNumId w:val="496"/>
  </w:num>
  <w:num w:numId="17">
    <w:abstractNumId w:val="217"/>
  </w:num>
  <w:num w:numId="18">
    <w:abstractNumId w:val="340"/>
  </w:num>
  <w:num w:numId="19">
    <w:abstractNumId w:val="689"/>
  </w:num>
  <w:num w:numId="20">
    <w:abstractNumId w:val="442"/>
  </w:num>
  <w:num w:numId="21">
    <w:abstractNumId w:val="533"/>
  </w:num>
  <w:num w:numId="22">
    <w:abstractNumId w:val="233"/>
  </w:num>
  <w:num w:numId="23">
    <w:abstractNumId w:val="60"/>
  </w:num>
  <w:num w:numId="24">
    <w:abstractNumId w:val="389"/>
  </w:num>
  <w:num w:numId="25">
    <w:abstractNumId w:val="591"/>
  </w:num>
  <w:num w:numId="26">
    <w:abstractNumId w:val="450"/>
  </w:num>
  <w:num w:numId="27">
    <w:abstractNumId w:val="668"/>
  </w:num>
  <w:num w:numId="28">
    <w:abstractNumId w:val="528"/>
  </w:num>
  <w:num w:numId="29">
    <w:abstractNumId w:val="221"/>
  </w:num>
  <w:num w:numId="30">
    <w:abstractNumId w:val="378"/>
  </w:num>
  <w:num w:numId="31">
    <w:abstractNumId w:val="594"/>
  </w:num>
  <w:num w:numId="32">
    <w:abstractNumId w:val="144"/>
  </w:num>
  <w:num w:numId="33">
    <w:abstractNumId w:val="264"/>
  </w:num>
  <w:num w:numId="34">
    <w:abstractNumId w:val="261"/>
  </w:num>
  <w:num w:numId="35">
    <w:abstractNumId w:val="230"/>
  </w:num>
  <w:num w:numId="36">
    <w:abstractNumId w:val="6"/>
  </w:num>
  <w:num w:numId="37">
    <w:abstractNumId w:val="325"/>
  </w:num>
  <w:num w:numId="38">
    <w:abstractNumId w:val="219"/>
  </w:num>
  <w:num w:numId="39">
    <w:abstractNumId w:val="636"/>
  </w:num>
  <w:num w:numId="40">
    <w:abstractNumId w:val="61"/>
  </w:num>
  <w:num w:numId="41">
    <w:abstractNumId w:val="629"/>
  </w:num>
  <w:num w:numId="42">
    <w:abstractNumId w:val="560"/>
  </w:num>
  <w:num w:numId="43">
    <w:abstractNumId w:val="161"/>
  </w:num>
  <w:num w:numId="44">
    <w:abstractNumId w:val="672"/>
  </w:num>
  <w:num w:numId="45">
    <w:abstractNumId w:val="150"/>
  </w:num>
  <w:num w:numId="46">
    <w:abstractNumId w:val="109"/>
  </w:num>
  <w:num w:numId="47">
    <w:abstractNumId w:val="466"/>
  </w:num>
  <w:num w:numId="48">
    <w:abstractNumId w:val="310"/>
  </w:num>
  <w:num w:numId="49">
    <w:abstractNumId w:val="300"/>
  </w:num>
  <w:num w:numId="50">
    <w:abstractNumId w:val="703"/>
  </w:num>
  <w:num w:numId="51">
    <w:abstractNumId w:val="434"/>
  </w:num>
  <w:num w:numId="52">
    <w:abstractNumId w:val="44"/>
  </w:num>
  <w:num w:numId="53">
    <w:abstractNumId w:val="26"/>
  </w:num>
  <w:num w:numId="54">
    <w:abstractNumId w:val="569"/>
  </w:num>
  <w:num w:numId="55">
    <w:abstractNumId w:val="225"/>
  </w:num>
  <w:num w:numId="56">
    <w:abstractNumId w:val="21"/>
  </w:num>
  <w:num w:numId="57">
    <w:abstractNumId w:val="173"/>
  </w:num>
  <w:num w:numId="58">
    <w:abstractNumId w:val="332"/>
  </w:num>
  <w:num w:numId="59">
    <w:abstractNumId w:val="333"/>
  </w:num>
  <w:num w:numId="60">
    <w:abstractNumId w:val="180"/>
  </w:num>
  <w:num w:numId="61">
    <w:abstractNumId w:val="297"/>
  </w:num>
  <w:num w:numId="62">
    <w:abstractNumId w:val="281"/>
  </w:num>
  <w:num w:numId="63">
    <w:abstractNumId w:val="250"/>
  </w:num>
  <w:num w:numId="64">
    <w:abstractNumId w:val="550"/>
  </w:num>
  <w:num w:numId="65">
    <w:abstractNumId w:val="530"/>
  </w:num>
  <w:num w:numId="66">
    <w:abstractNumId w:val="676"/>
  </w:num>
  <w:num w:numId="67">
    <w:abstractNumId w:val="301"/>
  </w:num>
  <w:num w:numId="68">
    <w:abstractNumId w:val="610"/>
  </w:num>
  <w:num w:numId="69">
    <w:abstractNumId w:val="624"/>
  </w:num>
  <w:num w:numId="70">
    <w:abstractNumId w:val="231"/>
  </w:num>
  <w:num w:numId="71">
    <w:abstractNumId w:val="97"/>
  </w:num>
  <w:num w:numId="72">
    <w:abstractNumId w:val="178"/>
  </w:num>
  <w:num w:numId="73">
    <w:abstractNumId w:val="201"/>
  </w:num>
  <w:num w:numId="74">
    <w:abstractNumId w:val="265"/>
  </w:num>
  <w:num w:numId="75">
    <w:abstractNumId w:val="143"/>
  </w:num>
  <w:num w:numId="76">
    <w:abstractNumId w:val="204"/>
  </w:num>
  <w:num w:numId="77">
    <w:abstractNumId w:val="402"/>
  </w:num>
  <w:num w:numId="78">
    <w:abstractNumId w:val="395"/>
  </w:num>
  <w:num w:numId="79">
    <w:abstractNumId w:val="380"/>
  </w:num>
  <w:num w:numId="80">
    <w:abstractNumId w:val="596"/>
  </w:num>
  <w:num w:numId="81">
    <w:abstractNumId w:val="693"/>
  </w:num>
  <w:num w:numId="82">
    <w:abstractNumId w:val="287"/>
  </w:num>
  <w:num w:numId="83">
    <w:abstractNumId w:val="486"/>
  </w:num>
  <w:num w:numId="84">
    <w:abstractNumId w:val="121"/>
  </w:num>
  <w:num w:numId="85">
    <w:abstractNumId w:val="49"/>
  </w:num>
  <w:num w:numId="86">
    <w:abstractNumId w:val="453"/>
  </w:num>
  <w:num w:numId="87">
    <w:abstractNumId w:val="157"/>
  </w:num>
  <w:num w:numId="88">
    <w:abstractNumId w:val="84"/>
  </w:num>
  <w:num w:numId="89">
    <w:abstractNumId w:val="212"/>
  </w:num>
  <w:num w:numId="90">
    <w:abstractNumId w:val="578"/>
  </w:num>
  <w:num w:numId="91">
    <w:abstractNumId w:val="500"/>
  </w:num>
  <w:num w:numId="92">
    <w:abstractNumId w:val="558"/>
  </w:num>
  <w:num w:numId="93">
    <w:abstractNumId w:val="603"/>
  </w:num>
  <w:num w:numId="94">
    <w:abstractNumId w:val="467"/>
  </w:num>
  <w:num w:numId="95">
    <w:abstractNumId w:val="237"/>
  </w:num>
  <w:num w:numId="96">
    <w:abstractNumId w:val="658"/>
  </w:num>
  <w:num w:numId="97">
    <w:abstractNumId w:val="168"/>
  </w:num>
  <w:num w:numId="98">
    <w:abstractNumId w:val="686"/>
  </w:num>
  <w:num w:numId="99">
    <w:abstractNumId w:val="563"/>
  </w:num>
  <w:num w:numId="100">
    <w:abstractNumId w:val="253"/>
  </w:num>
  <w:num w:numId="101">
    <w:abstractNumId w:val="547"/>
  </w:num>
  <w:num w:numId="102">
    <w:abstractNumId w:val="666"/>
  </w:num>
  <w:num w:numId="103">
    <w:abstractNumId w:val="112"/>
  </w:num>
  <w:num w:numId="104">
    <w:abstractNumId w:val="488"/>
  </w:num>
  <w:num w:numId="105">
    <w:abstractNumId w:val="491"/>
  </w:num>
  <w:num w:numId="106">
    <w:abstractNumId w:val="554"/>
  </w:num>
  <w:num w:numId="107">
    <w:abstractNumId w:val="549"/>
  </w:num>
  <w:num w:numId="108">
    <w:abstractNumId w:val="565"/>
  </w:num>
  <w:num w:numId="109">
    <w:abstractNumId w:val="566"/>
  </w:num>
  <w:num w:numId="110">
    <w:abstractNumId w:val="125"/>
  </w:num>
  <w:num w:numId="111">
    <w:abstractNumId w:val="348"/>
  </w:num>
  <w:num w:numId="112">
    <w:abstractNumId w:val="315"/>
  </w:num>
  <w:num w:numId="113">
    <w:abstractNumId w:val="2"/>
  </w:num>
  <w:num w:numId="114">
    <w:abstractNumId w:val="698"/>
  </w:num>
  <w:num w:numId="115">
    <w:abstractNumId w:val="461"/>
  </w:num>
  <w:num w:numId="116">
    <w:abstractNumId w:val="695"/>
  </w:num>
  <w:num w:numId="117">
    <w:abstractNumId w:val="202"/>
  </w:num>
  <w:num w:numId="118">
    <w:abstractNumId w:val="701"/>
  </w:num>
  <w:num w:numId="119">
    <w:abstractNumId w:val="260"/>
  </w:num>
  <w:num w:numId="120">
    <w:abstractNumId w:val="146"/>
  </w:num>
  <w:num w:numId="121">
    <w:abstractNumId w:val="151"/>
  </w:num>
  <w:num w:numId="122">
    <w:abstractNumId w:val="104"/>
  </w:num>
  <w:num w:numId="123">
    <w:abstractNumId w:val="5"/>
  </w:num>
  <w:num w:numId="124">
    <w:abstractNumId w:val="248"/>
  </w:num>
  <w:num w:numId="125">
    <w:abstractNumId w:val="671"/>
  </w:num>
  <w:num w:numId="126">
    <w:abstractNumId w:val="405"/>
  </w:num>
  <w:num w:numId="127">
    <w:abstractNumId w:val="42"/>
  </w:num>
  <w:num w:numId="128">
    <w:abstractNumId w:val="63"/>
  </w:num>
  <w:num w:numId="129">
    <w:abstractNumId w:val="548"/>
  </w:num>
  <w:num w:numId="130">
    <w:abstractNumId w:val="553"/>
  </w:num>
  <w:num w:numId="131">
    <w:abstractNumId w:val="376"/>
  </w:num>
  <w:num w:numId="132">
    <w:abstractNumId w:val="653"/>
  </w:num>
  <w:num w:numId="133">
    <w:abstractNumId w:val="256"/>
  </w:num>
  <w:num w:numId="134">
    <w:abstractNumId w:val="503"/>
  </w:num>
  <w:num w:numId="135">
    <w:abstractNumId w:val="446"/>
  </w:num>
  <w:num w:numId="136">
    <w:abstractNumId w:val="211"/>
  </w:num>
  <w:num w:numId="137">
    <w:abstractNumId w:val="647"/>
  </w:num>
  <w:num w:numId="138">
    <w:abstractNumId w:val="228"/>
  </w:num>
  <w:num w:numId="139">
    <w:abstractNumId w:val="119"/>
  </w:num>
  <w:num w:numId="140">
    <w:abstractNumId w:val="145"/>
  </w:num>
  <w:num w:numId="141">
    <w:abstractNumId w:val="336"/>
  </w:num>
  <w:num w:numId="142">
    <w:abstractNumId w:val="396"/>
  </w:num>
  <w:num w:numId="143">
    <w:abstractNumId w:val="292"/>
  </w:num>
  <w:num w:numId="144">
    <w:abstractNumId w:val="492"/>
  </w:num>
  <w:num w:numId="145">
    <w:abstractNumId w:val="318"/>
  </w:num>
  <w:num w:numId="146">
    <w:abstractNumId w:val="53"/>
  </w:num>
  <w:num w:numId="147">
    <w:abstractNumId w:val="420"/>
  </w:num>
  <w:num w:numId="148">
    <w:abstractNumId w:val="111"/>
  </w:num>
  <w:num w:numId="149">
    <w:abstractNumId w:val="138"/>
  </w:num>
  <w:num w:numId="150">
    <w:abstractNumId w:val="638"/>
  </w:num>
  <w:num w:numId="151">
    <w:abstractNumId w:val="23"/>
  </w:num>
  <w:num w:numId="152">
    <w:abstractNumId w:val="149"/>
  </w:num>
  <w:num w:numId="153">
    <w:abstractNumId w:val="87"/>
  </w:num>
  <w:num w:numId="154">
    <w:abstractNumId w:val="275"/>
  </w:num>
  <w:num w:numId="155">
    <w:abstractNumId w:val="502"/>
  </w:num>
  <w:num w:numId="156">
    <w:abstractNumId w:val="185"/>
  </w:num>
  <w:num w:numId="157">
    <w:abstractNumId w:val="429"/>
  </w:num>
  <w:num w:numId="158">
    <w:abstractNumId w:val="191"/>
  </w:num>
  <w:num w:numId="159">
    <w:abstractNumId w:val="392"/>
  </w:num>
  <w:num w:numId="160">
    <w:abstractNumId w:val="166"/>
  </w:num>
  <w:num w:numId="161">
    <w:abstractNumId w:val="51"/>
  </w:num>
  <w:num w:numId="162">
    <w:abstractNumId w:val="113"/>
  </w:num>
  <w:num w:numId="163">
    <w:abstractNumId w:val="117"/>
  </w:num>
  <w:num w:numId="164">
    <w:abstractNumId w:val="218"/>
  </w:num>
  <w:num w:numId="165">
    <w:abstractNumId w:val="328"/>
  </w:num>
  <w:num w:numId="166">
    <w:abstractNumId w:val="282"/>
  </w:num>
  <w:num w:numId="167">
    <w:abstractNumId w:val="633"/>
  </w:num>
  <w:num w:numId="168">
    <w:abstractNumId w:val="472"/>
  </w:num>
  <w:num w:numId="169">
    <w:abstractNumId w:val="619"/>
  </w:num>
  <w:num w:numId="170">
    <w:abstractNumId w:val="410"/>
  </w:num>
  <w:num w:numId="171">
    <w:abstractNumId w:val="485"/>
  </w:num>
  <w:num w:numId="172">
    <w:abstractNumId w:val="660"/>
  </w:num>
  <w:num w:numId="173">
    <w:abstractNumId w:val="284"/>
  </w:num>
  <w:num w:numId="174">
    <w:abstractNumId w:val="681"/>
  </w:num>
  <w:num w:numId="175">
    <w:abstractNumId w:val="452"/>
  </w:num>
  <w:num w:numId="176">
    <w:abstractNumId w:val="266"/>
  </w:num>
  <w:num w:numId="177">
    <w:abstractNumId w:val="184"/>
  </w:num>
  <w:num w:numId="178">
    <w:abstractNumId w:val="584"/>
  </w:num>
  <w:num w:numId="179">
    <w:abstractNumId w:val="346"/>
  </w:num>
  <w:num w:numId="180">
    <w:abstractNumId w:val="71"/>
  </w:num>
  <w:num w:numId="181">
    <w:abstractNumId w:val="449"/>
  </w:num>
  <w:num w:numId="182">
    <w:abstractNumId w:val="115"/>
  </w:num>
  <w:num w:numId="183">
    <w:abstractNumId w:val="436"/>
  </w:num>
  <w:num w:numId="184">
    <w:abstractNumId w:val="473"/>
  </w:num>
  <w:num w:numId="185">
    <w:abstractNumId w:val="193"/>
  </w:num>
  <w:num w:numId="186">
    <w:abstractNumId w:val="590"/>
  </w:num>
  <w:num w:numId="187">
    <w:abstractNumId w:val="294"/>
  </w:num>
  <w:num w:numId="188">
    <w:abstractNumId w:val="137"/>
  </w:num>
  <w:num w:numId="189">
    <w:abstractNumId w:val="313"/>
  </w:num>
  <w:num w:numId="190">
    <w:abstractNumId w:val="427"/>
  </w:num>
  <w:num w:numId="191">
    <w:abstractNumId w:val="634"/>
  </w:num>
  <w:num w:numId="192">
    <w:abstractNumId w:val="595"/>
  </w:num>
  <w:num w:numId="193">
    <w:abstractNumId w:val="162"/>
  </w:num>
  <w:num w:numId="194">
    <w:abstractNumId w:val="181"/>
  </w:num>
  <w:num w:numId="195">
    <w:abstractNumId w:val="448"/>
  </w:num>
  <w:num w:numId="196">
    <w:abstractNumId w:val="551"/>
  </w:num>
  <w:num w:numId="197">
    <w:abstractNumId w:val="694"/>
  </w:num>
  <w:num w:numId="198">
    <w:abstractNumId w:val="535"/>
  </w:num>
  <w:num w:numId="199">
    <w:abstractNumId w:val="416"/>
  </w:num>
  <w:num w:numId="200">
    <w:abstractNumId w:val="487"/>
  </w:num>
  <w:num w:numId="201">
    <w:abstractNumId w:val="691"/>
  </w:num>
  <w:num w:numId="202">
    <w:abstractNumId w:val="394"/>
  </w:num>
  <w:num w:numId="203">
    <w:abstractNumId w:val="399"/>
  </w:num>
  <w:num w:numId="204">
    <w:abstractNumId w:val="183"/>
  </w:num>
  <w:num w:numId="205">
    <w:abstractNumId w:val="464"/>
  </w:num>
  <w:num w:numId="206">
    <w:abstractNumId w:val="349"/>
  </w:num>
  <w:num w:numId="207">
    <w:abstractNumId w:val="697"/>
  </w:num>
  <w:num w:numId="208">
    <w:abstractNumId w:val="295"/>
  </w:num>
  <w:num w:numId="209">
    <w:abstractNumId w:val="45"/>
  </w:num>
  <w:num w:numId="210">
    <w:abstractNumId w:val="443"/>
  </w:num>
  <w:num w:numId="211">
    <w:abstractNumId w:val="426"/>
  </w:num>
  <w:num w:numId="212">
    <w:abstractNumId w:val="276"/>
  </w:num>
  <w:num w:numId="213">
    <w:abstractNumId w:val="417"/>
  </w:num>
  <w:num w:numId="214">
    <w:abstractNumId w:val="592"/>
  </w:num>
  <w:num w:numId="215">
    <w:abstractNumId w:val="116"/>
  </w:num>
  <w:num w:numId="216">
    <w:abstractNumId w:val="445"/>
  </w:num>
  <w:num w:numId="217">
    <w:abstractNumId w:val="490"/>
  </w:num>
  <w:num w:numId="218">
    <w:abstractNumId w:val="106"/>
  </w:num>
  <w:num w:numId="219">
    <w:abstractNumId w:val="72"/>
  </w:num>
  <w:num w:numId="220">
    <w:abstractNumId w:val="39"/>
  </w:num>
  <w:num w:numId="221">
    <w:abstractNumId w:val="140"/>
  </w:num>
  <w:num w:numId="222">
    <w:abstractNumId w:val="568"/>
  </w:num>
  <w:num w:numId="223">
    <w:abstractNumId w:val="244"/>
  </w:num>
  <w:num w:numId="224">
    <w:abstractNumId w:val="40"/>
  </w:num>
  <w:num w:numId="225">
    <w:abstractNumId w:val="510"/>
  </w:num>
  <w:num w:numId="226">
    <w:abstractNumId w:val="24"/>
  </w:num>
  <w:num w:numId="227">
    <w:abstractNumId w:val="418"/>
  </w:num>
  <w:num w:numId="228">
    <w:abstractNumId w:val="262"/>
  </w:num>
  <w:num w:numId="229">
    <w:abstractNumId w:val="341"/>
  </w:num>
  <w:num w:numId="230">
    <w:abstractNumId w:val="195"/>
  </w:num>
  <w:num w:numId="231">
    <w:abstractNumId w:val="209"/>
  </w:num>
  <w:num w:numId="232">
    <w:abstractNumId w:val="17"/>
  </w:num>
  <w:num w:numId="233">
    <w:abstractNumId w:val="567"/>
  </w:num>
  <w:num w:numId="234">
    <w:abstractNumId w:val="75"/>
  </w:num>
  <w:num w:numId="235">
    <w:abstractNumId w:val="165"/>
  </w:num>
  <w:num w:numId="236">
    <w:abstractNumId w:val="680"/>
  </w:num>
  <w:num w:numId="237">
    <w:abstractNumId w:val="611"/>
  </w:num>
  <w:num w:numId="238">
    <w:abstractNumId w:val="98"/>
  </w:num>
  <w:num w:numId="239">
    <w:abstractNumId w:val="187"/>
  </w:num>
  <w:num w:numId="240">
    <w:abstractNumId w:val="93"/>
  </w:num>
  <w:num w:numId="241">
    <w:abstractNumId w:val="189"/>
  </w:num>
  <w:num w:numId="242">
    <w:abstractNumId w:val="685"/>
  </w:num>
  <w:num w:numId="243">
    <w:abstractNumId w:val="366"/>
  </w:num>
  <w:num w:numId="244">
    <w:abstractNumId w:val="108"/>
  </w:num>
  <w:num w:numId="245">
    <w:abstractNumId w:val="198"/>
  </w:num>
  <w:num w:numId="246">
    <w:abstractNumId w:val="483"/>
  </w:num>
  <w:num w:numId="247">
    <w:abstractNumId w:val="123"/>
  </w:num>
  <w:num w:numId="248">
    <w:abstractNumId w:val="423"/>
  </w:num>
  <w:num w:numId="249">
    <w:abstractNumId w:val="257"/>
  </w:num>
  <w:num w:numId="250">
    <w:abstractNumId w:val="337"/>
  </w:num>
  <w:num w:numId="251">
    <w:abstractNumId w:val="370"/>
  </w:num>
  <w:num w:numId="252">
    <w:abstractNumId w:val="621"/>
  </w:num>
  <w:num w:numId="253">
    <w:abstractNumId w:val="454"/>
  </w:num>
  <w:num w:numId="254">
    <w:abstractNumId w:val="639"/>
  </w:num>
  <w:num w:numId="255">
    <w:abstractNumId w:val="50"/>
  </w:num>
  <w:num w:numId="256">
    <w:abstractNumId w:val="524"/>
  </w:num>
  <w:num w:numId="257">
    <w:abstractNumId w:val="240"/>
  </w:num>
  <w:num w:numId="258">
    <w:abstractNumId w:val="646"/>
  </w:num>
  <w:num w:numId="259">
    <w:abstractNumId w:val="700"/>
  </w:num>
  <w:num w:numId="260">
    <w:abstractNumId w:val="176"/>
  </w:num>
  <w:num w:numId="261">
    <w:abstractNumId w:val="227"/>
  </w:num>
  <w:num w:numId="262">
    <w:abstractNumId w:val="215"/>
  </w:num>
  <w:num w:numId="263">
    <w:abstractNumId w:val="579"/>
  </w:num>
  <w:num w:numId="264">
    <w:abstractNumId w:val="640"/>
  </w:num>
  <w:num w:numId="265">
    <w:abstractNumId w:val="327"/>
  </w:num>
  <w:num w:numId="266">
    <w:abstractNumId w:val="288"/>
  </w:num>
  <w:num w:numId="267">
    <w:abstractNumId w:val="170"/>
  </w:num>
  <w:num w:numId="268">
    <w:abstractNumId w:val="48"/>
  </w:num>
  <w:num w:numId="269">
    <w:abstractNumId w:val="31"/>
  </w:num>
  <w:num w:numId="270">
    <w:abstractNumId w:val="481"/>
  </w:num>
  <w:num w:numId="271">
    <w:abstractNumId w:val="192"/>
  </w:num>
  <w:num w:numId="272">
    <w:abstractNumId w:val="169"/>
  </w:num>
  <w:num w:numId="273">
    <w:abstractNumId w:val="251"/>
  </w:num>
  <w:num w:numId="274">
    <w:abstractNumId w:val="604"/>
  </w:num>
  <w:num w:numId="275">
    <w:abstractNumId w:val="229"/>
  </w:num>
  <w:num w:numId="276">
    <w:abstractNumId w:val="561"/>
  </w:num>
  <w:num w:numId="277">
    <w:abstractNumId w:val="495"/>
  </w:num>
  <w:num w:numId="278">
    <w:abstractNumId w:val="129"/>
  </w:num>
  <w:num w:numId="279">
    <w:abstractNumId w:val="334"/>
  </w:num>
  <w:num w:numId="280">
    <w:abstractNumId w:val="433"/>
  </w:num>
  <w:num w:numId="281">
    <w:abstractNumId w:val="11"/>
  </w:num>
  <w:num w:numId="282">
    <w:abstractNumId w:val="254"/>
  </w:num>
  <w:num w:numId="283">
    <w:abstractNumId w:val="175"/>
  </w:num>
  <w:num w:numId="284">
    <w:abstractNumId w:val="441"/>
  </w:num>
  <w:num w:numId="285">
    <w:abstractNumId w:val="141"/>
  </w:num>
  <w:num w:numId="286">
    <w:abstractNumId w:val="576"/>
  </w:num>
  <w:num w:numId="287">
    <w:abstractNumId w:val="220"/>
  </w:num>
  <w:num w:numId="288">
    <w:abstractNumId w:val="390"/>
  </w:num>
  <w:num w:numId="289">
    <w:abstractNumId w:val="226"/>
  </w:num>
  <w:num w:numId="290">
    <w:abstractNumId w:val="607"/>
  </w:num>
  <w:num w:numId="291">
    <w:abstractNumId w:val="557"/>
  </w:num>
  <w:num w:numId="292">
    <w:abstractNumId w:val="428"/>
  </w:num>
  <w:num w:numId="293">
    <w:abstractNumId w:val="655"/>
  </w:num>
  <w:num w:numId="294">
    <w:abstractNumId w:val="245"/>
  </w:num>
  <w:num w:numId="295">
    <w:abstractNumId w:val="68"/>
  </w:num>
  <w:num w:numId="296">
    <w:abstractNumId w:val="471"/>
  </w:num>
  <w:num w:numId="297">
    <w:abstractNumId w:val="615"/>
  </w:num>
  <w:num w:numId="298">
    <w:abstractNumId w:val="126"/>
  </w:num>
  <w:num w:numId="299">
    <w:abstractNumId w:val="642"/>
  </w:num>
  <w:num w:numId="300">
    <w:abstractNumId w:val="631"/>
  </w:num>
  <w:num w:numId="301">
    <w:abstractNumId w:val="86"/>
  </w:num>
  <w:num w:numId="302">
    <w:abstractNumId w:val="447"/>
  </w:num>
  <w:num w:numId="303">
    <w:abstractNumId w:val="179"/>
  </w:num>
  <w:num w:numId="304">
    <w:abstractNumId w:val="536"/>
  </w:num>
  <w:num w:numId="305">
    <w:abstractNumId w:val="669"/>
  </w:num>
  <w:num w:numId="306">
    <w:abstractNumId w:val="30"/>
  </w:num>
  <w:num w:numId="307">
    <w:abstractNumId w:val="589"/>
  </w:num>
  <w:num w:numId="308">
    <w:abstractNumId w:val="3"/>
  </w:num>
  <w:num w:numId="309">
    <w:abstractNumId w:val="279"/>
  </w:num>
  <w:num w:numId="310">
    <w:abstractNumId w:val="100"/>
  </w:num>
  <w:num w:numId="311">
    <w:abstractNumId w:val="356"/>
  </w:num>
  <w:num w:numId="312">
    <w:abstractNumId w:val="205"/>
  </w:num>
  <w:num w:numId="313">
    <w:abstractNumId w:val="511"/>
  </w:num>
  <w:num w:numId="314">
    <w:abstractNumId w:val="688"/>
  </w:num>
  <w:num w:numId="315">
    <w:abstractNumId w:val="174"/>
  </w:num>
  <w:num w:numId="316">
    <w:abstractNumId w:val="252"/>
  </w:num>
  <w:num w:numId="317">
    <w:abstractNumId w:val="501"/>
  </w:num>
  <w:num w:numId="318">
    <w:abstractNumId w:val="531"/>
  </w:num>
  <w:num w:numId="319">
    <w:abstractNumId w:val="527"/>
  </w:num>
  <w:num w:numId="320">
    <w:abstractNumId w:val="484"/>
  </w:num>
  <w:num w:numId="321">
    <w:abstractNumId w:val="128"/>
  </w:num>
  <w:num w:numId="322">
    <w:abstractNumId w:val="56"/>
  </w:num>
  <w:num w:numId="323">
    <w:abstractNumId w:val="645"/>
  </w:num>
  <w:num w:numId="324">
    <w:abstractNumId w:val="273"/>
  </w:num>
  <w:num w:numId="325">
    <w:abstractNumId w:val="614"/>
  </w:num>
  <w:num w:numId="326">
    <w:abstractNumId w:val="430"/>
  </w:num>
  <w:num w:numId="327">
    <w:abstractNumId w:val="537"/>
  </w:num>
  <w:num w:numId="328">
    <w:abstractNumId w:val="383"/>
  </w:num>
  <w:num w:numId="329">
    <w:abstractNumId w:val="307"/>
  </w:num>
  <w:num w:numId="330">
    <w:abstractNumId w:val="412"/>
  </w:num>
  <w:num w:numId="331">
    <w:abstractNumId w:val="690"/>
  </w:num>
  <w:num w:numId="332">
    <w:abstractNumId w:val="670"/>
  </w:num>
  <w:num w:numId="333">
    <w:abstractNumId w:val="43"/>
  </w:num>
  <w:num w:numId="334">
    <w:abstractNumId w:val="582"/>
  </w:num>
  <w:num w:numId="335">
    <w:abstractNumId w:val="512"/>
  </w:num>
  <w:num w:numId="336">
    <w:abstractNumId w:val="120"/>
  </w:num>
  <w:num w:numId="337">
    <w:abstractNumId w:val="385"/>
  </w:num>
  <w:num w:numId="338">
    <w:abstractNumId w:val="338"/>
  </w:num>
  <w:num w:numId="339">
    <w:abstractNumId w:val="73"/>
  </w:num>
  <w:num w:numId="340">
    <w:abstractNumId w:val="424"/>
  </w:num>
  <w:num w:numId="341">
    <w:abstractNumId w:val="95"/>
  </w:num>
  <w:num w:numId="342">
    <w:abstractNumId w:val="384"/>
  </w:num>
  <w:num w:numId="343">
    <w:abstractNumId w:val="259"/>
  </w:num>
  <w:num w:numId="344">
    <w:abstractNumId w:val="608"/>
  </w:num>
  <w:num w:numId="345">
    <w:abstractNumId w:val="440"/>
  </w:num>
  <w:num w:numId="346">
    <w:abstractNumId w:val="529"/>
  </w:num>
  <w:num w:numId="347">
    <w:abstractNumId w:val="382"/>
  </w:num>
  <w:num w:numId="348">
    <w:abstractNumId w:val="200"/>
  </w:num>
  <w:num w:numId="349">
    <w:abstractNumId w:val="139"/>
  </w:num>
  <w:num w:numId="350">
    <w:abstractNumId w:val="602"/>
  </w:num>
  <w:num w:numId="351">
    <w:abstractNumId w:val="613"/>
  </w:num>
  <w:num w:numId="352">
    <w:abstractNumId w:val="677"/>
  </w:num>
  <w:num w:numId="353">
    <w:abstractNumId w:val="526"/>
  </w:num>
  <w:num w:numId="354">
    <w:abstractNumId w:val="451"/>
  </w:num>
  <w:num w:numId="355">
    <w:abstractNumId w:val="208"/>
  </w:num>
  <w:num w:numId="356">
    <w:abstractNumId w:val="41"/>
  </w:num>
  <w:num w:numId="357">
    <w:abstractNumId w:val="357"/>
  </w:num>
  <w:num w:numId="358">
    <w:abstractNumId w:val="64"/>
  </w:num>
  <w:num w:numId="359">
    <w:abstractNumId w:val="285"/>
  </w:num>
  <w:num w:numId="360">
    <w:abstractNumId w:val="480"/>
  </w:num>
  <w:num w:numId="361">
    <w:abstractNumId w:val="154"/>
  </w:num>
  <w:num w:numId="362">
    <w:abstractNumId w:val="632"/>
  </w:num>
  <w:num w:numId="363">
    <w:abstractNumId w:val="599"/>
  </w:num>
  <w:num w:numId="364">
    <w:abstractNumId w:val="463"/>
  </w:num>
  <w:num w:numId="365">
    <w:abstractNumId w:val="588"/>
  </w:num>
  <w:num w:numId="366">
    <w:abstractNumId w:val="77"/>
  </w:num>
  <w:num w:numId="367">
    <w:abstractNumId w:val="99"/>
  </w:num>
  <w:num w:numId="368">
    <w:abstractNumId w:val="18"/>
  </w:num>
  <w:num w:numId="369">
    <w:abstractNumId w:val="649"/>
  </w:num>
  <w:num w:numId="370">
    <w:abstractNumId w:val="363"/>
  </w:num>
  <w:num w:numId="371">
    <w:abstractNumId w:val="570"/>
  </w:num>
  <w:num w:numId="372">
    <w:abstractNumId w:val="54"/>
  </w:num>
  <w:num w:numId="373">
    <w:abstractNumId w:val="354"/>
  </w:num>
  <w:num w:numId="374">
    <w:abstractNumId w:val="651"/>
  </w:num>
  <w:num w:numId="375">
    <w:abstractNumId w:val="55"/>
  </w:num>
  <w:num w:numId="376">
    <w:abstractNumId w:val="421"/>
  </w:num>
  <w:num w:numId="377">
    <w:abstractNumId w:val="235"/>
  </w:num>
  <w:num w:numId="378">
    <w:abstractNumId w:val="623"/>
  </w:num>
  <w:num w:numId="379">
    <w:abstractNumId w:val="271"/>
  </w:num>
  <w:num w:numId="380">
    <w:abstractNumId w:val="20"/>
  </w:num>
  <w:num w:numId="381">
    <w:abstractNumId w:val="497"/>
  </w:num>
  <w:num w:numId="382">
    <w:abstractNumId w:val="142"/>
  </w:num>
  <w:num w:numId="383">
    <w:abstractNumId w:val="373"/>
  </w:num>
  <w:num w:numId="384">
    <w:abstractNumId w:val="110"/>
  </w:num>
  <w:num w:numId="385">
    <w:abstractNumId w:val="519"/>
  </w:num>
  <w:num w:numId="386">
    <w:abstractNumId w:val="509"/>
  </w:num>
  <w:num w:numId="387">
    <w:abstractNumId w:val="29"/>
  </w:num>
  <w:num w:numId="388">
    <w:abstractNumId w:val="455"/>
  </w:num>
  <w:num w:numId="389">
    <w:abstractNumId w:val="518"/>
  </w:num>
  <w:num w:numId="390">
    <w:abstractNumId w:val="673"/>
  </w:num>
  <w:num w:numId="391">
    <w:abstractNumId w:val="255"/>
  </w:num>
  <w:num w:numId="392">
    <w:abstractNumId w:val="476"/>
  </w:num>
  <w:num w:numId="393">
    <w:abstractNumId w:val="65"/>
  </w:num>
  <w:num w:numId="394">
    <w:abstractNumId w:val="224"/>
  </w:num>
  <w:num w:numId="395">
    <w:abstractNumId w:val="407"/>
  </w:num>
  <w:num w:numId="396">
    <w:abstractNumId w:val="148"/>
  </w:num>
  <w:num w:numId="397">
    <w:abstractNumId w:val="494"/>
  </w:num>
  <w:num w:numId="398">
    <w:abstractNumId w:val="186"/>
  </w:num>
  <w:num w:numId="399">
    <w:abstractNumId w:val="581"/>
  </w:num>
  <w:num w:numId="400">
    <w:abstractNumId w:val="1"/>
  </w:num>
  <w:num w:numId="401">
    <w:abstractNumId w:val="13"/>
  </w:num>
  <w:num w:numId="402">
    <w:abstractNumId w:val="393"/>
  </w:num>
  <w:num w:numId="403">
    <w:abstractNumId w:val="91"/>
  </w:num>
  <w:num w:numId="404">
    <w:abstractNumId w:val="574"/>
  </w:num>
  <w:num w:numId="405">
    <w:abstractNumId w:val="375"/>
  </w:num>
  <w:num w:numId="406">
    <w:abstractNumId w:val="438"/>
  </w:num>
  <w:num w:numId="407">
    <w:abstractNumId w:val="413"/>
  </w:num>
  <w:num w:numId="408">
    <w:abstractNumId w:val="118"/>
  </w:num>
  <w:num w:numId="409">
    <w:abstractNumId w:val="96"/>
  </w:num>
  <w:num w:numId="410">
    <w:abstractNumId w:val="8"/>
  </w:num>
  <w:num w:numId="411">
    <w:abstractNumId w:val="131"/>
  </w:num>
  <w:num w:numId="412">
    <w:abstractNumId w:val="419"/>
  </w:num>
  <w:num w:numId="413">
    <w:abstractNumId w:val="377"/>
  </w:num>
  <w:num w:numId="414">
    <w:abstractNumId w:val="88"/>
  </w:num>
  <w:num w:numId="415">
    <w:abstractNumId w:val="57"/>
  </w:num>
  <w:num w:numId="416">
    <w:abstractNumId w:val="659"/>
  </w:num>
  <w:num w:numId="417">
    <w:abstractNumId w:val="234"/>
  </w:num>
  <w:num w:numId="418">
    <w:abstractNumId w:val="331"/>
  </w:num>
  <w:num w:numId="419">
    <w:abstractNumId w:val="207"/>
  </w:num>
  <w:num w:numId="420">
    <w:abstractNumId w:val="289"/>
  </w:num>
  <w:num w:numId="421">
    <w:abstractNumId w:val="470"/>
  </w:num>
  <w:num w:numId="422">
    <w:abstractNumId w:val="652"/>
  </w:num>
  <w:num w:numId="423">
    <w:abstractNumId w:val="411"/>
  </w:num>
  <w:num w:numId="424">
    <w:abstractNumId w:val="663"/>
  </w:num>
  <w:num w:numId="425">
    <w:abstractNumId w:val="343"/>
  </w:num>
  <w:num w:numId="426">
    <w:abstractNumId w:val="27"/>
  </w:num>
  <w:num w:numId="427">
    <w:abstractNumId w:val="83"/>
  </w:num>
  <w:num w:numId="428">
    <w:abstractNumId w:val="532"/>
  </w:num>
  <w:num w:numId="429">
    <w:abstractNumId w:val="127"/>
  </w:num>
  <w:num w:numId="430">
    <w:abstractNumId w:val="197"/>
  </w:num>
  <w:num w:numId="431">
    <w:abstractNumId w:val="540"/>
  </w:num>
  <w:num w:numId="432">
    <w:abstractNumId w:val="188"/>
  </w:num>
  <w:num w:numId="433">
    <w:abstractNumId w:val="19"/>
  </w:num>
  <w:num w:numId="434">
    <w:abstractNumId w:val="475"/>
  </w:num>
  <w:num w:numId="435">
    <w:abstractNumId w:val="32"/>
  </w:num>
  <w:num w:numId="436">
    <w:abstractNumId w:val="577"/>
  </w:num>
  <w:num w:numId="437">
    <w:abstractNumId w:val="15"/>
  </w:num>
  <w:num w:numId="438">
    <w:abstractNumId w:val="190"/>
  </w:num>
  <w:num w:numId="439">
    <w:abstractNumId w:val="7"/>
  </w:num>
  <w:num w:numId="440">
    <w:abstractNumId w:val="298"/>
  </w:num>
  <w:num w:numId="441">
    <w:abstractNumId w:val="704"/>
  </w:num>
  <w:num w:numId="442">
    <w:abstractNumId w:val="692"/>
  </w:num>
  <w:num w:numId="443">
    <w:abstractNumId w:val="81"/>
  </w:num>
  <w:num w:numId="444">
    <w:abstractNumId w:val="444"/>
  </w:num>
  <w:num w:numId="445">
    <w:abstractNumId w:val="541"/>
  </w:num>
  <w:num w:numId="446">
    <w:abstractNumId w:val="317"/>
  </w:num>
  <w:num w:numId="447">
    <w:abstractNumId w:val="479"/>
  </w:num>
  <w:num w:numId="448">
    <w:abstractNumId w:val="513"/>
  </w:num>
  <w:num w:numId="449">
    <w:abstractNumId w:val="387"/>
  </w:num>
  <w:num w:numId="450">
    <w:abstractNumId w:val="135"/>
  </w:num>
  <w:num w:numId="451">
    <w:abstractNumId w:val="147"/>
  </w:num>
  <w:num w:numId="452">
    <w:abstractNumId w:val="267"/>
  </w:num>
  <w:num w:numId="453">
    <w:abstractNumId w:val="247"/>
  </w:num>
  <w:num w:numId="454">
    <w:abstractNumId w:val="203"/>
  </w:num>
  <w:num w:numId="455">
    <w:abstractNumId w:val="571"/>
  </w:num>
  <w:num w:numId="456">
    <w:abstractNumId w:val="600"/>
  </w:num>
  <w:num w:numId="457">
    <w:abstractNumId w:val="52"/>
  </w:num>
  <w:num w:numId="458">
    <w:abstractNumId w:val="397"/>
  </w:num>
  <w:num w:numId="459">
    <w:abstractNumId w:val="160"/>
  </w:num>
  <w:num w:numId="460">
    <w:abstractNumId w:val="319"/>
  </w:num>
  <w:num w:numId="461">
    <w:abstractNumId w:val="508"/>
  </w:num>
  <w:num w:numId="462">
    <w:abstractNumId w:val="102"/>
  </w:num>
  <w:num w:numId="463">
    <w:abstractNumId w:val="9"/>
  </w:num>
  <w:num w:numId="464">
    <w:abstractNumId w:val="696"/>
  </w:num>
  <w:num w:numId="465">
    <w:abstractNumId w:val="573"/>
  </w:num>
  <w:num w:numId="466">
    <w:abstractNumId w:val="682"/>
  </w:num>
  <w:num w:numId="467">
    <w:abstractNumId w:val="70"/>
  </w:num>
  <w:num w:numId="468">
    <w:abstractNumId w:val="216"/>
  </w:num>
  <w:num w:numId="469">
    <w:abstractNumId w:val="347"/>
  </w:num>
  <w:num w:numId="470">
    <w:abstractNumId w:val="587"/>
  </w:num>
  <w:num w:numId="471">
    <w:abstractNumId w:val="114"/>
  </w:num>
  <w:num w:numId="472">
    <w:abstractNumId w:val="352"/>
  </w:num>
  <w:num w:numId="473">
    <w:abstractNumId w:val="28"/>
  </w:num>
  <w:num w:numId="474">
    <w:abstractNumId w:val="539"/>
  </w:num>
  <w:num w:numId="475">
    <w:abstractNumId w:val="82"/>
  </w:num>
  <w:num w:numId="476">
    <w:abstractNumId w:val="699"/>
  </w:num>
  <w:num w:numId="477">
    <w:abstractNumId w:val="431"/>
  </w:num>
  <w:num w:numId="478">
    <w:abstractNumId w:val="493"/>
  </w:num>
  <w:num w:numId="479">
    <w:abstractNumId w:val="291"/>
  </w:num>
  <w:num w:numId="480">
    <w:abstractNumId w:val="194"/>
  </w:num>
  <w:num w:numId="481">
    <w:abstractNumId w:val="478"/>
  </w:num>
  <w:num w:numId="482">
    <w:abstractNumId w:val="153"/>
  </w:num>
  <w:num w:numId="483">
    <w:abstractNumId w:val="404"/>
  </w:num>
  <w:num w:numId="484">
    <w:abstractNumId w:val="534"/>
  </w:num>
  <w:num w:numId="485">
    <w:abstractNumId w:val="465"/>
  </w:num>
  <w:num w:numId="486">
    <w:abstractNumId w:val="67"/>
  </w:num>
  <w:num w:numId="487">
    <w:abstractNumId w:val="277"/>
  </w:num>
  <w:num w:numId="488">
    <w:abstractNumId w:val="92"/>
  </w:num>
  <w:num w:numId="489">
    <w:abstractNumId w:val="683"/>
  </w:num>
  <w:num w:numId="490">
    <w:abstractNumId w:val="101"/>
  </w:num>
  <w:num w:numId="491">
    <w:abstractNumId w:val="372"/>
  </w:num>
  <w:num w:numId="492">
    <w:abstractNumId w:val="243"/>
  </w:num>
  <w:num w:numId="493">
    <w:abstractNumId w:val="362"/>
  </w:num>
  <w:num w:numId="494">
    <w:abstractNumId w:val="606"/>
  </w:num>
  <w:num w:numId="495">
    <w:abstractNumId w:val="304"/>
  </w:num>
  <w:num w:numId="496">
    <w:abstractNumId w:val="258"/>
  </w:num>
  <w:num w:numId="497">
    <w:abstractNumId w:val="107"/>
  </w:num>
  <w:num w:numId="498">
    <w:abstractNumId w:val="214"/>
  </w:num>
  <w:num w:numId="499">
    <w:abstractNumId w:val="489"/>
  </w:num>
  <w:num w:numId="500">
    <w:abstractNumId w:val="374"/>
  </w:num>
  <w:num w:numId="501">
    <w:abstractNumId w:val="662"/>
  </w:num>
  <w:num w:numId="502">
    <w:abstractNumId w:val="401"/>
  </w:num>
  <w:num w:numId="503">
    <w:abstractNumId w:val="556"/>
  </w:num>
  <w:num w:numId="504">
    <w:abstractNumId w:val="10"/>
  </w:num>
  <w:num w:numId="505">
    <w:abstractNumId w:val="398"/>
  </w:num>
  <w:num w:numId="506">
    <w:abstractNumId w:val="661"/>
  </w:num>
  <w:num w:numId="507">
    <w:abstractNumId w:val="365"/>
  </w:num>
  <w:num w:numId="508">
    <w:abstractNumId w:val="308"/>
  </w:num>
  <w:num w:numId="509">
    <w:abstractNumId w:val="278"/>
  </w:num>
  <w:num w:numId="510">
    <w:abstractNumId w:val="85"/>
  </w:num>
  <w:num w:numId="511">
    <w:abstractNumId w:val="353"/>
  </w:num>
  <w:num w:numId="512">
    <w:abstractNumId w:val="283"/>
  </w:num>
  <w:num w:numId="513">
    <w:abstractNumId w:val="601"/>
  </w:num>
  <w:num w:numId="514">
    <w:abstractNumId w:val="437"/>
  </w:num>
  <w:num w:numId="515">
    <w:abstractNumId w:val="368"/>
  </w:num>
  <w:num w:numId="516">
    <w:abstractNumId w:val="381"/>
  </w:num>
  <w:num w:numId="517">
    <w:abstractNumId w:val="0"/>
  </w:num>
  <w:num w:numId="518">
    <w:abstractNumId w:val="469"/>
  </w:num>
  <w:num w:numId="519">
    <w:abstractNumId w:val="617"/>
  </w:num>
  <w:num w:numId="520">
    <w:abstractNumId w:val="684"/>
  </w:num>
  <w:num w:numId="521">
    <w:abstractNumId w:val="641"/>
  </w:num>
  <w:num w:numId="522">
    <w:abstractNumId w:val="4"/>
  </w:num>
  <w:num w:numId="523">
    <w:abstractNumId w:val="575"/>
  </w:num>
  <w:num w:numId="524">
    <w:abstractNumId w:val="515"/>
  </w:num>
  <w:num w:numId="525">
    <w:abstractNumId w:val="364"/>
  </w:num>
  <w:num w:numId="526">
    <w:abstractNumId w:val="585"/>
  </w:num>
  <w:num w:numId="527">
    <w:abstractNumId w:val="69"/>
  </w:num>
  <w:num w:numId="528">
    <w:abstractNumId w:val="25"/>
  </w:num>
  <w:num w:numId="529">
    <w:abstractNumId w:val="94"/>
  </w:num>
  <w:num w:numId="530">
    <w:abstractNumId w:val="66"/>
  </w:num>
  <w:num w:numId="531">
    <w:abstractNumId w:val="628"/>
  </w:num>
  <w:num w:numId="532">
    <w:abstractNumId w:val="656"/>
  </w:num>
  <w:num w:numId="533">
    <w:abstractNumId w:val="555"/>
  </w:num>
  <w:num w:numId="534">
    <w:abstractNumId w:val="232"/>
  </w:num>
  <w:num w:numId="535">
    <w:abstractNumId w:val="326"/>
  </w:num>
  <w:num w:numId="536">
    <w:abstractNumId w:val="687"/>
  </w:num>
  <w:num w:numId="537">
    <w:abstractNumId w:val="305"/>
  </w:num>
  <w:num w:numId="538">
    <w:abstractNumId w:val="678"/>
  </w:num>
  <w:num w:numId="539">
    <w:abstractNumId w:val="409"/>
  </w:num>
  <w:num w:numId="540">
    <w:abstractNumId w:val="538"/>
  </w:num>
  <w:num w:numId="541">
    <w:abstractNumId w:val="435"/>
  </w:num>
  <w:num w:numId="542">
    <w:abstractNumId w:val="517"/>
  </w:num>
  <w:num w:numId="543">
    <w:abstractNumId w:val="296"/>
  </w:num>
  <w:num w:numId="544">
    <w:abstractNumId w:val="462"/>
  </w:num>
  <w:num w:numId="545">
    <w:abstractNumId w:val="342"/>
  </w:num>
  <w:num w:numId="546">
    <w:abstractNumId w:val="344"/>
  </w:num>
  <w:num w:numId="547">
    <w:abstractNumId w:val="514"/>
  </w:num>
  <w:num w:numId="548">
    <w:abstractNumId w:val="241"/>
  </w:num>
  <w:num w:numId="549">
    <w:abstractNumId w:val="79"/>
  </w:num>
  <w:num w:numId="550">
    <w:abstractNumId w:val="303"/>
  </w:num>
  <w:num w:numId="551">
    <w:abstractNumId w:val="311"/>
  </w:num>
  <w:num w:numId="552">
    <w:abstractNumId w:val="74"/>
  </w:num>
  <w:num w:numId="553">
    <w:abstractNumId w:val="459"/>
  </w:num>
  <w:num w:numId="554">
    <w:abstractNumId w:val="309"/>
  </w:num>
  <w:num w:numId="555">
    <w:abstractNumId w:val="523"/>
  </w:num>
  <w:num w:numId="556">
    <w:abstractNumId w:val="504"/>
  </w:num>
  <w:num w:numId="557">
    <w:abstractNumId w:val="616"/>
  </w:num>
  <w:num w:numId="558">
    <w:abstractNumId w:val="290"/>
  </w:num>
  <w:num w:numId="559">
    <w:abstractNumId w:val="620"/>
  </w:num>
  <w:num w:numId="560">
    <w:abstractNumId w:val="498"/>
  </w:num>
  <w:num w:numId="561">
    <w:abstractNumId w:val="612"/>
  </w:num>
  <w:num w:numId="562">
    <w:abstractNumId w:val="626"/>
  </w:num>
  <w:num w:numId="563">
    <w:abstractNumId w:val="648"/>
  </w:num>
  <w:num w:numId="564">
    <w:abstractNumId w:val="130"/>
  </w:num>
  <w:num w:numId="565">
    <w:abstractNumId w:val="583"/>
  </w:num>
  <w:num w:numId="566">
    <w:abstractNumId w:val="34"/>
  </w:num>
  <w:num w:numId="567">
    <w:abstractNumId w:val="222"/>
  </w:num>
  <w:num w:numId="568">
    <w:abstractNumId w:val="302"/>
  </w:num>
  <w:num w:numId="569">
    <w:abstractNumId w:val="457"/>
  </w:num>
  <w:num w:numId="570">
    <w:abstractNumId w:val="367"/>
  </w:num>
  <w:num w:numId="571">
    <w:abstractNumId w:val="505"/>
  </w:num>
  <w:num w:numId="572">
    <w:abstractNumId w:val="679"/>
  </w:num>
  <w:num w:numId="573">
    <w:abstractNumId w:val="242"/>
  </w:num>
  <w:num w:numId="574">
    <w:abstractNumId w:val="650"/>
  </w:num>
  <w:num w:numId="575">
    <w:abstractNumId w:val="164"/>
  </w:num>
  <w:num w:numId="576">
    <w:abstractNumId w:val="324"/>
  </w:num>
  <w:num w:numId="577">
    <w:abstractNumId w:val="134"/>
  </w:num>
  <w:num w:numId="578">
    <w:abstractNumId w:val="335"/>
  </w:num>
  <w:num w:numId="579">
    <w:abstractNumId w:val="136"/>
  </w:num>
  <w:num w:numId="580">
    <w:abstractNumId w:val="403"/>
  </w:num>
  <w:num w:numId="581">
    <w:abstractNumId w:val="280"/>
  </w:num>
  <w:num w:numId="582">
    <w:abstractNumId w:val="627"/>
  </w:num>
  <w:num w:numId="583">
    <w:abstractNumId w:val="474"/>
  </w:num>
  <w:num w:numId="584">
    <w:abstractNumId w:val="206"/>
  </w:num>
  <w:num w:numId="585">
    <w:abstractNumId w:val="316"/>
  </w:num>
  <w:num w:numId="586">
    <w:abstractNumId w:val="674"/>
  </w:num>
  <w:num w:numId="587">
    <w:abstractNumId w:val="299"/>
  </w:num>
  <w:num w:numId="588">
    <w:abstractNumId w:val="458"/>
  </w:num>
  <w:num w:numId="589">
    <w:abstractNumId w:val="406"/>
  </w:num>
  <w:num w:numId="590">
    <w:abstractNumId w:val="159"/>
  </w:num>
  <w:num w:numId="591">
    <w:abstractNumId w:val="369"/>
  </w:num>
  <w:num w:numId="592">
    <w:abstractNumId w:val="386"/>
  </w:num>
  <w:num w:numId="593">
    <w:abstractNumId w:val="76"/>
  </w:num>
  <w:num w:numId="594">
    <w:abstractNumId w:val="172"/>
  </w:num>
  <w:num w:numId="595">
    <w:abstractNumId w:val="618"/>
  </w:num>
  <w:num w:numId="596">
    <w:abstractNumId w:val="665"/>
  </w:num>
  <w:num w:numId="597">
    <w:abstractNumId w:val="36"/>
  </w:num>
  <w:num w:numId="598">
    <w:abstractNumId w:val="306"/>
  </w:num>
  <w:num w:numId="599">
    <w:abstractNumId w:val="156"/>
  </w:num>
  <w:num w:numId="600">
    <w:abstractNumId w:val="654"/>
  </w:num>
  <w:num w:numId="601">
    <w:abstractNumId w:val="270"/>
  </w:num>
  <w:num w:numId="602">
    <w:abstractNumId w:val="78"/>
  </w:num>
  <w:num w:numId="603">
    <w:abstractNumId w:val="542"/>
  </w:num>
  <w:num w:numId="604">
    <w:abstractNumId w:val="643"/>
  </w:num>
  <w:num w:numId="605">
    <w:abstractNumId w:val="90"/>
  </w:num>
  <w:num w:numId="606">
    <w:abstractNumId w:val="321"/>
  </w:num>
  <w:num w:numId="607">
    <w:abstractNumId w:val="269"/>
  </w:num>
  <w:num w:numId="608">
    <w:abstractNumId w:val="379"/>
  </w:num>
  <w:num w:numId="609">
    <w:abstractNumId w:val="360"/>
  </w:num>
  <w:num w:numId="610">
    <w:abstractNumId w:val="133"/>
  </w:num>
  <w:num w:numId="611">
    <w:abstractNumId w:val="598"/>
  </w:num>
  <w:num w:numId="612">
    <w:abstractNumId w:val="339"/>
  </w:num>
  <w:num w:numId="613">
    <w:abstractNumId w:val="391"/>
  </w:num>
  <w:num w:numId="614">
    <w:abstractNumId w:val="545"/>
  </w:num>
  <w:num w:numId="615">
    <w:abstractNumId w:val="14"/>
  </w:num>
  <w:num w:numId="616">
    <w:abstractNumId w:val="213"/>
  </w:num>
  <w:num w:numId="617">
    <w:abstractNumId w:val="330"/>
  </w:num>
  <w:num w:numId="618">
    <w:abstractNumId w:val="177"/>
  </w:num>
  <w:num w:numId="619">
    <w:abstractNumId w:val="477"/>
  </w:num>
  <w:num w:numId="620">
    <w:abstractNumId w:val="667"/>
  </w:num>
  <w:num w:numId="621">
    <w:abstractNumId w:val="268"/>
  </w:num>
  <w:num w:numId="622">
    <w:abstractNumId w:val="35"/>
  </w:num>
  <w:num w:numId="623">
    <w:abstractNumId w:val="351"/>
  </w:num>
  <w:num w:numId="624">
    <w:abstractNumId w:val="59"/>
  </w:num>
  <w:num w:numId="625">
    <w:abstractNumId w:val="62"/>
  </w:num>
  <w:num w:numId="626">
    <w:abstractNumId w:val="274"/>
  </w:num>
  <w:num w:numId="627">
    <w:abstractNumId w:val="644"/>
  </w:num>
  <w:num w:numId="628">
    <w:abstractNumId w:val="80"/>
  </w:num>
  <w:num w:numId="629">
    <w:abstractNumId w:val="525"/>
  </w:num>
  <w:num w:numId="630">
    <w:abstractNumId w:val="635"/>
  </w:num>
  <w:num w:numId="631">
    <w:abstractNumId w:val="702"/>
  </w:num>
  <w:num w:numId="632">
    <w:abstractNumId w:val="263"/>
  </w:num>
  <w:num w:numId="633">
    <w:abstractNumId w:val="37"/>
  </w:num>
  <w:num w:numId="634">
    <w:abstractNumId w:val="355"/>
  </w:num>
  <w:num w:numId="635">
    <w:abstractNumId w:val="400"/>
  </w:num>
  <w:num w:numId="636">
    <w:abstractNumId w:val="460"/>
  </w:num>
  <w:num w:numId="637">
    <w:abstractNumId w:val="286"/>
  </w:num>
  <w:num w:numId="638">
    <w:abstractNumId w:val="439"/>
  </w:num>
  <w:num w:numId="639">
    <w:abstractNumId w:val="12"/>
  </w:num>
  <w:num w:numId="640">
    <w:abstractNumId w:val="246"/>
  </w:num>
  <w:num w:numId="641">
    <w:abstractNumId w:val="293"/>
  </w:num>
  <w:num w:numId="642">
    <w:abstractNumId w:val="58"/>
  </w:num>
  <w:num w:numId="643">
    <w:abstractNumId w:val="559"/>
  </w:num>
  <w:num w:numId="644">
    <w:abstractNumId w:val="637"/>
  </w:num>
  <w:num w:numId="645">
    <w:abstractNumId w:val="322"/>
  </w:num>
  <w:num w:numId="646">
    <w:abstractNumId w:val="422"/>
  </w:num>
  <w:num w:numId="647">
    <w:abstractNumId w:val="564"/>
  </w:num>
  <w:num w:numId="648">
    <w:abstractNumId w:val="196"/>
  </w:num>
  <w:num w:numId="649">
    <w:abstractNumId w:val="152"/>
  </w:num>
  <w:num w:numId="650">
    <w:abstractNumId w:val="415"/>
  </w:num>
  <w:num w:numId="651">
    <w:abstractNumId w:val="521"/>
  </w:num>
  <w:num w:numId="652">
    <w:abstractNumId w:val="625"/>
  </w:num>
  <w:num w:numId="653">
    <w:abstractNumId w:val="345"/>
  </w:num>
  <w:num w:numId="654">
    <w:abstractNumId w:val="657"/>
  </w:num>
  <w:num w:numId="655">
    <w:abstractNumId w:val="249"/>
  </w:num>
  <w:num w:numId="656">
    <w:abstractNumId w:val="675"/>
  </w:num>
  <w:num w:numId="657">
    <w:abstractNumId w:val="432"/>
  </w:num>
  <w:num w:numId="658">
    <w:abstractNumId w:val="239"/>
  </w:num>
  <w:num w:numId="659">
    <w:abstractNumId w:val="622"/>
  </w:num>
  <w:num w:numId="660">
    <w:abstractNumId w:val="520"/>
  </w:num>
  <w:num w:numId="661">
    <w:abstractNumId w:val="371"/>
  </w:num>
  <w:num w:numId="662">
    <w:abstractNumId w:val="388"/>
  </w:num>
  <w:num w:numId="663">
    <w:abstractNumId w:val="414"/>
  </w:num>
  <w:num w:numId="664">
    <w:abstractNumId w:val="609"/>
  </w:num>
  <w:num w:numId="665">
    <w:abstractNumId w:val="506"/>
  </w:num>
  <w:num w:numId="666">
    <w:abstractNumId w:val="562"/>
  </w:num>
  <w:num w:numId="667">
    <w:abstractNumId w:val="46"/>
  </w:num>
  <w:num w:numId="668">
    <w:abstractNumId w:val="38"/>
  </w:num>
  <w:num w:numId="669">
    <w:abstractNumId w:val="630"/>
  </w:num>
  <w:num w:numId="670">
    <w:abstractNumId w:val="425"/>
  </w:num>
  <w:num w:numId="671">
    <w:abstractNumId w:val="33"/>
  </w:num>
  <w:num w:numId="672">
    <w:abstractNumId w:val="361"/>
  </w:num>
  <w:num w:numId="673">
    <w:abstractNumId w:val="122"/>
  </w:num>
  <w:num w:numId="674">
    <w:abstractNumId w:val="132"/>
  </w:num>
  <w:num w:numId="675">
    <w:abstractNumId w:val="223"/>
  </w:num>
  <w:num w:numId="676">
    <w:abstractNumId w:val="664"/>
  </w:num>
  <w:num w:numId="677">
    <w:abstractNumId w:val="456"/>
  </w:num>
  <w:num w:numId="678">
    <w:abstractNumId w:val="155"/>
  </w:num>
  <w:num w:numId="679">
    <w:abstractNumId w:val="272"/>
  </w:num>
  <w:num w:numId="680">
    <w:abstractNumId w:val="593"/>
  </w:num>
  <w:num w:numId="681">
    <w:abstractNumId w:val="105"/>
  </w:num>
  <w:num w:numId="682">
    <w:abstractNumId w:val="572"/>
  </w:num>
  <w:num w:numId="683">
    <w:abstractNumId w:val="16"/>
  </w:num>
  <w:num w:numId="684">
    <w:abstractNumId w:val="22"/>
  </w:num>
  <w:num w:numId="685">
    <w:abstractNumId w:val="358"/>
  </w:num>
  <w:num w:numId="686">
    <w:abstractNumId w:val="359"/>
  </w:num>
  <w:num w:numId="687">
    <w:abstractNumId w:val="516"/>
  </w:num>
  <w:num w:numId="688">
    <w:abstractNumId w:val="586"/>
  </w:num>
  <w:num w:numId="689">
    <w:abstractNumId w:val="350"/>
  </w:num>
  <w:num w:numId="690">
    <w:abstractNumId w:val="552"/>
  </w:num>
  <w:num w:numId="691">
    <w:abstractNumId w:val="312"/>
  </w:num>
  <w:num w:numId="692">
    <w:abstractNumId w:val="163"/>
  </w:num>
  <w:num w:numId="693">
    <w:abstractNumId w:val="507"/>
  </w:num>
  <w:num w:numId="694">
    <w:abstractNumId w:val="89"/>
  </w:num>
  <w:num w:numId="695">
    <w:abstractNumId w:val="320"/>
  </w:num>
  <w:num w:numId="696">
    <w:abstractNumId w:val="182"/>
  </w:num>
  <w:num w:numId="697">
    <w:abstractNumId w:val="124"/>
  </w:num>
  <w:num w:numId="698">
    <w:abstractNumId w:val="408"/>
  </w:num>
  <w:num w:numId="699">
    <w:abstractNumId w:val="314"/>
  </w:num>
  <w:num w:numId="700">
    <w:abstractNumId w:val="329"/>
  </w:num>
  <w:num w:numId="701">
    <w:abstractNumId w:val="236"/>
  </w:num>
  <w:num w:numId="702">
    <w:abstractNumId w:val="522"/>
  </w:num>
  <w:num w:numId="703">
    <w:abstractNumId w:val="605"/>
  </w:num>
  <w:num w:numId="704">
    <w:abstractNumId w:val="468"/>
  </w:num>
  <w:num w:numId="705">
    <w:abstractNumId w:val="543"/>
  </w:num>
  <w:numIdMacAtCleanup w:val="6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338"/>
    <w:rsid w:val="000006A4"/>
    <w:rsid w:val="000072E3"/>
    <w:rsid w:val="0001411D"/>
    <w:rsid w:val="00017541"/>
    <w:rsid w:val="000368DC"/>
    <w:rsid w:val="00040703"/>
    <w:rsid w:val="00043CC5"/>
    <w:rsid w:val="00047D6E"/>
    <w:rsid w:val="00052CB6"/>
    <w:rsid w:val="000635C6"/>
    <w:rsid w:val="00071A65"/>
    <w:rsid w:val="0008301B"/>
    <w:rsid w:val="000A2644"/>
    <w:rsid w:val="000B0AC1"/>
    <w:rsid w:val="000B115A"/>
    <w:rsid w:val="000B1E99"/>
    <w:rsid w:val="000C2D0A"/>
    <w:rsid w:val="000D0CF6"/>
    <w:rsid w:val="000D75C2"/>
    <w:rsid w:val="000E00D4"/>
    <w:rsid w:val="000E0427"/>
    <w:rsid w:val="000E4427"/>
    <w:rsid w:val="000E457D"/>
    <w:rsid w:val="000F03A7"/>
    <w:rsid w:val="000F1897"/>
    <w:rsid w:val="000F2E22"/>
    <w:rsid w:val="000F6AAD"/>
    <w:rsid w:val="000F6BBC"/>
    <w:rsid w:val="0010378F"/>
    <w:rsid w:val="00120FDE"/>
    <w:rsid w:val="00124097"/>
    <w:rsid w:val="00127B05"/>
    <w:rsid w:val="00130307"/>
    <w:rsid w:val="001337A8"/>
    <w:rsid w:val="00137829"/>
    <w:rsid w:val="00137944"/>
    <w:rsid w:val="00154742"/>
    <w:rsid w:val="001559FC"/>
    <w:rsid w:val="00163B26"/>
    <w:rsid w:val="00167664"/>
    <w:rsid w:val="00185F30"/>
    <w:rsid w:val="00193B4E"/>
    <w:rsid w:val="00193EFE"/>
    <w:rsid w:val="0019682E"/>
    <w:rsid w:val="001A2A07"/>
    <w:rsid w:val="001A2FDD"/>
    <w:rsid w:val="001A36E1"/>
    <w:rsid w:val="001A4CC5"/>
    <w:rsid w:val="001A61C7"/>
    <w:rsid w:val="001A7A67"/>
    <w:rsid w:val="001B4095"/>
    <w:rsid w:val="001C140D"/>
    <w:rsid w:val="001C4A7F"/>
    <w:rsid w:val="001C66E3"/>
    <w:rsid w:val="001C7C92"/>
    <w:rsid w:val="001C7E84"/>
    <w:rsid w:val="001D3037"/>
    <w:rsid w:val="001D3E76"/>
    <w:rsid w:val="001D7532"/>
    <w:rsid w:val="001E5A34"/>
    <w:rsid w:val="001E6CFD"/>
    <w:rsid w:val="001F240A"/>
    <w:rsid w:val="001F3AFD"/>
    <w:rsid w:val="002101D8"/>
    <w:rsid w:val="002364A9"/>
    <w:rsid w:val="0024363C"/>
    <w:rsid w:val="002438F7"/>
    <w:rsid w:val="00254287"/>
    <w:rsid w:val="00256AFE"/>
    <w:rsid w:val="00257B44"/>
    <w:rsid w:val="00273012"/>
    <w:rsid w:val="00275EC9"/>
    <w:rsid w:val="002765D4"/>
    <w:rsid w:val="00277EDF"/>
    <w:rsid w:val="00283A2C"/>
    <w:rsid w:val="002B25AA"/>
    <w:rsid w:val="002B4790"/>
    <w:rsid w:val="002B4C73"/>
    <w:rsid w:val="002C2FF0"/>
    <w:rsid w:val="002C409E"/>
    <w:rsid w:val="002C5E6C"/>
    <w:rsid w:val="002E52D4"/>
    <w:rsid w:val="002E720E"/>
    <w:rsid w:val="002E7A51"/>
    <w:rsid w:val="002F01FB"/>
    <w:rsid w:val="002F2C8C"/>
    <w:rsid w:val="002F6DC0"/>
    <w:rsid w:val="00320884"/>
    <w:rsid w:val="0032339F"/>
    <w:rsid w:val="00325EF1"/>
    <w:rsid w:val="003316DF"/>
    <w:rsid w:val="00337692"/>
    <w:rsid w:val="0035138B"/>
    <w:rsid w:val="003522E6"/>
    <w:rsid w:val="00363A6B"/>
    <w:rsid w:val="00365BCE"/>
    <w:rsid w:val="00390226"/>
    <w:rsid w:val="00391746"/>
    <w:rsid w:val="00391BD0"/>
    <w:rsid w:val="003A2EC6"/>
    <w:rsid w:val="003A520C"/>
    <w:rsid w:val="003A66E2"/>
    <w:rsid w:val="003A74FE"/>
    <w:rsid w:val="003C7019"/>
    <w:rsid w:val="003C78E2"/>
    <w:rsid w:val="003D0382"/>
    <w:rsid w:val="003D4687"/>
    <w:rsid w:val="003D4F43"/>
    <w:rsid w:val="003D673C"/>
    <w:rsid w:val="003D6CA5"/>
    <w:rsid w:val="003D6E48"/>
    <w:rsid w:val="003E0634"/>
    <w:rsid w:val="003E7292"/>
    <w:rsid w:val="003F1EEC"/>
    <w:rsid w:val="003F5BC6"/>
    <w:rsid w:val="003F5D20"/>
    <w:rsid w:val="003F743A"/>
    <w:rsid w:val="003F7DDE"/>
    <w:rsid w:val="004008F2"/>
    <w:rsid w:val="004018DB"/>
    <w:rsid w:val="00401CB2"/>
    <w:rsid w:val="00407956"/>
    <w:rsid w:val="00414CEB"/>
    <w:rsid w:val="0042303C"/>
    <w:rsid w:val="00430BCF"/>
    <w:rsid w:val="00431BE7"/>
    <w:rsid w:val="004426C6"/>
    <w:rsid w:val="00445AB8"/>
    <w:rsid w:val="00464C15"/>
    <w:rsid w:val="00471D0B"/>
    <w:rsid w:val="00476924"/>
    <w:rsid w:val="00482EF8"/>
    <w:rsid w:val="00484060"/>
    <w:rsid w:val="00491AE0"/>
    <w:rsid w:val="00493E0B"/>
    <w:rsid w:val="004A4E37"/>
    <w:rsid w:val="004A746F"/>
    <w:rsid w:val="004B1113"/>
    <w:rsid w:val="004B1F7F"/>
    <w:rsid w:val="004E458B"/>
    <w:rsid w:val="004E474D"/>
    <w:rsid w:val="004E50F8"/>
    <w:rsid w:val="004F01B1"/>
    <w:rsid w:val="00500162"/>
    <w:rsid w:val="00507F14"/>
    <w:rsid w:val="00510997"/>
    <w:rsid w:val="0051402F"/>
    <w:rsid w:val="00515480"/>
    <w:rsid w:val="00515927"/>
    <w:rsid w:val="005347F7"/>
    <w:rsid w:val="005473CC"/>
    <w:rsid w:val="0055425A"/>
    <w:rsid w:val="00556714"/>
    <w:rsid w:val="00565AF2"/>
    <w:rsid w:val="00566542"/>
    <w:rsid w:val="00574C9C"/>
    <w:rsid w:val="005808B3"/>
    <w:rsid w:val="00586972"/>
    <w:rsid w:val="0058741A"/>
    <w:rsid w:val="00596107"/>
    <w:rsid w:val="00597F56"/>
    <w:rsid w:val="005A22E6"/>
    <w:rsid w:val="005B0823"/>
    <w:rsid w:val="005B36F2"/>
    <w:rsid w:val="005B7616"/>
    <w:rsid w:val="005B78DE"/>
    <w:rsid w:val="005B7F71"/>
    <w:rsid w:val="005C3EDC"/>
    <w:rsid w:val="005C47F8"/>
    <w:rsid w:val="005C6573"/>
    <w:rsid w:val="005D691F"/>
    <w:rsid w:val="005D7286"/>
    <w:rsid w:val="005E309A"/>
    <w:rsid w:val="005E5A39"/>
    <w:rsid w:val="005F0A14"/>
    <w:rsid w:val="005F2136"/>
    <w:rsid w:val="005F22D0"/>
    <w:rsid w:val="00606A3E"/>
    <w:rsid w:val="006117D7"/>
    <w:rsid w:val="00624091"/>
    <w:rsid w:val="006418A3"/>
    <w:rsid w:val="00651BBC"/>
    <w:rsid w:val="0065282F"/>
    <w:rsid w:val="006625CC"/>
    <w:rsid w:val="006627A2"/>
    <w:rsid w:val="006647F0"/>
    <w:rsid w:val="00672964"/>
    <w:rsid w:val="006759F8"/>
    <w:rsid w:val="00677050"/>
    <w:rsid w:val="00681C5F"/>
    <w:rsid w:val="006843CD"/>
    <w:rsid w:val="00686208"/>
    <w:rsid w:val="0069355B"/>
    <w:rsid w:val="006979B8"/>
    <w:rsid w:val="006A0286"/>
    <w:rsid w:val="006A3528"/>
    <w:rsid w:val="006A52B5"/>
    <w:rsid w:val="006B334D"/>
    <w:rsid w:val="006C0EDD"/>
    <w:rsid w:val="006C749F"/>
    <w:rsid w:val="006E0F7C"/>
    <w:rsid w:val="006E1FF3"/>
    <w:rsid w:val="006E26AD"/>
    <w:rsid w:val="006E31B2"/>
    <w:rsid w:val="006E5401"/>
    <w:rsid w:val="006F4FA1"/>
    <w:rsid w:val="007057FB"/>
    <w:rsid w:val="00705F54"/>
    <w:rsid w:val="007237C7"/>
    <w:rsid w:val="007308F4"/>
    <w:rsid w:val="0074103A"/>
    <w:rsid w:val="0074332D"/>
    <w:rsid w:val="007440DC"/>
    <w:rsid w:val="00747C56"/>
    <w:rsid w:val="00750B0E"/>
    <w:rsid w:val="00750CA8"/>
    <w:rsid w:val="00771778"/>
    <w:rsid w:val="00790C77"/>
    <w:rsid w:val="00795C68"/>
    <w:rsid w:val="007B3DDC"/>
    <w:rsid w:val="007C02F3"/>
    <w:rsid w:val="007C0A0D"/>
    <w:rsid w:val="007C509F"/>
    <w:rsid w:val="007D03BD"/>
    <w:rsid w:val="007D3CC2"/>
    <w:rsid w:val="007E0EDE"/>
    <w:rsid w:val="007E2437"/>
    <w:rsid w:val="007F153D"/>
    <w:rsid w:val="007F4614"/>
    <w:rsid w:val="00805F45"/>
    <w:rsid w:val="00807723"/>
    <w:rsid w:val="00813B54"/>
    <w:rsid w:val="00824C97"/>
    <w:rsid w:val="00825C2E"/>
    <w:rsid w:val="008303E0"/>
    <w:rsid w:val="00844D33"/>
    <w:rsid w:val="00847346"/>
    <w:rsid w:val="0084791D"/>
    <w:rsid w:val="00867108"/>
    <w:rsid w:val="00873AAF"/>
    <w:rsid w:val="00875969"/>
    <w:rsid w:val="0088321D"/>
    <w:rsid w:val="0088456D"/>
    <w:rsid w:val="00895F9E"/>
    <w:rsid w:val="00897FC9"/>
    <w:rsid w:val="008A0EC2"/>
    <w:rsid w:val="008A69C4"/>
    <w:rsid w:val="008B70A3"/>
    <w:rsid w:val="008D06B9"/>
    <w:rsid w:val="008D1208"/>
    <w:rsid w:val="008D4B6B"/>
    <w:rsid w:val="008E1AA9"/>
    <w:rsid w:val="008E1FB0"/>
    <w:rsid w:val="008E2700"/>
    <w:rsid w:val="008E3338"/>
    <w:rsid w:val="008E374D"/>
    <w:rsid w:val="008E3AD7"/>
    <w:rsid w:val="008E60AA"/>
    <w:rsid w:val="008F5B9B"/>
    <w:rsid w:val="00916D6E"/>
    <w:rsid w:val="00917EEC"/>
    <w:rsid w:val="00925B2C"/>
    <w:rsid w:val="009346E1"/>
    <w:rsid w:val="00941FC4"/>
    <w:rsid w:val="0094300B"/>
    <w:rsid w:val="0094579C"/>
    <w:rsid w:val="00957B30"/>
    <w:rsid w:val="00961576"/>
    <w:rsid w:val="009660F8"/>
    <w:rsid w:val="009669F4"/>
    <w:rsid w:val="0097082C"/>
    <w:rsid w:val="00970D08"/>
    <w:rsid w:val="00972F69"/>
    <w:rsid w:val="00975001"/>
    <w:rsid w:val="00975E61"/>
    <w:rsid w:val="00984E3B"/>
    <w:rsid w:val="00987407"/>
    <w:rsid w:val="009A26D1"/>
    <w:rsid w:val="009A3A9C"/>
    <w:rsid w:val="009A5B87"/>
    <w:rsid w:val="009B1D89"/>
    <w:rsid w:val="009B2F9E"/>
    <w:rsid w:val="009B3C8A"/>
    <w:rsid w:val="009C06D1"/>
    <w:rsid w:val="009D0D50"/>
    <w:rsid w:val="009D1777"/>
    <w:rsid w:val="009D6C65"/>
    <w:rsid w:val="009E0407"/>
    <w:rsid w:val="009E5AEF"/>
    <w:rsid w:val="009F6011"/>
    <w:rsid w:val="00A07707"/>
    <w:rsid w:val="00A12348"/>
    <w:rsid w:val="00A14145"/>
    <w:rsid w:val="00A171C1"/>
    <w:rsid w:val="00A42EC7"/>
    <w:rsid w:val="00A46AB6"/>
    <w:rsid w:val="00A46F0C"/>
    <w:rsid w:val="00A6733D"/>
    <w:rsid w:val="00A70554"/>
    <w:rsid w:val="00A73DCD"/>
    <w:rsid w:val="00A81544"/>
    <w:rsid w:val="00A86943"/>
    <w:rsid w:val="00A97122"/>
    <w:rsid w:val="00A97E5E"/>
    <w:rsid w:val="00AA2FC5"/>
    <w:rsid w:val="00AA4C7B"/>
    <w:rsid w:val="00AA58DE"/>
    <w:rsid w:val="00AA593C"/>
    <w:rsid w:val="00AB1474"/>
    <w:rsid w:val="00AB1A51"/>
    <w:rsid w:val="00AB5DB3"/>
    <w:rsid w:val="00AC0E78"/>
    <w:rsid w:val="00AD0E30"/>
    <w:rsid w:val="00AE1D17"/>
    <w:rsid w:val="00AE57E6"/>
    <w:rsid w:val="00AE7A7A"/>
    <w:rsid w:val="00AF0369"/>
    <w:rsid w:val="00AF1177"/>
    <w:rsid w:val="00AF1BCD"/>
    <w:rsid w:val="00AF2189"/>
    <w:rsid w:val="00AF33EE"/>
    <w:rsid w:val="00AF4588"/>
    <w:rsid w:val="00B10B68"/>
    <w:rsid w:val="00B13FBA"/>
    <w:rsid w:val="00B17B94"/>
    <w:rsid w:val="00B221CF"/>
    <w:rsid w:val="00B23713"/>
    <w:rsid w:val="00B422B1"/>
    <w:rsid w:val="00B4441B"/>
    <w:rsid w:val="00B46CF5"/>
    <w:rsid w:val="00B5452B"/>
    <w:rsid w:val="00B54D92"/>
    <w:rsid w:val="00B56643"/>
    <w:rsid w:val="00B60826"/>
    <w:rsid w:val="00B72ED3"/>
    <w:rsid w:val="00B76012"/>
    <w:rsid w:val="00B8078D"/>
    <w:rsid w:val="00B81298"/>
    <w:rsid w:val="00B83904"/>
    <w:rsid w:val="00BA01F7"/>
    <w:rsid w:val="00BC06A8"/>
    <w:rsid w:val="00BD0D95"/>
    <w:rsid w:val="00BD2ABC"/>
    <w:rsid w:val="00BD719A"/>
    <w:rsid w:val="00BF476D"/>
    <w:rsid w:val="00C108C0"/>
    <w:rsid w:val="00C1303A"/>
    <w:rsid w:val="00C133A7"/>
    <w:rsid w:val="00C136C5"/>
    <w:rsid w:val="00C23F50"/>
    <w:rsid w:val="00C41EC7"/>
    <w:rsid w:val="00C433A9"/>
    <w:rsid w:val="00C4401C"/>
    <w:rsid w:val="00C44BE3"/>
    <w:rsid w:val="00C45829"/>
    <w:rsid w:val="00C46648"/>
    <w:rsid w:val="00C47DA0"/>
    <w:rsid w:val="00C5461D"/>
    <w:rsid w:val="00C55C4A"/>
    <w:rsid w:val="00C56FBD"/>
    <w:rsid w:val="00C56FDB"/>
    <w:rsid w:val="00C64F2D"/>
    <w:rsid w:val="00C74264"/>
    <w:rsid w:val="00C75070"/>
    <w:rsid w:val="00C76EAF"/>
    <w:rsid w:val="00C817DD"/>
    <w:rsid w:val="00C87845"/>
    <w:rsid w:val="00C953D7"/>
    <w:rsid w:val="00C96054"/>
    <w:rsid w:val="00CB2F08"/>
    <w:rsid w:val="00CC2F43"/>
    <w:rsid w:val="00CC416D"/>
    <w:rsid w:val="00CD5DDE"/>
    <w:rsid w:val="00CD6091"/>
    <w:rsid w:val="00CE4710"/>
    <w:rsid w:val="00CF102C"/>
    <w:rsid w:val="00CF1B3C"/>
    <w:rsid w:val="00CF2F6B"/>
    <w:rsid w:val="00D10573"/>
    <w:rsid w:val="00D22780"/>
    <w:rsid w:val="00D23C40"/>
    <w:rsid w:val="00D24F02"/>
    <w:rsid w:val="00D25968"/>
    <w:rsid w:val="00D3032C"/>
    <w:rsid w:val="00D31AD6"/>
    <w:rsid w:val="00D3404B"/>
    <w:rsid w:val="00D40E34"/>
    <w:rsid w:val="00D4220B"/>
    <w:rsid w:val="00D42744"/>
    <w:rsid w:val="00D43502"/>
    <w:rsid w:val="00D57D0A"/>
    <w:rsid w:val="00D614A8"/>
    <w:rsid w:val="00D66128"/>
    <w:rsid w:val="00D67B9D"/>
    <w:rsid w:val="00D70CA1"/>
    <w:rsid w:val="00D73BB9"/>
    <w:rsid w:val="00D74896"/>
    <w:rsid w:val="00D81BBE"/>
    <w:rsid w:val="00D8315A"/>
    <w:rsid w:val="00D86570"/>
    <w:rsid w:val="00D925FE"/>
    <w:rsid w:val="00D9441C"/>
    <w:rsid w:val="00D9501F"/>
    <w:rsid w:val="00D95B6F"/>
    <w:rsid w:val="00D96DB7"/>
    <w:rsid w:val="00DA437F"/>
    <w:rsid w:val="00DB0FA1"/>
    <w:rsid w:val="00DB2778"/>
    <w:rsid w:val="00DB34D6"/>
    <w:rsid w:val="00DC17B8"/>
    <w:rsid w:val="00DC50F6"/>
    <w:rsid w:val="00DC6639"/>
    <w:rsid w:val="00DD276B"/>
    <w:rsid w:val="00DD4636"/>
    <w:rsid w:val="00DD6595"/>
    <w:rsid w:val="00DE6444"/>
    <w:rsid w:val="00DE64D1"/>
    <w:rsid w:val="00E006F3"/>
    <w:rsid w:val="00E04116"/>
    <w:rsid w:val="00E148E1"/>
    <w:rsid w:val="00E206E3"/>
    <w:rsid w:val="00E210D6"/>
    <w:rsid w:val="00E23573"/>
    <w:rsid w:val="00E266AA"/>
    <w:rsid w:val="00E3209F"/>
    <w:rsid w:val="00E37791"/>
    <w:rsid w:val="00E42EEB"/>
    <w:rsid w:val="00E43137"/>
    <w:rsid w:val="00E43139"/>
    <w:rsid w:val="00E52DBF"/>
    <w:rsid w:val="00E678F0"/>
    <w:rsid w:val="00E72C06"/>
    <w:rsid w:val="00E77B6A"/>
    <w:rsid w:val="00E83930"/>
    <w:rsid w:val="00E83D3D"/>
    <w:rsid w:val="00E857DB"/>
    <w:rsid w:val="00E915CA"/>
    <w:rsid w:val="00E92016"/>
    <w:rsid w:val="00EA46C8"/>
    <w:rsid w:val="00EB3F82"/>
    <w:rsid w:val="00EC1F33"/>
    <w:rsid w:val="00EC477F"/>
    <w:rsid w:val="00EC73E6"/>
    <w:rsid w:val="00ED2196"/>
    <w:rsid w:val="00EE47F6"/>
    <w:rsid w:val="00EF27A5"/>
    <w:rsid w:val="00EF4199"/>
    <w:rsid w:val="00EF4C7E"/>
    <w:rsid w:val="00EF564F"/>
    <w:rsid w:val="00F0011D"/>
    <w:rsid w:val="00F041FF"/>
    <w:rsid w:val="00F06979"/>
    <w:rsid w:val="00F06EBB"/>
    <w:rsid w:val="00F112E4"/>
    <w:rsid w:val="00F1271B"/>
    <w:rsid w:val="00F278D8"/>
    <w:rsid w:val="00F32727"/>
    <w:rsid w:val="00F43E54"/>
    <w:rsid w:val="00F47A00"/>
    <w:rsid w:val="00F523DE"/>
    <w:rsid w:val="00F52760"/>
    <w:rsid w:val="00F54CA5"/>
    <w:rsid w:val="00F67F9A"/>
    <w:rsid w:val="00F7789D"/>
    <w:rsid w:val="00F80E51"/>
    <w:rsid w:val="00F8254C"/>
    <w:rsid w:val="00F909E3"/>
    <w:rsid w:val="00F90D58"/>
    <w:rsid w:val="00F96744"/>
    <w:rsid w:val="00F96A09"/>
    <w:rsid w:val="00FA264C"/>
    <w:rsid w:val="00FA30C4"/>
    <w:rsid w:val="00FA7CDE"/>
    <w:rsid w:val="00FB648E"/>
    <w:rsid w:val="00FC0C41"/>
    <w:rsid w:val="00FC23D3"/>
    <w:rsid w:val="00FC5039"/>
    <w:rsid w:val="00FC6915"/>
    <w:rsid w:val="00FE66E7"/>
    <w:rsid w:val="00FE7F7A"/>
    <w:rsid w:val="00FF7C40"/>
    <w:rsid w:val="00FF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13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45"/>
  </w:style>
  <w:style w:type="paragraph" w:styleId="Heading1">
    <w:name w:val="heading 1"/>
    <w:basedOn w:val="Normal"/>
    <w:next w:val="Normal"/>
    <w:link w:val="Heading1Char"/>
    <w:qFormat/>
    <w:rsid w:val="002438F7"/>
    <w:pPr>
      <w:keepNext/>
      <w:keepLines/>
      <w:spacing w:before="240"/>
      <w:jc w:val="center"/>
      <w:outlineLvl w:val="0"/>
    </w:pPr>
    <w:rPr>
      <w:rFonts w:ascii="Times New Roman" w:eastAsiaTheme="majorEastAsia" w:hAnsi="Times New Roman" w:cstheme="majorBidi"/>
      <w:sz w:val="32"/>
      <w:szCs w:val="32"/>
    </w:rPr>
  </w:style>
  <w:style w:type="paragraph" w:styleId="Heading2">
    <w:name w:val="heading 2"/>
    <w:next w:val="Normal"/>
    <w:link w:val="Heading2Char"/>
    <w:qFormat/>
    <w:rsid w:val="00F8254C"/>
    <w:pPr>
      <w:keepNext/>
      <w:spacing w:after="0" w:line="240" w:lineRule="auto"/>
      <w:jc w:val="center"/>
      <w:outlineLvl w:val="1"/>
    </w:pPr>
    <w:rPr>
      <w:rFonts w:ascii="Times New Roman" w:eastAsia="Times New Roman" w:hAnsi="Times New Roman" w:cs="Arial"/>
      <w:b/>
      <w:bCs/>
      <w:iCs/>
      <w:sz w:val="28"/>
      <w:szCs w:val="52"/>
      <w:lang w:bidi="en-US"/>
    </w:rPr>
  </w:style>
  <w:style w:type="paragraph" w:styleId="Heading3">
    <w:name w:val="heading 3"/>
    <w:basedOn w:val="Normal"/>
    <w:next w:val="Normal"/>
    <w:link w:val="Heading3Char"/>
    <w:uiPriority w:val="9"/>
    <w:unhideWhenUsed/>
    <w:qFormat/>
    <w:rsid w:val="009C06D1"/>
    <w:pPr>
      <w:keepNext/>
      <w:keepLines/>
      <w:spacing w:before="40"/>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rsid w:val="00F909E3"/>
    <w:pPr>
      <w:keepNext/>
      <w:keepLines/>
      <w:spacing w:before="4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8F7"/>
    <w:rPr>
      <w:rFonts w:ascii="Times New Roman" w:eastAsiaTheme="majorEastAsia" w:hAnsi="Times New Roman" w:cstheme="majorBidi"/>
      <w:snapToGrid w:val="0"/>
      <w:sz w:val="32"/>
      <w:szCs w:val="32"/>
    </w:rPr>
  </w:style>
  <w:style w:type="character" w:customStyle="1" w:styleId="Heading2Char">
    <w:name w:val="Heading 2 Char"/>
    <w:basedOn w:val="DefaultParagraphFont"/>
    <w:link w:val="Heading2"/>
    <w:rsid w:val="00F8254C"/>
    <w:rPr>
      <w:rFonts w:ascii="Times New Roman" w:eastAsia="Times New Roman" w:hAnsi="Times New Roman" w:cs="Arial"/>
      <w:b/>
      <w:bCs/>
      <w:iCs/>
      <w:sz w:val="28"/>
      <w:szCs w:val="52"/>
      <w:lang w:bidi="en-US"/>
    </w:rPr>
  </w:style>
  <w:style w:type="character" w:customStyle="1" w:styleId="Heading3Char">
    <w:name w:val="Heading 3 Char"/>
    <w:basedOn w:val="DefaultParagraphFont"/>
    <w:link w:val="Heading3"/>
    <w:uiPriority w:val="9"/>
    <w:rsid w:val="009C06D1"/>
    <w:rPr>
      <w:rFonts w:ascii="Times New Roman" w:eastAsiaTheme="majorEastAsia" w:hAnsi="Times New Roman" w:cstheme="majorBidi"/>
      <w:b/>
      <w:snapToGrid w:val="0"/>
      <w:sz w:val="24"/>
      <w:szCs w:val="24"/>
    </w:rPr>
  </w:style>
  <w:style w:type="character" w:customStyle="1" w:styleId="Heading4Char">
    <w:name w:val="Heading 4 Char"/>
    <w:basedOn w:val="DefaultParagraphFont"/>
    <w:link w:val="Heading4"/>
    <w:uiPriority w:val="9"/>
    <w:rsid w:val="00F909E3"/>
    <w:rPr>
      <w:rFonts w:ascii="Times New Roman" w:eastAsiaTheme="majorEastAsia" w:hAnsi="Times New Roman" w:cstheme="majorBidi"/>
      <w:b/>
      <w:iCs/>
      <w:snapToGrid w:val="0"/>
      <w:sz w:val="24"/>
      <w:szCs w:val="20"/>
    </w:rPr>
  </w:style>
  <w:style w:type="character" w:styleId="Hyperlink">
    <w:name w:val="Hyperlink"/>
    <w:basedOn w:val="DefaultParagraphFont"/>
    <w:uiPriority w:val="99"/>
    <w:unhideWhenUsed/>
    <w:rsid w:val="008E3338"/>
    <w:rPr>
      <w:color w:val="0000FF"/>
      <w:u w:val="single"/>
    </w:rPr>
  </w:style>
  <w:style w:type="paragraph" w:customStyle="1" w:styleId="NormalHSSCF">
    <w:name w:val="NormalHSSCF"/>
    <w:rsid w:val="008E3338"/>
    <w:pPr>
      <w:spacing w:after="0" w:line="240" w:lineRule="auto"/>
    </w:pPr>
    <w:rPr>
      <w:rFonts w:ascii="Times New Roman" w:eastAsia="Times New Roman" w:hAnsi="Times New Roman" w:cs="Times New Roman"/>
      <w:sz w:val="20"/>
    </w:rPr>
  </w:style>
  <w:style w:type="paragraph" w:customStyle="1" w:styleId="Columnbullet1">
    <w:name w:val="Column bullet 1"/>
    <w:basedOn w:val="Normal"/>
    <w:rsid w:val="00C133A7"/>
    <w:pPr>
      <w:numPr>
        <w:numId w:val="18"/>
      </w:numPr>
      <w:spacing w:before="120"/>
      <w:ind w:right="162"/>
    </w:pPr>
    <w:rPr>
      <w:rFonts w:ascii="Times New Roman" w:hAnsi="Times New Roman"/>
      <w:snapToGrid w:val="0"/>
    </w:rPr>
  </w:style>
  <w:style w:type="paragraph" w:styleId="ListParagraph">
    <w:name w:val="List Paragraph"/>
    <w:basedOn w:val="Normal"/>
    <w:uiPriority w:val="34"/>
    <w:qFormat/>
    <w:rsid w:val="00C133A7"/>
    <w:pPr>
      <w:ind w:left="720"/>
      <w:contextualSpacing/>
    </w:pPr>
    <w:rPr>
      <w:rFonts w:ascii="Calibri" w:eastAsia="Calibri" w:hAnsi="Calibri" w:cs="Calibri"/>
      <w:snapToGrid w:val="0"/>
      <w:sz w:val="22"/>
      <w:szCs w:val="22"/>
    </w:rPr>
  </w:style>
  <w:style w:type="table" w:styleId="TableGrid">
    <w:name w:val="Table Grid"/>
    <w:basedOn w:val="TableNormal"/>
    <w:uiPriority w:val="39"/>
    <w:rsid w:val="00C133A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statement">
    <w:name w:val="SOL statement"/>
    <w:basedOn w:val="Normal"/>
    <w:next w:val="Normal"/>
    <w:rsid w:val="00C133A7"/>
    <w:pPr>
      <w:ind w:left="720" w:hanging="720"/>
    </w:pPr>
    <w:rPr>
      <w:rFonts w:ascii="Times New Roman" w:hAnsi="Times New Roman"/>
      <w:snapToGrid w:val="0"/>
      <w:sz w:val="22"/>
    </w:rPr>
  </w:style>
  <w:style w:type="paragraph" w:styleId="BodyText">
    <w:name w:val="Body Text"/>
    <w:basedOn w:val="Normal"/>
    <w:link w:val="BodyTextChar"/>
    <w:rsid w:val="008E2700"/>
    <w:pPr>
      <w:autoSpaceDE w:val="0"/>
      <w:autoSpaceDN w:val="0"/>
      <w:adjustRightInd w:val="0"/>
    </w:pPr>
    <w:rPr>
      <w:rFonts w:ascii="Times New Roman" w:hAnsi="Times New Roman"/>
      <w:snapToGrid w:val="0"/>
      <w:color w:val="000000"/>
    </w:rPr>
  </w:style>
  <w:style w:type="character" w:customStyle="1" w:styleId="BodyTextChar">
    <w:name w:val="Body Text Char"/>
    <w:basedOn w:val="DefaultParagraphFont"/>
    <w:link w:val="BodyText"/>
    <w:rsid w:val="008E2700"/>
    <w:rPr>
      <w:rFonts w:ascii="Times New Roman" w:eastAsia="Times New Roman" w:hAnsi="Times New Roman" w:cs="Times New Roman"/>
      <w:color w:val="000000"/>
      <w:sz w:val="24"/>
      <w:szCs w:val="24"/>
    </w:rPr>
  </w:style>
  <w:style w:type="paragraph" w:styleId="NormalWeb">
    <w:name w:val="Normal (Web)"/>
    <w:basedOn w:val="Normal"/>
    <w:unhideWhenUsed/>
    <w:rsid w:val="008E2700"/>
    <w:pPr>
      <w:spacing w:before="100" w:beforeAutospacing="1" w:after="100" w:afterAutospacing="1"/>
    </w:pPr>
    <w:rPr>
      <w:rFonts w:ascii="Times New Roman" w:hAnsi="Times New Roman"/>
      <w:snapToGrid w:val="0"/>
    </w:rPr>
  </w:style>
  <w:style w:type="paragraph" w:customStyle="1" w:styleId="Columnstem">
    <w:name w:val="Column stem"/>
    <w:basedOn w:val="Normal"/>
    <w:rsid w:val="008E2700"/>
    <w:pPr>
      <w:spacing w:before="120"/>
      <w:ind w:left="86"/>
    </w:pPr>
    <w:rPr>
      <w:rFonts w:ascii="Times New Roman" w:hAnsi="Times New Roman"/>
      <w:snapToGrid w:val="0"/>
    </w:rPr>
  </w:style>
  <w:style w:type="paragraph" w:customStyle="1" w:styleId="Step">
    <w:name w:val="Step"/>
    <w:basedOn w:val="Normal"/>
    <w:rsid w:val="008E2700"/>
    <w:pPr>
      <w:tabs>
        <w:tab w:val="left" w:pos="1080"/>
      </w:tabs>
      <w:spacing w:after="240"/>
      <w:ind w:left="1080" w:hanging="1080"/>
    </w:pPr>
    <w:rPr>
      <w:rFonts w:ascii="Palatino Linotype" w:hAnsi="Palatino Linotype"/>
      <w:b/>
      <w:bCs/>
      <w:snapToGrid w:val="0"/>
    </w:rPr>
  </w:style>
  <w:style w:type="character" w:customStyle="1" w:styleId="apple-converted-space">
    <w:name w:val="apple-converted-space"/>
    <w:basedOn w:val="DefaultParagraphFont"/>
    <w:rsid w:val="008E2700"/>
  </w:style>
  <w:style w:type="paragraph" w:styleId="Header">
    <w:name w:val="header"/>
    <w:basedOn w:val="Normal"/>
    <w:link w:val="HeaderChar"/>
    <w:uiPriority w:val="99"/>
    <w:unhideWhenUsed/>
    <w:rsid w:val="008E2700"/>
    <w:pPr>
      <w:tabs>
        <w:tab w:val="center" w:pos="4680"/>
        <w:tab w:val="right" w:pos="9360"/>
      </w:tabs>
    </w:pPr>
    <w:rPr>
      <w:rFonts w:ascii="Times New Roman" w:hAnsi="Times New Roman"/>
      <w:snapToGrid w:val="0"/>
    </w:rPr>
  </w:style>
  <w:style w:type="character" w:customStyle="1" w:styleId="HeaderChar">
    <w:name w:val="Header Char"/>
    <w:basedOn w:val="DefaultParagraphFont"/>
    <w:link w:val="Header"/>
    <w:uiPriority w:val="99"/>
    <w:rsid w:val="008E2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2700"/>
    <w:pPr>
      <w:tabs>
        <w:tab w:val="center" w:pos="4680"/>
        <w:tab w:val="right" w:pos="9360"/>
      </w:tabs>
    </w:pPr>
    <w:rPr>
      <w:rFonts w:ascii="Times New Roman" w:hAnsi="Times New Roman"/>
      <w:snapToGrid w:val="0"/>
    </w:rPr>
  </w:style>
  <w:style w:type="character" w:customStyle="1" w:styleId="FooterChar">
    <w:name w:val="Footer Char"/>
    <w:basedOn w:val="DefaultParagraphFont"/>
    <w:link w:val="Footer"/>
    <w:uiPriority w:val="99"/>
    <w:rsid w:val="008E2700"/>
    <w:rPr>
      <w:rFonts w:ascii="Times New Roman" w:eastAsia="Times New Roman" w:hAnsi="Times New Roman" w:cs="Times New Roman"/>
      <w:sz w:val="24"/>
      <w:szCs w:val="24"/>
    </w:rPr>
  </w:style>
  <w:style w:type="character" w:styleId="Emphasis">
    <w:name w:val="Emphasis"/>
    <w:basedOn w:val="DefaultParagraphFont"/>
    <w:uiPriority w:val="20"/>
    <w:qFormat/>
    <w:rsid w:val="008E2700"/>
    <w:rPr>
      <w:i/>
      <w:iCs/>
    </w:rPr>
  </w:style>
  <w:style w:type="character" w:customStyle="1" w:styleId="popup">
    <w:name w:val="popup"/>
    <w:basedOn w:val="DefaultParagraphFont"/>
    <w:rsid w:val="008E2700"/>
  </w:style>
  <w:style w:type="character" w:customStyle="1" w:styleId="red">
    <w:name w:val="red"/>
    <w:basedOn w:val="DefaultParagraphFont"/>
    <w:rsid w:val="008E2700"/>
  </w:style>
  <w:style w:type="character" w:customStyle="1" w:styleId="questionid">
    <w:name w:val="questionid"/>
    <w:basedOn w:val="DefaultParagraphFont"/>
    <w:rsid w:val="00D81BBE"/>
  </w:style>
  <w:style w:type="character" w:customStyle="1" w:styleId="googqs-tidbit1">
    <w:name w:val="goog_qs-tidbit1"/>
    <w:basedOn w:val="DefaultParagraphFont"/>
    <w:rsid w:val="00D81BBE"/>
    <w:rPr>
      <w:vanish w:val="0"/>
      <w:webHidden w:val="0"/>
      <w:specVanish w:val="0"/>
    </w:rPr>
  </w:style>
  <w:style w:type="character" w:styleId="CommentReference">
    <w:name w:val="annotation reference"/>
    <w:basedOn w:val="DefaultParagraphFont"/>
    <w:uiPriority w:val="99"/>
    <w:semiHidden/>
    <w:unhideWhenUsed/>
    <w:rsid w:val="00CD5DDE"/>
    <w:rPr>
      <w:sz w:val="16"/>
      <w:szCs w:val="16"/>
    </w:rPr>
  </w:style>
  <w:style w:type="paragraph" w:styleId="CommentText">
    <w:name w:val="annotation text"/>
    <w:basedOn w:val="Normal"/>
    <w:link w:val="CommentTextChar"/>
    <w:uiPriority w:val="99"/>
    <w:semiHidden/>
    <w:unhideWhenUsed/>
    <w:rsid w:val="00CD5DDE"/>
    <w:rPr>
      <w:sz w:val="20"/>
      <w:szCs w:val="20"/>
    </w:rPr>
  </w:style>
  <w:style w:type="character" w:customStyle="1" w:styleId="CommentTextChar">
    <w:name w:val="Comment Text Char"/>
    <w:basedOn w:val="DefaultParagraphFont"/>
    <w:link w:val="CommentText"/>
    <w:uiPriority w:val="99"/>
    <w:semiHidden/>
    <w:rsid w:val="00CD5DDE"/>
    <w:rPr>
      <w:sz w:val="20"/>
      <w:szCs w:val="20"/>
    </w:rPr>
  </w:style>
  <w:style w:type="paragraph" w:styleId="CommentSubject">
    <w:name w:val="annotation subject"/>
    <w:basedOn w:val="CommentText"/>
    <w:next w:val="CommentText"/>
    <w:link w:val="CommentSubjectChar"/>
    <w:uiPriority w:val="99"/>
    <w:semiHidden/>
    <w:unhideWhenUsed/>
    <w:rsid w:val="00CD5DDE"/>
    <w:rPr>
      <w:b/>
      <w:bCs/>
    </w:rPr>
  </w:style>
  <w:style w:type="character" w:customStyle="1" w:styleId="CommentSubjectChar">
    <w:name w:val="Comment Subject Char"/>
    <w:basedOn w:val="CommentTextChar"/>
    <w:link w:val="CommentSubject"/>
    <w:uiPriority w:val="99"/>
    <w:semiHidden/>
    <w:rsid w:val="00CD5DDE"/>
    <w:rPr>
      <w:b/>
      <w:bCs/>
      <w:sz w:val="20"/>
      <w:szCs w:val="20"/>
    </w:rPr>
  </w:style>
  <w:style w:type="paragraph" w:styleId="BalloonText">
    <w:name w:val="Balloon Text"/>
    <w:basedOn w:val="Normal"/>
    <w:link w:val="BalloonTextChar"/>
    <w:uiPriority w:val="99"/>
    <w:semiHidden/>
    <w:unhideWhenUsed/>
    <w:rsid w:val="00CD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DE"/>
    <w:rPr>
      <w:rFonts w:ascii="Segoe UI" w:hAnsi="Segoe UI" w:cs="Segoe UI"/>
      <w:sz w:val="18"/>
      <w:szCs w:val="18"/>
    </w:rPr>
  </w:style>
  <w:style w:type="character" w:customStyle="1" w:styleId="f">
    <w:name w:val="f"/>
    <w:basedOn w:val="DefaultParagraphFont"/>
    <w:rsid w:val="000D7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45"/>
  </w:style>
  <w:style w:type="paragraph" w:styleId="Heading1">
    <w:name w:val="heading 1"/>
    <w:basedOn w:val="Normal"/>
    <w:next w:val="Normal"/>
    <w:link w:val="Heading1Char"/>
    <w:qFormat/>
    <w:rsid w:val="002438F7"/>
    <w:pPr>
      <w:keepNext/>
      <w:keepLines/>
      <w:spacing w:before="240"/>
      <w:jc w:val="center"/>
      <w:outlineLvl w:val="0"/>
    </w:pPr>
    <w:rPr>
      <w:rFonts w:ascii="Times New Roman" w:eastAsiaTheme="majorEastAsia" w:hAnsi="Times New Roman" w:cstheme="majorBidi"/>
      <w:sz w:val="32"/>
      <w:szCs w:val="32"/>
    </w:rPr>
  </w:style>
  <w:style w:type="paragraph" w:styleId="Heading2">
    <w:name w:val="heading 2"/>
    <w:next w:val="Normal"/>
    <w:link w:val="Heading2Char"/>
    <w:qFormat/>
    <w:rsid w:val="00F8254C"/>
    <w:pPr>
      <w:keepNext/>
      <w:spacing w:after="0" w:line="240" w:lineRule="auto"/>
      <w:jc w:val="center"/>
      <w:outlineLvl w:val="1"/>
    </w:pPr>
    <w:rPr>
      <w:rFonts w:ascii="Times New Roman" w:eastAsia="Times New Roman" w:hAnsi="Times New Roman" w:cs="Arial"/>
      <w:b/>
      <w:bCs/>
      <w:iCs/>
      <w:sz w:val="28"/>
      <w:szCs w:val="52"/>
      <w:lang w:bidi="en-US"/>
    </w:rPr>
  </w:style>
  <w:style w:type="paragraph" w:styleId="Heading3">
    <w:name w:val="heading 3"/>
    <w:basedOn w:val="Normal"/>
    <w:next w:val="Normal"/>
    <w:link w:val="Heading3Char"/>
    <w:uiPriority w:val="9"/>
    <w:unhideWhenUsed/>
    <w:qFormat/>
    <w:rsid w:val="009C06D1"/>
    <w:pPr>
      <w:keepNext/>
      <w:keepLines/>
      <w:spacing w:before="40"/>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rsid w:val="00F909E3"/>
    <w:pPr>
      <w:keepNext/>
      <w:keepLines/>
      <w:spacing w:before="4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8F7"/>
    <w:rPr>
      <w:rFonts w:ascii="Times New Roman" w:eastAsiaTheme="majorEastAsia" w:hAnsi="Times New Roman" w:cstheme="majorBidi"/>
      <w:snapToGrid w:val="0"/>
      <w:sz w:val="32"/>
      <w:szCs w:val="32"/>
    </w:rPr>
  </w:style>
  <w:style w:type="character" w:customStyle="1" w:styleId="Heading2Char">
    <w:name w:val="Heading 2 Char"/>
    <w:basedOn w:val="DefaultParagraphFont"/>
    <w:link w:val="Heading2"/>
    <w:rsid w:val="00F8254C"/>
    <w:rPr>
      <w:rFonts w:ascii="Times New Roman" w:eastAsia="Times New Roman" w:hAnsi="Times New Roman" w:cs="Arial"/>
      <w:b/>
      <w:bCs/>
      <w:iCs/>
      <w:sz w:val="28"/>
      <w:szCs w:val="52"/>
      <w:lang w:bidi="en-US"/>
    </w:rPr>
  </w:style>
  <w:style w:type="character" w:customStyle="1" w:styleId="Heading3Char">
    <w:name w:val="Heading 3 Char"/>
    <w:basedOn w:val="DefaultParagraphFont"/>
    <w:link w:val="Heading3"/>
    <w:uiPriority w:val="9"/>
    <w:rsid w:val="009C06D1"/>
    <w:rPr>
      <w:rFonts w:ascii="Times New Roman" w:eastAsiaTheme="majorEastAsia" w:hAnsi="Times New Roman" w:cstheme="majorBidi"/>
      <w:b/>
      <w:snapToGrid w:val="0"/>
      <w:sz w:val="24"/>
      <w:szCs w:val="24"/>
    </w:rPr>
  </w:style>
  <w:style w:type="character" w:customStyle="1" w:styleId="Heading4Char">
    <w:name w:val="Heading 4 Char"/>
    <w:basedOn w:val="DefaultParagraphFont"/>
    <w:link w:val="Heading4"/>
    <w:uiPriority w:val="9"/>
    <w:rsid w:val="00F909E3"/>
    <w:rPr>
      <w:rFonts w:ascii="Times New Roman" w:eastAsiaTheme="majorEastAsia" w:hAnsi="Times New Roman" w:cstheme="majorBidi"/>
      <w:b/>
      <w:iCs/>
      <w:snapToGrid w:val="0"/>
      <w:sz w:val="24"/>
      <w:szCs w:val="20"/>
    </w:rPr>
  </w:style>
  <w:style w:type="character" w:styleId="Hyperlink">
    <w:name w:val="Hyperlink"/>
    <w:basedOn w:val="DefaultParagraphFont"/>
    <w:uiPriority w:val="99"/>
    <w:unhideWhenUsed/>
    <w:rsid w:val="008E3338"/>
    <w:rPr>
      <w:color w:val="0000FF"/>
      <w:u w:val="single"/>
    </w:rPr>
  </w:style>
  <w:style w:type="paragraph" w:customStyle="1" w:styleId="NormalHSSCF">
    <w:name w:val="NormalHSSCF"/>
    <w:rsid w:val="008E3338"/>
    <w:pPr>
      <w:spacing w:after="0" w:line="240" w:lineRule="auto"/>
    </w:pPr>
    <w:rPr>
      <w:rFonts w:ascii="Times New Roman" w:eastAsia="Times New Roman" w:hAnsi="Times New Roman" w:cs="Times New Roman"/>
      <w:sz w:val="20"/>
    </w:rPr>
  </w:style>
  <w:style w:type="paragraph" w:customStyle="1" w:styleId="Columnbullet1">
    <w:name w:val="Column bullet 1"/>
    <w:basedOn w:val="Normal"/>
    <w:rsid w:val="00C133A7"/>
    <w:pPr>
      <w:numPr>
        <w:numId w:val="18"/>
      </w:numPr>
      <w:spacing w:before="120"/>
      <w:ind w:right="162"/>
    </w:pPr>
    <w:rPr>
      <w:rFonts w:ascii="Times New Roman" w:hAnsi="Times New Roman"/>
      <w:snapToGrid w:val="0"/>
    </w:rPr>
  </w:style>
  <w:style w:type="paragraph" w:styleId="ListParagraph">
    <w:name w:val="List Paragraph"/>
    <w:basedOn w:val="Normal"/>
    <w:uiPriority w:val="34"/>
    <w:qFormat/>
    <w:rsid w:val="00C133A7"/>
    <w:pPr>
      <w:ind w:left="720"/>
      <w:contextualSpacing/>
    </w:pPr>
    <w:rPr>
      <w:rFonts w:ascii="Calibri" w:eastAsia="Calibri" w:hAnsi="Calibri" w:cs="Calibri"/>
      <w:snapToGrid w:val="0"/>
      <w:sz w:val="22"/>
      <w:szCs w:val="22"/>
    </w:rPr>
  </w:style>
  <w:style w:type="table" w:styleId="TableGrid">
    <w:name w:val="Table Grid"/>
    <w:basedOn w:val="TableNormal"/>
    <w:uiPriority w:val="39"/>
    <w:rsid w:val="00C133A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statement">
    <w:name w:val="SOL statement"/>
    <w:basedOn w:val="Normal"/>
    <w:next w:val="Normal"/>
    <w:rsid w:val="00C133A7"/>
    <w:pPr>
      <w:ind w:left="720" w:hanging="720"/>
    </w:pPr>
    <w:rPr>
      <w:rFonts w:ascii="Times New Roman" w:hAnsi="Times New Roman"/>
      <w:snapToGrid w:val="0"/>
      <w:sz w:val="22"/>
    </w:rPr>
  </w:style>
  <w:style w:type="paragraph" w:styleId="BodyText">
    <w:name w:val="Body Text"/>
    <w:basedOn w:val="Normal"/>
    <w:link w:val="BodyTextChar"/>
    <w:rsid w:val="008E2700"/>
    <w:pPr>
      <w:autoSpaceDE w:val="0"/>
      <w:autoSpaceDN w:val="0"/>
      <w:adjustRightInd w:val="0"/>
    </w:pPr>
    <w:rPr>
      <w:rFonts w:ascii="Times New Roman" w:hAnsi="Times New Roman"/>
      <w:snapToGrid w:val="0"/>
      <w:color w:val="000000"/>
    </w:rPr>
  </w:style>
  <w:style w:type="character" w:customStyle="1" w:styleId="BodyTextChar">
    <w:name w:val="Body Text Char"/>
    <w:basedOn w:val="DefaultParagraphFont"/>
    <w:link w:val="BodyText"/>
    <w:rsid w:val="008E2700"/>
    <w:rPr>
      <w:rFonts w:ascii="Times New Roman" w:eastAsia="Times New Roman" w:hAnsi="Times New Roman" w:cs="Times New Roman"/>
      <w:color w:val="000000"/>
      <w:sz w:val="24"/>
      <w:szCs w:val="24"/>
    </w:rPr>
  </w:style>
  <w:style w:type="paragraph" w:styleId="NormalWeb">
    <w:name w:val="Normal (Web)"/>
    <w:basedOn w:val="Normal"/>
    <w:unhideWhenUsed/>
    <w:rsid w:val="008E2700"/>
    <w:pPr>
      <w:spacing w:before="100" w:beforeAutospacing="1" w:after="100" w:afterAutospacing="1"/>
    </w:pPr>
    <w:rPr>
      <w:rFonts w:ascii="Times New Roman" w:hAnsi="Times New Roman"/>
      <w:snapToGrid w:val="0"/>
    </w:rPr>
  </w:style>
  <w:style w:type="paragraph" w:customStyle="1" w:styleId="Columnstem">
    <w:name w:val="Column stem"/>
    <w:basedOn w:val="Normal"/>
    <w:rsid w:val="008E2700"/>
    <w:pPr>
      <w:spacing w:before="120"/>
      <w:ind w:left="86"/>
    </w:pPr>
    <w:rPr>
      <w:rFonts w:ascii="Times New Roman" w:hAnsi="Times New Roman"/>
      <w:snapToGrid w:val="0"/>
    </w:rPr>
  </w:style>
  <w:style w:type="paragraph" w:customStyle="1" w:styleId="Step">
    <w:name w:val="Step"/>
    <w:basedOn w:val="Normal"/>
    <w:rsid w:val="008E2700"/>
    <w:pPr>
      <w:tabs>
        <w:tab w:val="left" w:pos="1080"/>
      </w:tabs>
      <w:spacing w:after="240"/>
      <w:ind w:left="1080" w:hanging="1080"/>
    </w:pPr>
    <w:rPr>
      <w:rFonts w:ascii="Palatino Linotype" w:hAnsi="Palatino Linotype"/>
      <w:b/>
      <w:bCs/>
      <w:snapToGrid w:val="0"/>
    </w:rPr>
  </w:style>
  <w:style w:type="character" w:customStyle="1" w:styleId="apple-converted-space">
    <w:name w:val="apple-converted-space"/>
    <w:basedOn w:val="DefaultParagraphFont"/>
    <w:rsid w:val="008E2700"/>
  </w:style>
  <w:style w:type="paragraph" w:styleId="Header">
    <w:name w:val="header"/>
    <w:basedOn w:val="Normal"/>
    <w:link w:val="HeaderChar"/>
    <w:uiPriority w:val="99"/>
    <w:unhideWhenUsed/>
    <w:rsid w:val="008E2700"/>
    <w:pPr>
      <w:tabs>
        <w:tab w:val="center" w:pos="4680"/>
        <w:tab w:val="right" w:pos="9360"/>
      </w:tabs>
    </w:pPr>
    <w:rPr>
      <w:rFonts w:ascii="Times New Roman" w:hAnsi="Times New Roman"/>
      <w:snapToGrid w:val="0"/>
    </w:rPr>
  </w:style>
  <w:style w:type="character" w:customStyle="1" w:styleId="HeaderChar">
    <w:name w:val="Header Char"/>
    <w:basedOn w:val="DefaultParagraphFont"/>
    <w:link w:val="Header"/>
    <w:uiPriority w:val="99"/>
    <w:rsid w:val="008E2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2700"/>
    <w:pPr>
      <w:tabs>
        <w:tab w:val="center" w:pos="4680"/>
        <w:tab w:val="right" w:pos="9360"/>
      </w:tabs>
    </w:pPr>
    <w:rPr>
      <w:rFonts w:ascii="Times New Roman" w:hAnsi="Times New Roman"/>
      <w:snapToGrid w:val="0"/>
    </w:rPr>
  </w:style>
  <w:style w:type="character" w:customStyle="1" w:styleId="FooterChar">
    <w:name w:val="Footer Char"/>
    <w:basedOn w:val="DefaultParagraphFont"/>
    <w:link w:val="Footer"/>
    <w:uiPriority w:val="99"/>
    <w:rsid w:val="008E2700"/>
    <w:rPr>
      <w:rFonts w:ascii="Times New Roman" w:eastAsia="Times New Roman" w:hAnsi="Times New Roman" w:cs="Times New Roman"/>
      <w:sz w:val="24"/>
      <w:szCs w:val="24"/>
    </w:rPr>
  </w:style>
  <w:style w:type="character" w:styleId="Emphasis">
    <w:name w:val="Emphasis"/>
    <w:basedOn w:val="DefaultParagraphFont"/>
    <w:uiPriority w:val="20"/>
    <w:qFormat/>
    <w:rsid w:val="008E2700"/>
    <w:rPr>
      <w:i/>
      <w:iCs/>
    </w:rPr>
  </w:style>
  <w:style w:type="character" w:customStyle="1" w:styleId="popup">
    <w:name w:val="popup"/>
    <w:basedOn w:val="DefaultParagraphFont"/>
    <w:rsid w:val="008E2700"/>
  </w:style>
  <w:style w:type="character" w:customStyle="1" w:styleId="red">
    <w:name w:val="red"/>
    <w:basedOn w:val="DefaultParagraphFont"/>
    <w:rsid w:val="008E2700"/>
  </w:style>
  <w:style w:type="character" w:customStyle="1" w:styleId="questionid">
    <w:name w:val="questionid"/>
    <w:basedOn w:val="DefaultParagraphFont"/>
    <w:rsid w:val="00D81BBE"/>
  </w:style>
  <w:style w:type="character" w:customStyle="1" w:styleId="googqs-tidbit1">
    <w:name w:val="goog_qs-tidbit1"/>
    <w:basedOn w:val="DefaultParagraphFont"/>
    <w:rsid w:val="00D81BBE"/>
    <w:rPr>
      <w:vanish w:val="0"/>
      <w:webHidden w:val="0"/>
      <w:specVanish w:val="0"/>
    </w:rPr>
  </w:style>
  <w:style w:type="character" w:styleId="CommentReference">
    <w:name w:val="annotation reference"/>
    <w:basedOn w:val="DefaultParagraphFont"/>
    <w:uiPriority w:val="99"/>
    <w:semiHidden/>
    <w:unhideWhenUsed/>
    <w:rsid w:val="00CD5DDE"/>
    <w:rPr>
      <w:sz w:val="16"/>
      <w:szCs w:val="16"/>
    </w:rPr>
  </w:style>
  <w:style w:type="paragraph" w:styleId="CommentText">
    <w:name w:val="annotation text"/>
    <w:basedOn w:val="Normal"/>
    <w:link w:val="CommentTextChar"/>
    <w:uiPriority w:val="99"/>
    <w:semiHidden/>
    <w:unhideWhenUsed/>
    <w:rsid w:val="00CD5DDE"/>
    <w:rPr>
      <w:sz w:val="20"/>
      <w:szCs w:val="20"/>
    </w:rPr>
  </w:style>
  <w:style w:type="character" w:customStyle="1" w:styleId="CommentTextChar">
    <w:name w:val="Comment Text Char"/>
    <w:basedOn w:val="DefaultParagraphFont"/>
    <w:link w:val="CommentText"/>
    <w:uiPriority w:val="99"/>
    <w:semiHidden/>
    <w:rsid w:val="00CD5DDE"/>
    <w:rPr>
      <w:sz w:val="20"/>
      <w:szCs w:val="20"/>
    </w:rPr>
  </w:style>
  <w:style w:type="paragraph" w:styleId="CommentSubject">
    <w:name w:val="annotation subject"/>
    <w:basedOn w:val="CommentText"/>
    <w:next w:val="CommentText"/>
    <w:link w:val="CommentSubjectChar"/>
    <w:uiPriority w:val="99"/>
    <w:semiHidden/>
    <w:unhideWhenUsed/>
    <w:rsid w:val="00CD5DDE"/>
    <w:rPr>
      <w:b/>
      <w:bCs/>
    </w:rPr>
  </w:style>
  <w:style w:type="character" w:customStyle="1" w:styleId="CommentSubjectChar">
    <w:name w:val="Comment Subject Char"/>
    <w:basedOn w:val="CommentTextChar"/>
    <w:link w:val="CommentSubject"/>
    <w:uiPriority w:val="99"/>
    <w:semiHidden/>
    <w:rsid w:val="00CD5DDE"/>
    <w:rPr>
      <w:b/>
      <w:bCs/>
      <w:sz w:val="20"/>
      <w:szCs w:val="20"/>
    </w:rPr>
  </w:style>
  <w:style w:type="paragraph" w:styleId="BalloonText">
    <w:name w:val="Balloon Text"/>
    <w:basedOn w:val="Normal"/>
    <w:link w:val="BalloonTextChar"/>
    <w:uiPriority w:val="99"/>
    <w:semiHidden/>
    <w:unhideWhenUsed/>
    <w:rsid w:val="00CD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DE"/>
    <w:rPr>
      <w:rFonts w:ascii="Segoe UI" w:hAnsi="Segoe UI" w:cs="Segoe UI"/>
      <w:sz w:val="18"/>
      <w:szCs w:val="18"/>
    </w:rPr>
  </w:style>
  <w:style w:type="character" w:customStyle="1" w:styleId="f">
    <w:name w:val="f"/>
    <w:basedOn w:val="DefaultParagraphFont"/>
    <w:rsid w:val="000D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680">
      <w:bodyDiv w:val="1"/>
      <w:marLeft w:val="0"/>
      <w:marRight w:val="0"/>
      <w:marTop w:val="0"/>
      <w:marBottom w:val="0"/>
      <w:divBdr>
        <w:top w:val="none" w:sz="0" w:space="0" w:color="auto"/>
        <w:left w:val="none" w:sz="0" w:space="0" w:color="auto"/>
        <w:bottom w:val="none" w:sz="0" w:space="0" w:color="auto"/>
        <w:right w:val="none" w:sz="0" w:space="0" w:color="auto"/>
      </w:divBdr>
      <w:divsChild>
        <w:div w:id="1408764934">
          <w:marLeft w:val="547"/>
          <w:marRight w:val="0"/>
          <w:marTop w:val="0"/>
          <w:marBottom w:val="0"/>
          <w:divBdr>
            <w:top w:val="none" w:sz="0" w:space="0" w:color="auto"/>
            <w:left w:val="none" w:sz="0" w:space="0" w:color="auto"/>
            <w:bottom w:val="none" w:sz="0" w:space="0" w:color="auto"/>
            <w:right w:val="none" w:sz="0" w:space="0" w:color="auto"/>
          </w:divBdr>
        </w:div>
        <w:div w:id="2016683527">
          <w:marLeft w:val="547"/>
          <w:marRight w:val="0"/>
          <w:marTop w:val="0"/>
          <w:marBottom w:val="0"/>
          <w:divBdr>
            <w:top w:val="none" w:sz="0" w:space="0" w:color="auto"/>
            <w:left w:val="none" w:sz="0" w:space="0" w:color="auto"/>
            <w:bottom w:val="none" w:sz="0" w:space="0" w:color="auto"/>
            <w:right w:val="none" w:sz="0" w:space="0" w:color="auto"/>
          </w:divBdr>
        </w:div>
        <w:div w:id="182329056">
          <w:marLeft w:val="547"/>
          <w:marRight w:val="0"/>
          <w:marTop w:val="0"/>
          <w:marBottom w:val="0"/>
          <w:divBdr>
            <w:top w:val="none" w:sz="0" w:space="0" w:color="auto"/>
            <w:left w:val="none" w:sz="0" w:space="0" w:color="auto"/>
            <w:bottom w:val="none" w:sz="0" w:space="0" w:color="auto"/>
            <w:right w:val="none" w:sz="0" w:space="0" w:color="auto"/>
          </w:divBdr>
        </w:div>
        <w:div w:id="809588935">
          <w:marLeft w:val="547"/>
          <w:marRight w:val="0"/>
          <w:marTop w:val="0"/>
          <w:marBottom w:val="0"/>
          <w:divBdr>
            <w:top w:val="none" w:sz="0" w:space="0" w:color="auto"/>
            <w:left w:val="none" w:sz="0" w:space="0" w:color="auto"/>
            <w:bottom w:val="none" w:sz="0" w:space="0" w:color="auto"/>
            <w:right w:val="none" w:sz="0" w:space="0" w:color="auto"/>
          </w:divBdr>
        </w:div>
        <w:div w:id="781725786">
          <w:marLeft w:val="547"/>
          <w:marRight w:val="0"/>
          <w:marTop w:val="0"/>
          <w:marBottom w:val="0"/>
          <w:divBdr>
            <w:top w:val="none" w:sz="0" w:space="0" w:color="auto"/>
            <w:left w:val="none" w:sz="0" w:space="0" w:color="auto"/>
            <w:bottom w:val="none" w:sz="0" w:space="0" w:color="auto"/>
            <w:right w:val="none" w:sz="0" w:space="0" w:color="auto"/>
          </w:divBdr>
        </w:div>
        <w:div w:id="690105528">
          <w:marLeft w:val="1267"/>
          <w:marRight w:val="0"/>
          <w:marTop w:val="0"/>
          <w:marBottom w:val="0"/>
          <w:divBdr>
            <w:top w:val="none" w:sz="0" w:space="0" w:color="auto"/>
            <w:left w:val="none" w:sz="0" w:space="0" w:color="auto"/>
            <w:bottom w:val="none" w:sz="0" w:space="0" w:color="auto"/>
            <w:right w:val="none" w:sz="0" w:space="0" w:color="auto"/>
          </w:divBdr>
        </w:div>
        <w:div w:id="958218435">
          <w:marLeft w:val="2074"/>
          <w:marRight w:val="0"/>
          <w:marTop w:val="0"/>
          <w:marBottom w:val="0"/>
          <w:divBdr>
            <w:top w:val="none" w:sz="0" w:space="0" w:color="auto"/>
            <w:left w:val="none" w:sz="0" w:space="0" w:color="auto"/>
            <w:bottom w:val="none" w:sz="0" w:space="0" w:color="auto"/>
            <w:right w:val="none" w:sz="0" w:space="0" w:color="auto"/>
          </w:divBdr>
        </w:div>
        <w:div w:id="791627699">
          <w:marLeft w:val="2074"/>
          <w:marRight w:val="0"/>
          <w:marTop w:val="0"/>
          <w:marBottom w:val="0"/>
          <w:divBdr>
            <w:top w:val="none" w:sz="0" w:space="0" w:color="auto"/>
            <w:left w:val="none" w:sz="0" w:space="0" w:color="auto"/>
            <w:bottom w:val="none" w:sz="0" w:space="0" w:color="auto"/>
            <w:right w:val="none" w:sz="0" w:space="0" w:color="auto"/>
          </w:divBdr>
        </w:div>
        <w:div w:id="1337424006">
          <w:marLeft w:val="547"/>
          <w:marRight w:val="0"/>
          <w:marTop w:val="0"/>
          <w:marBottom w:val="0"/>
          <w:divBdr>
            <w:top w:val="none" w:sz="0" w:space="0" w:color="auto"/>
            <w:left w:val="none" w:sz="0" w:space="0" w:color="auto"/>
            <w:bottom w:val="none" w:sz="0" w:space="0" w:color="auto"/>
            <w:right w:val="none" w:sz="0" w:space="0" w:color="auto"/>
          </w:divBdr>
        </w:div>
        <w:div w:id="80609370">
          <w:marLeft w:val="547"/>
          <w:marRight w:val="0"/>
          <w:marTop w:val="0"/>
          <w:marBottom w:val="0"/>
          <w:divBdr>
            <w:top w:val="none" w:sz="0" w:space="0" w:color="auto"/>
            <w:left w:val="none" w:sz="0" w:space="0" w:color="auto"/>
            <w:bottom w:val="none" w:sz="0" w:space="0" w:color="auto"/>
            <w:right w:val="none" w:sz="0" w:space="0" w:color="auto"/>
          </w:divBdr>
        </w:div>
      </w:divsChild>
    </w:div>
    <w:div w:id="358161749">
      <w:bodyDiv w:val="1"/>
      <w:marLeft w:val="0"/>
      <w:marRight w:val="0"/>
      <w:marTop w:val="0"/>
      <w:marBottom w:val="0"/>
      <w:divBdr>
        <w:top w:val="none" w:sz="0" w:space="0" w:color="auto"/>
        <w:left w:val="none" w:sz="0" w:space="0" w:color="auto"/>
        <w:bottom w:val="none" w:sz="0" w:space="0" w:color="auto"/>
        <w:right w:val="none" w:sz="0" w:space="0" w:color="auto"/>
      </w:divBdr>
    </w:div>
    <w:div w:id="112003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idc.org/cgi-bin/words/word.pl?weather" TargetMode="External"/><Relationship Id="rId18" Type="http://schemas.openxmlformats.org/officeDocument/2006/relationships/hyperlink" Target="http://www.nap.edu/openbook.php?record_id=13165&amp;page=12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nap.edu/openbook.php?record_id=13165&amp;page=194" TargetMode="External"/><Relationship Id="rId17" Type="http://schemas.openxmlformats.org/officeDocument/2006/relationships/hyperlink" Target="https://www.ucsusa.org/clean_energy/our-energy-choices/coal-and-other-fossil-fuels/the-hidden-cost-of-fossil.html" TargetMode="External"/><Relationship Id="rId2" Type="http://schemas.openxmlformats.org/officeDocument/2006/relationships/numbering" Target="numbering.xml"/><Relationship Id="rId16" Type="http://schemas.openxmlformats.org/officeDocument/2006/relationships/hyperlink" Target="http://www.nap.edu/openbook.php?record_id=13165&amp;page=10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nap.edu/openbook.php?record_id=13165&amp;page=109" TargetMode="External"/><Relationship Id="rId23" Type="http://schemas.openxmlformats.org/officeDocument/2006/relationships/theme" Target="theme/theme1.xml"/><Relationship Id="rId10" Type="http://schemas.openxmlformats.org/officeDocument/2006/relationships/hyperlink" Target="http://doe.virginia.gov/" TargetMode="External"/><Relationship Id="rId19" Type="http://schemas.openxmlformats.org/officeDocument/2006/relationships/hyperlink" Target="http://www.nap.edu/openbook.php?record_id=13165&amp;page=131"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s://nsidc.org/cgi-bin/words/word.pl?climat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71954-379D-4052-889B-A82EFB43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74444</Words>
  <Characters>424337</Characters>
  <Application>Microsoft Office Word</Application>
  <DocSecurity>0</DocSecurity>
  <Lines>3536</Lines>
  <Paragraphs>995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2019-06-12T18:50:00Z</dcterms:created>
  <dcterms:modified xsi:type="dcterms:W3CDTF">2019-06-12T18:50:00Z</dcterms:modified>
</cp:coreProperties>
</file>