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B121293" w14:textId="77777777" w:rsidR="0050550E" w:rsidRDefault="009214ED">
      <w:pPr>
        <w:pStyle w:val="Heading1"/>
        <w:sectPr w:rsidR="0050550E">
          <w:footerReference w:type="default" r:id="rId8"/>
          <w:footerReference w:type="first" r:id="rId9"/>
          <w:pgSz w:w="12240" w:h="15840"/>
          <w:pgMar w:top="720" w:right="720" w:bottom="720" w:left="720" w:header="720" w:footer="720" w:gutter="0"/>
          <w:cols w:space="720"/>
        </w:sectPr>
      </w:pPr>
      <w:bookmarkStart w:id="0" w:name="_Toc101190163"/>
      <w:bookmarkStart w:id="1" w:name="_Toc101872295"/>
      <w:bookmarkStart w:id="2" w:name="_Toc102043942"/>
      <w:bookmarkStart w:id="3" w:name="_Toc102044851"/>
      <w:r>
        <w:rPr>
          <w:noProof/>
        </w:rPr>
        <w:drawing>
          <wp:inline distT="114300" distB="114300" distL="114300" distR="114300" wp14:anchorId="2C99B151" wp14:editId="47E61AB9">
            <wp:extent cx="6857810" cy="8986345"/>
            <wp:effectExtent l="0" t="0" r="635" b="5715"/>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862017" cy="8991858"/>
                    </a:xfrm>
                    <a:prstGeom prst="rect">
                      <a:avLst/>
                    </a:prstGeom>
                    <a:ln/>
                  </pic:spPr>
                </pic:pic>
              </a:graphicData>
            </a:graphic>
          </wp:inline>
        </w:drawing>
      </w:r>
      <w:bookmarkEnd w:id="0"/>
      <w:bookmarkEnd w:id="1"/>
      <w:bookmarkEnd w:id="2"/>
      <w:bookmarkEnd w:id="3"/>
    </w:p>
    <w:p w14:paraId="3F5F683F" w14:textId="77777777" w:rsidR="0050550E" w:rsidRPr="00211B6F" w:rsidRDefault="009214ED">
      <w:pPr>
        <w:pStyle w:val="Heading1"/>
        <w:rPr>
          <w:color w:val="1155CC"/>
        </w:rPr>
      </w:pPr>
      <w:bookmarkStart w:id="4" w:name="_Toc101872296"/>
      <w:bookmarkStart w:id="5" w:name="_Toc102043943"/>
      <w:bookmarkStart w:id="6" w:name="_Toc102044852"/>
      <w:r w:rsidRPr="00211B6F">
        <w:rPr>
          <w:color w:val="1155CC"/>
        </w:rPr>
        <w:lastRenderedPageBreak/>
        <w:t>High-Quality Work-Based Learning Guide</w:t>
      </w:r>
      <w:bookmarkEnd w:id="4"/>
      <w:bookmarkEnd w:id="5"/>
      <w:bookmarkEnd w:id="6"/>
    </w:p>
    <w:p w14:paraId="4A2F005E" w14:textId="77777777" w:rsidR="0050550E" w:rsidRDefault="0050550E">
      <w:pPr>
        <w:rPr>
          <w:rFonts w:ascii="Arial" w:eastAsia="Arial" w:hAnsi="Arial" w:cs="Arial"/>
        </w:rPr>
      </w:pPr>
    </w:p>
    <w:p w14:paraId="082DFAEE" w14:textId="77777777" w:rsidR="0050550E" w:rsidRDefault="009214ED">
      <w:pPr>
        <w:spacing w:after="0" w:line="240" w:lineRule="auto"/>
        <w:rPr>
          <w:sz w:val="24"/>
          <w:szCs w:val="24"/>
        </w:rPr>
      </w:pPr>
      <w:r>
        <w:rPr>
          <w:sz w:val="24"/>
          <w:szCs w:val="24"/>
        </w:rPr>
        <w:t>Office of Career, Technical, and Adult Education</w:t>
      </w:r>
      <w:r>
        <w:rPr>
          <w:sz w:val="24"/>
          <w:szCs w:val="24"/>
        </w:rPr>
        <w:br/>
        <w:t>Virginia Department of Education</w:t>
      </w:r>
      <w:r>
        <w:rPr>
          <w:sz w:val="24"/>
          <w:szCs w:val="24"/>
        </w:rPr>
        <w:br/>
        <w:t>P.O. Box 2120</w:t>
      </w:r>
      <w:r>
        <w:rPr>
          <w:sz w:val="24"/>
          <w:szCs w:val="24"/>
        </w:rPr>
        <w:br/>
        <w:t>Richmond, VA 23218-2120</w:t>
      </w:r>
    </w:p>
    <w:p w14:paraId="67003BB3" w14:textId="77777777" w:rsidR="0050550E" w:rsidRDefault="0050550E">
      <w:pPr>
        <w:spacing w:after="0" w:line="240" w:lineRule="auto"/>
        <w:rPr>
          <w:sz w:val="24"/>
          <w:szCs w:val="24"/>
        </w:rPr>
      </w:pPr>
    </w:p>
    <w:p w14:paraId="0EFF278F" w14:textId="77777777" w:rsidR="0050550E" w:rsidRDefault="009214ED">
      <w:pPr>
        <w:spacing w:after="0" w:line="240" w:lineRule="auto"/>
        <w:rPr>
          <w:sz w:val="24"/>
          <w:szCs w:val="24"/>
        </w:rPr>
      </w:pPr>
      <w:r>
        <w:rPr>
          <w:sz w:val="24"/>
          <w:szCs w:val="24"/>
        </w:rPr>
        <w:t>Edited and produced by</w:t>
      </w:r>
      <w:r>
        <w:rPr>
          <w:sz w:val="24"/>
          <w:szCs w:val="24"/>
        </w:rPr>
        <w:br/>
        <w:t>CTE Resource Center</w:t>
      </w:r>
      <w:r>
        <w:rPr>
          <w:sz w:val="24"/>
          <w:szCs w:val="24"/>
        </w:rPr>
        <w:br/>
        <w:t>2002 Bremo Road, Lower Level</w:t>
      </w:r>
      <w:r>
        <w:rPr>
          <w:sz w:val="24"/>
          <w:szCs w:val="24"/>
        </w:rPr>
        <w:br/>
        <w:t>Henrico, VA 23226</w:t>
      </w:r>
      <w:r>
        <w:rPr>
          <w:sz w:val="24"/>
          <w:szCs w:val="24"/>
        </w:rPr>
        <w:br/>
        <w:t>Phone: 804-673-3778</w:t>
      </w:r>
      <w:r>
        <w:rPr>
          <w:sz w:val="24"/>
          <w:szCs w:val="24"/>
        </w:rPr>
        <w:br/>
        <w:t>Fax: 804-673-3798</w:t>
      </w:r>
      <w:r>
        <w:rPr>
          <w:sz w:val="24"/>
          <w:szCs w:val="24"/>
        </w:rPr>
        <w:br/>
        <w:t xml:space="preserve">Web address: </w:t>
      </w:r>
      <w:hyperlink r:id="rId11">
        <w:r>
          <w:rPr>
            <w:color w:val="0000FF"/>
            <w:sz w:val="24"/>
            <w:szCs w:val="24"/>
            <w:u w:val="single"/>
          </w:rPr>
          <w:t>www.cteresource.org</w:t>
        </w:r>
      </w:hyperlink>
      <w:r>
        <w:rPr>
          <w:sz w:val="24"/>
          <w:szCs w:val="24"/>
        </w:rPr>
        <w:t xml:space="preserve"> </w:t>
      </w:r>
    </w:p>
    <w:p w14:paraId="6D9D5125" w14:textId="77777777" w:rsidR="0050550E" w:rsidRDefault="0050550E">
      <w:pPr>
        <w:spacing w:after="0" w:line="240" w:lineRule="auto"/>
        <w:rPr>
          <w:sz w:val="24"/>
          <w:szCs w:val="24"/>
        </w:rPr>
      </w:pPr>
    </w:p>
    <w:p w14:paraId="473EDB1F" w14:textId="5DAFC2BF" w:rsidR="0050550E" w:rsidRDefault="009214ED">
      <w:pPr>
        <w:spacing w:after="0" w:line="240" w:lineRule="auto"/>
        <w:rPr>
          <w:sz w:val="24"/>
          <w:szCs w:val="24"/>
        </w:rPr>
      </w:pPr>
      <w:r>
        <w:rPr>
          <w:sz w:val="24"/>
          <w:szCs w:val="24"/>
        </w:rPr>
        <w:t>Copyright © 2014, 2019, 2021, 2022</w:t>
      </w:r>
    </w:p>
    <w:p w14:paraId="3ACEF5EC" w14:textId="12C6021C" w:rsidR="005856F1" w:rsidRDefault="005856F1">
      <w:pPr>
        <w:spacing w:after="0" w:line="240" w:lineRule="auto"/>
        <w:rPr>
          <w:sz w:val="24"/>
          <w:szCs w:val="24"/>
        </w:rPr>
      </w:pPr>
    </w:p>
    <w:p w14:paraId="3245C852" w14:textId="77777777" w:rsidR="00255B48" w:rsidRDefault="00255B48">
      <w:pPr>
        <w:spacing w:after="0" w:line="240" w:lineRule="auto"/>
        <w:rPr>
          <w:sz w:val="24"/>
          <w:szCs w:val="24"/>
        </w:rPr>
      </w:pPr>
    </w:p>
    <w:p w14:paraId="514B97DB" w14:textId="681C0257" w:rsidR="005856F1" w:rsidRDefault="005856F1">
      <w:pPr>
        <w:spacing w:after="0" w:line="240" w:lineRule="auto"/>
        <w:rPr>
          <w:i/>
          <w:sz w:val="24"/>
          <w:szCs w:val="24"/>
        </w:rPr>
      </w:pPr>
      <w:r>
        <w:rPr>
          <w:sz w:val="24"/>
          <w:szCs w:val="24"/>
        </w:rPr>
        <w:t xml:space="preserve">The High-Quality Work-Based Learning roadmap used, with permission, for this updated guide cover and sections is an adaptation of a roadmap originally created by </w:t>
      </w:r>
      <w:r w:rsidRPr="00255B48">
        <w:rPr>
          <w:i/>
          <w:sz w:val="24"/>
          <w:szCs w:val="24"/>
        </w:rPr>
        <w:t>Chesterfield County Public Schools, Department of Career and Technical Education, Work-Based Learning Section, Career Experience Consultants Team.</w:t>
      </w:r>
    </w:p>
    <w:p w14:paraId="1592B43A" w14:textId="37FEC609" w:rsidR="005A33A5" w:rsidRDefault="005A33A5">
      <w:pPr>
        <w:spacing w:after="0" w:line="240" w:lineRule="auto"/>
        <w:rPr>
          <w:i/>
          <w:sz w:val="24"/>
          <w:szCs w:val="24"/>
        </w:rPr>
      </w:pPr>
    </w:p>
    <w:p w14:paraId="2E99C779" w14:textId="4F09AA4B" w:rsidR="0062485F" w:rsidRDefault="0062485F">
      <w:pPr>
        <w:spacing w:after="0" w:line="240" w:lineRule="auto"/>
        <w:rPr>
          <w:sz w:val="24"/>
          <w:szCs w:val="24"/>
        </w:rPr>
      </w:pPr>
      <w:r>
        <w:rPr>
          <w:sz w:val="24"/>
          <w:szCs w:val="24"/>
        </w:rPr>
        <w:t xml:space="preserve">The VAVoyager logo was created by Tanmeo Jones and Tamia Fenner. Tanmeo and Tamia are students from the Graphic Imaging 2 class at Richmond Technical Center, Thrive Program, in Richmond Public Schools. </w:t>
      </w:r>
    </w:p>
    <w:p w14:paraId="276AACCF" w14:textId="77777777" w:rsidR="0062485F" w:rsidRDefault="0062485F">
      <w:pPr>
        <w:spacing w:after="0" w:line="240" w:lineRule="auto"/>
        <w:rPr>
          <w:sz w:val="24"/>
          <w:szCs w:val="24"/>
        </w:rPr>
      </w:pPr>
    </w:p>
    <w:p w14:paraId="3D7E5687" w14:textId="1F24AD02" w:rsidR="005A33A5" w:rsidRPr="000A6A87" w:rsidRDefault="000A6A87">
      <w:pPr>
        <w:spacing w:after="0" w:line="240" w:lineRule="auto"/>
        <w:rPr>
          <w:sz w:val="24"/>
          <w:szCs w:val="24"/>
        </w:rPr>
      </w:pPr>
      <w:r>
        <w:rPr>
          <w:sz w:val="24"/>
          <w:szCs w:val="24"/>
        </w:rPr>
        <w:t xml:space="preserve">The Virginia High-Quality Work-Based Learning tagline (Explore </w:t>
      </w:r>
      <w:r>
        <w:rPr>
          <w:sz w:val="24"/>
          <w:szCs w:val="24"/>
        </w:rPr>
        <w:sym w:font="Symbol" w:char="F0B7"/>
      </w:r>
      <w:r>
        <w:rPr>
          <w:sz w:val="24"/>
          <w:szCs w:val="24"/>
        </w:rPr>
        <w:t xml:space="preserve"> Connect </w:t>
      </w:r>
      <w:r>
        <w:rPr>
          <w:sz w:val="24"/>
          <w:szCs w:val="24"/>
        </w:rPr>
        <w:sym w:font="Symbol" w:char="F0B7"/>
      </w:r>
      <w:r>
        <w:rPr>
          <w:sz w:val="24"/>
          <w:szCs w:val="24"/>
        </w:rPr>
        <w:t xml:space="preserve"> Succeed) </w:t>
      </w:r>
      <w:r w:rsidR="0062485F">
        <w:rPr>
          <w:sz w:val="24"/>
          <w:szCs w:val="24"/>
        </w:rPr>
        <w:t xml:space="preserve">was </w:t>
      </w:r>
      <w:r>
        <w:rPr>
          <w:sz w:val="24"/>
          <w:szCs w:val="24"/>
        </w:rPr>
        <w:t xml:space="preserve">created by Ibaadullah Hassan, Graphic Communications </w:t>
      </w:r>
      <w:del w:id="7" w:author="Author">
        <w:r w:rsidDel="00FF52DA">
          <w:rPr>
            <w:sz w:val="24"/>
            <w:szCs w:val="24"/>
          </w:rPr>
          <w:delText xml:space="preserve">course, </w:delText>
        </w:r>
      </w:del>
      <w:r>
        <w:rPr>
          <w:sz w:val="24"/>
          <w:szCs w:val="24"/>
        </w:rPr>
        <w:t>student at Academies of Loudoun.</w:t>
      </w:r>
    </w:p>
    <w:p w14:paraId="1776D2F4" w14:textId="77777777" w:rsidR="00255B48" w:rsidRDefault="00255B48">
      <w:pPr>
        <w:spacing w:after="0" w:line="240" w:lineRule="auto"/>
        <w:rPr>
          <w:rFonts w:ascii="Arial" w:eastAsia="Arial" w:hAnsi="Arial" w:cs="Arial"/>
        </w:rPr>
      </w:pPr>
    </w:p>
    <w:p w14:paraId="47967E60" w14:textId="70FF9151" w:rsidR="0050550E" w:rsidRPr="00E358C4" w:rsidRDefault="009214ED">
      <w:pPr>
        <w:spacing w:after="0" w:line="240" w:lineRule="auto"/>
        <w:rPr>
          <w:rFonts w:asciiTheme="majorHAnsi" w:eastAsia="Arial" w:hAnsiTheme="majorHAnsi" w:cstheme="majorHAnsi"/>
          <w:sz w:val="24"/>
        </w:rPr>
      </w:pPr>
      <w:r w:rsidRPr="00E358C4">
        <w:rPr>
          <w:rFonts w:asciiTheme="majorHAnsi" w:eastAsia="Arial" w:hAnsiTheme="majorHAnsi" w:cstheme="majorHAnsi"/>
          <w:sz w:val="24"/>
        </w:rPr>
        <w:t>The Virginia Department of Education does not discriminate on the basis of race, color, national origin, sex, disability, or age in its programs and activities and provides equal access to the Boy Scouts and other designated youth groups.</w:t>
      </w:r>
      <w:bookmarkStart w:id="8" w:name="_GoBack"/>
      <w:bookmarkEnd w:id="8"/>
    </w:p>
    <w:p w14:paraId="737AF8D2" w14:textId="77777777" w:rsidR="0050550E" w:rsidRPr="00E358C4" w:rsidRDefault="0050550E">
      <w:pPr>
        <w:spacing w:after="0" w:line="240" w:lineRule="auto"/>
        <w:rPr>
          <w:rFonts w:asciiTheme="majorHAnsi" w:eastAsia="Arial" w:hAnsiTheme="majorHAnsi" w:cstheme="majorHAnsi"/>
          <w:sz w:val="24"/>
        </w:rPr>
      </w:pPr>
    </w:p>
    <w:p w14:paraId="4FA88939" w14:textId="77A109F2" w:rsidR="0050550E" w:rsidRPr="00E358C4" w:rsidRDefault="009214ED">
      <w:pPr>
        <w:spacing w:after="0" w:line="240" w:lineRule="auto"/>
        <w:rPr>
          <w:rFonts w:asciiTheme="majorHAnsi" w:eastAsia="Arial" w:hAnsiTheme="majorHAnsi" w:cstheme="majorHAnsi"/>
          <w:sz w:val="24"/>
        </w:rPr>
      </w:pPr>
      <w:r w:rsidRPr="00E358C4">
        <w:rPr>
          <w:rFonts w:asciiTheme="majorHAnsi" w:eastAsia="Arial" w:hAnsiTheme="majorHAnsi" w:cstheme="majorHAnsi"/>
          <w:sz w:val="24"/>
        </w:rPr>
        <w:t xml:space="preserve">For further information on notice of non-discrimination, visit </w:t>
      </w:r>
      <w:hyperlink r:id="rId12" w:history="1">
        <w:r w:rsidRPr="002870EA">
          <w:rPr>
            <w:rStyle w:val="Hyperlink"/>
            <w:rFonts w:asciiTheme="majorHAnsi" w:eastAsia="Arial" w:hAnsiTheme="majorHAnsi" w:cstheme="majorHAnsi"/>
            <w:sz w:val="24"/>
          </w:rPr>
          <w:t>https://ocrcas.ed.gov/contact-ocr</w:t>
        </w:r>
      </w:hyperlink>
      <w:r w:rsidRPr="00E358C4">
        <w:rPr>
          <w:rFonts w:asciiTheme="majorHAnsi" w:eastAsia="Arial" w:hAnsiTheme="majorHAnsi" w:cstheme="majorHAnsi"/>
          <w:sz w:val="24"/>
        </w:rPr>
        <w:t xml:space="preserve"> for the address and phone number of the office that serves your area, or call 1-800-421-3481.</w:t>
      </w:r>
    </w:p>
    <w:p w14:paraId="0FA53025" w14:textId="77777777" w:rsidR="0050550E" w:rsidRPr="00E358C4" w:rsidRDefault="0050550E">
      <w:pPr>
        <w:spacing w:after="0" w:line="240" w:lineRule="auto"/>
        <w:rPr>
          <w:rFonts w:asciiTheme="majorHAnsi" w:eastAsia="Arial" w:hAnsiTheme="majorHAnsi" w:cstheme="majorHAnsi"/>
          <w:sz w:val="24"/>
        </w:rPr>
      </w:pPr>
    </w:p>
    <w:p w14:paraId="19B23B20" w14:textId="139FEC9D" w:rsidR="0050550E" w:rsidRPr="00E358C4" w:rsidRDefault="009214ED">
      <w:pPr>
        <w:spacing w:after="0" w:line="240" w:lineRule="auto"/>
        <w:rPr>
          <w:rFonts w:asciiTheme="majorHAnsi" w:hAnsiTheme="majorHAnsi" w:cstheme="majorHAnsi"/>
          <w:sz w:val="28"/>
          <w:szCs w:val="24"/>
        </w:rPr>
      </w:pPr>
      <w:r w:rsidRPr="00E358C4">
        <w:rPr>
          <w:rFonts w:asciiTheme="majorHAnsi" w:hAnsiTheme="majorHAnsi" w:cstheme="majorHAnsi"/>
          <w:sz w:val="28"/>
          <w:szCs w:val="24"/>
        </w:rPr>
        <w:br/>
      </w:r>
    </w:p>
    <w:p w14:paraId="659303AE" w14:textId="651C57FC" w:rsidR="0050550E" w:rsidRDefault="009214ED">
      <w:pPr>
        <w:spacing w:after="0" w:line="240" w:lineRule="auto"/>
        <w:rPr>
          <w:i/>
          <w:sz w:val="24"/>
          <w:szCs w:val="24"/>
        </w:rPr>
        <w:sectPr w:rsidR="0050550E">
          <w:pgSz w:w="12240" w:h="15840"/>
          <w:pgMar w:top="1008" w:right="1440" w:bottom="1440" w:left="1440" w:header="720" w:footer="720" w:gutter="0"/>
          <w:cols w:space="720"/>
        </w:sectPr>
      </w:pPr>
      <w:r>
        <w:rPr>
          <w:i/>
          <w:sz w:val="24"/>
          <w:szCs w:val="24"/>
        </w:rPr>
        <w:t>Last revised in April 2022</w:t>
      </w:r>
    </w:p>
    <w:p w14:paraId="4DD49A98" w14:textId="4BF0C2CA" w:rsidR="004A3E79" w:rsidRDefault="00B01232" w:rsidP="00B01232">
      <w:pPr>
        <w:pStyle w:val="Heading1"/>
        <w:rPr>
          <w:color w:val="1155CC"/>
        </w:rPr>
      </w:pPr>
      <w:bookmarkStart w:id="9" w:name="_30j0zll" w:colFirst="0" w:colLast="0"/>
      <w:bookmarkStart w:id="10" w:name="_Toc102044853"/>
      <w:bookmarkEnd w:id="9"/>
      <w:r w:rsidRPr="00B01232">
        <w:rPr>
          <w:color w:val="1155CC"/>
        </w:rPr>
        <w:lastRenderedPageBreak/>
        <w:t>Table of Contents</w:t>
      </w:r>
      <w:bookmarkEnd w:id="10"/>
    </w:p>
    <w:p w14:paraId="183B749C" w14:textId="7C83E3E1" w:rsidR="00B01232" w:rsidRDefault="00B01232" w:rsidP="00223667">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102044852" w:history="1">
        <w:r w:rsidRPr="006D15B6">
          <w:rPr>
            <w:rStyle w:val="Hyperlink"/>
          </w:rPr>
          <w:t>High-Quality Work-Based Learning Guide</w:t>
        </w:r>
        <w:r>
          <w:rPr>
            <w:webHidden/>
          </w:rPr>
          <w:tab/>
        </w:r>
        <w:r>
          <w:rPr>
            <w:webHidden/>
          </w:rPr>
          <w:fldChar w:fldCharType="begin"/>
        </w:r>
        <w:r>
          <w:rPr>
            <w:webHidden/>
          </w:rPr>
          <w:instrText xml:space="preserve"> PAGEREF _Toc102044852 \h </w:instrText>
        </w:r>
        <w:r>
          <w:rPr>
            <w:webHidden/>
          </w:rPr>
        </w:r>
        <w:r>
          <w:rPr>
            <w:webHidden/>
          </w:rPr>
          <w:fldChar w:fldCharType="separate"/>
        </w:r>
        <w:r w:rsidR="00D41B75">
          <w:rPr>
            <w:webHidden/>
          </w:rPr>
          <w:t>2</w:t>
        </w:r>
        <w:r>
          <w:rPr>
            <w:webHidden/>
          </w:rPr>
          <w:fldChar w:fldCharType="end"/>
        </w:r>
      </w:hyperlink>
    </w:p>
    <w:p w14:paraId="3BF5499B" w14:textId="2E1116FF" w:rsidR="00B01232" w:rsidRDefault="00275207" w:rsidP="00223667">
      <w:pPr>
        <w:pStyle w:val="TOC1"/>
        <w:rPr>
          <w:rFonts w:asciiTheme="minorHAnsi" w:eastAsiaTheme="minorEastAsia" w:hAnsiTheme="minorHAnsi" w:cstheme="minorBidi"/>
          <w:sz w:val="22"/>
          <w:szCs w:val="22"/>
        </w:rPr>
      </w:pPr>
      <w:hyperlink w:anchor="_Toc102044853" w:history="1">
        <w:r w:rsidR="00B01232" w:rsidRPr="006D15B6">
          <w:rPr>
            <w:rStyle w:val="Hyperlink"/>
          </w:rPr>
          <w:t>Table of Contents</w:t>
        </w:r>
        <w:r w:rsidR="00B01232">
          <w:rPr>
            <w:webHidden/>
          </w:rPr>
          <w:tab/>
        </w:r>
        <w:r w:rsidR="00B01232">
          <w:rPr>
            <w:webHidden/>
          </w:rPr>
          <w:fldChar w:fldCharType="begin"/>
        </w:r>
        <w:r w:rsidR="00B01232">
          <w:rPr>
            <w:webHidden/>
          </w:rPr>
          <w:instrText xml:space="preserve"> PAGEREF _Toc102044853 \h </w:instrText>
        </w:r>
        <w:r w:rsidR="00B01232">
          <w:rPr>
            <w:webHidden/>
          </w:rPr>
        </w:r>
        <w:r w:rsidR="00B01232">
          <w:rPr>
            <w:webHidden/>
          </w:rPr>
          <w:fldChar w:fldCharType="separate"/>
        </w:r>
        <w:r w:rsidR="00D41B75">
          <w:rPr>
            <w:webHidden/>
          </w:rPr>
          <w:t>3</w:t>
        </w:r>
        <w:r w:rsidR="00B01232">
          <w:rPr>
            <w:webHidden/>
          </w:rPr>
          <w:fldChar w:fldCharType="end"/>
        </w:r>
      </w:hyperlink>
    </w:p>
    <w:p w14:paraId="4C159D58" w14:textId="3EFCE64F" w:rsidR="00B01232" w:rsidRDefault="00275207" w:rsidP="00223667">
      <w:pPr>
        <w:pStyle w:val="TOC1"/>
        <w:rPr>
          <w:rFonts w:asciiTheme="minorHAnsi" w:eastAsiaTheme="minorEastAsia" w:hAnsiTheme="minorHAnsi" w:cstheme="minorBidi"/>
          <w:sz w:val="22"/>
          <w:szCs w:val="22"/>
        </w:rPr>
      </w:pPr>
      <w:hyperlink w:anchor="_Toc102044854" w:history="1">
        <w:r w:rsidR="00B01232" w:rsidRPr="006D15B6">
          <w:rPr>
            <w:rStyle w:val="Hyperlink"/>
          </w:rPr>
          <w:t>Updates to the 2022 High-Quality Work-Based Learning (HQWBL) Guide</w:t>
        </w:r>
        <w:r w:rsidR="00B01232">
          <w:rPr>
            <w:webHidden/>
          </w:rPr>
          <w:tab/>
        </w:r>
        <w:r w:rsidR="00B01232">
          <w:rPr>
            <w:webHidden/>
          </w:rPr>
          <w:fldChar w:fldCharType="begin"/>
        </w:r>
        <w:r w:rsidR="00B01232">
          <w:rPr>
            <w:webHidden/>
          </w:rPr>
          <w:instrText xml:space="preserve"> PAGEREF _Toc102044854 \h </w:instrText>
        </w:r>
        <w:r w:rsidR="00B01232">
          <w:rPr>
            <w:webHidden/>
          </w:rPr>
        </w:r>
        <w:r w:rsidR="00B01232">
          <w:rPr>
            <w:webHidden/>
          </w:rPr>
          <w:fldChar w:fldCharType="separate"/>
        </w:r>
        <w:r w:rsidR="00D41B75">
          <w:rPr>
            <w:webHidden/>
          </w:rPr>
          <w:t>8</w:t>
        </w:r>
        <w:r w:rsidR="00B01232">
          <w:rPr>
            <w:webHidden/>
          </w:rPr>
          <w:fldChar w:fldCharType="end"/>
        </w:r>
      </w:hyperlink>
    </w:p>
    <w:p w14:paraId="7442113B" w14:textId="62333ED2" w:rsidR="00B01232" w:rsidRDefault="00275207" w:rsidP="00223667">
      <w:pPr>
        <w:pStyle w:val="TOC1"/>
        <w:rPr>
          <w:rFonts w:asciiTheme="minorHAnsi" w:eastAsiaTheme="minorEastAsia" w:hAnsiTheme="minorHAnsi" w:cstheme="minorBidi"/>
          <w:sz w:val="22"/>
          <w:szCs w:val="22"/>
        </w:rPr>
      </w:pPr>
      <w:hyperlink w:anchor="_Toc102044855" w:history="1">
        <w:r w:rsidR="00B01232" w:rsidRPr="006D15B6">
          <w:rPr>
            <w:rStyle w:val="Hyperlink"/>
          </w:rPr>
          <w:t>General Information</w:t>
        </w:r>
        <w:r w:rsidR="00B01232">
          <w:rPr>
            <w:webHidden/>
          </w:rPr>
          <w:tab/>
        </w:r>
        <w:r w:rsidR="00B01232">
          <w:rPr>
            <w:webHidden/>
          </w:rPr>
          <w:fldChar w:fldCharType="begin"/>
        </w:r>
        <w:r w:rsidR="00B01232">
          <w:rPr>
            <w:webHidden/>
          </w:rPr>
          <w:instrText xml:space="preserve"> PAGEREF _Toc102044855 \h </w:instrText>
        </w:r>
        <w:r w:rsidR="00B01232">
          <w:rPr>
            <w:webHidden/>
          </w:rPr>
        </w:r>
        <w:r w:rsidR="00B01232">
          <w:rPr>
            <w:webHidden/>
          </w:rPr>
          <w:fldChar w:fldCharType="separate"/>
        </w:r>
        <w:r w:rsidR="00D41B75">
          <w:rPr>
            <w:webHidden/>
          </w:rPr>
          <w:t>9</w:t>
        </w:r>
        <w:r w:rsidR="00B01232">
          <w:rPr>
            <w:webHidden/>
          </w:rPr>
          <w:fldChar w:fldCharType="end"/>
        </w:r>
      </w:hyperlink>
    </w:p>
    <w:p w14:paraId="259C0397" w14:textId="406D2F3F" w:rsidR="00B01232" w:rsidRPr="00B01232" w:rsidRDefault="00275207" w:rsidP="00B01232">
      <w:pPr>
        <w:pStyle w:val="TOC2"/>
        <w:rPr>
          <w:rFonts w:asciiTheme="minorHAnsi" w:eastAsiaTheme="minorEastAsia" w:hAnsiTheme="minorHAnsi" w:cstheme="minorBidi"/>
          <w:sz w:val="22"/>
          <w:szCs w:val="22"/>
        </w:rPr>
      </w:pPr>
      <w:hyperlink w:anchor="_Toc102044856" w:history="1">
        <w:r w:rsidR="00B01232" w:rsidRPr="00B01232">
          <w:rPr>
            <w:rStyle w:val="Hyperlink"/>
            <w:highlight w:val="white"/>
          </w:rPr>
          <w:t>Connecting HQWBL to Virginia’s 5 C’s</w:t>
        </w:r>
        <w:r w:rsidR="00B01232" w:rsidRPr="00B01232">
          <w:rPr>
            <w:webHidden/>
          </w:rPr>
          <w:tab/>
        </w:r>
        <w:r w:rsidR="00B01232" w:rsidRPr="00B01232">
          <w:rPr>
            <w:webHidden/>
          </w:rPr>
          <w:fldChar w:fldCharType="begin"/>
        </w:r>
        <w:r w:rsidR="00B01232" w:rsidRPr="00B01232">
          <w:rPr>
            <w:webHidden/>
          </w:rPr>
          <w:instrText xml:space="preserve"> PAGEREF _Toc102044856 \h </w:instrText>
        </w:r>
        <w:r w:rsidR="00B01232" w:rsidRPr="00B01232">
          <w:rPr>
            <w:webHidden/>
          </w:rPr>
        </w:r>
        <w:r w:rsidR="00B01232" w:rsidRPr="00B01232">
          <w:rPr>
            <w:webHidden/>
          </w:rPr>
          <w:fldChar w:fldCharType="separate"/>
        </w:r>
        <w:r w:rsidR="00D41B75">
          <w:rPr>
            <w:webHidden/>
          </w:rPr>
          <w:t>9</w:t>
        </w:r>
        <w:r w:rsidR="00B01232" w:rsidRPr="00B01232">
          <w:rPr>
            <w:webHidden/>
          </w:rPr>
          <w:fldChar w:fldCharType="end"/>
        </w:r>
      </w:hyperlink>
    </w:p>
    <w:p w14:paraId="6D4274C5" w14:textId="01CD4FB7" w:rsidR="00B01232" w:rsidRPr="00B01232" w:rsidRDefault="00275207" w:rsidP="00B01232">
      <w:pPr>
        <w:pStyle w:val="TOC2"/>
        <w:rPr>
          <w:rFonts w:asciiTheme="minorHAnsi" w:eastAsiaTheme="minorEastAsia" w:hAnsiTheme="minorHAnsi" w:cstheme="minorBidi"/>
          <w:sz w:val="22"/>
          <w:szCs w:val="22"/>
        </w:rPr>
      </w:pPr>
      <w:hyperlink w:anchor="_Toc102044857" w:history="1">
        <w:r w:rsidR="00B01232" w:rsidRPr="00B01232">
          <w:rPr>
            <w:rStyle w:val="Hyperlink"/>
            <w:highlight w:val="white"/>
          </w:rPr>
          <w:t>21st Century Workplace Readiness Skills for the Commonwealth</w:t>
        </w:r>
        <w:r w:rsidR="00B01232" w:rsidRPr="00B01232">
          <w:rPr>
            <w:webHidden/>
          </w:rPr>
          <w:tab/>
        </w:r>
        <w:r w:rsidR="00B01232" w:rsidRPr="00B01232">
          <w:rPr>
            <w:webHidden/>
          </w:rPr>
          <w:fldChar w:fldCharType="begin"/>
        </w:r>
        <w:r w:rsidR="00B01232" w:rsidRPr="00B01232">
          <w:rPr>
            <w:webHidden/>
          </w:rPr>
          <w:instrText xml:space="preserve"> PAGEREF _Toc102044857 \h </w:instrText>
        </w:r>
        <w:r w:rsidR="00B01232" w:rsidRPr="00B01232">
          <w:rPr>
            <w:webHidden/>
          </w:rPr>
        </w:r>
        <w:r w:rsidR="00B01232" w:rsidRPr="00B01232">
          <w:rPr>
            <w:webHidden/>
          </w:rPr>
          <w:fldChar w:fldCharType="separate"/>
        </w:r>
        <w:r w:rsidR="00D41B75">
          <w:rPr>
            <w:webHidden/>
          </w:rPr>
          <w:t>11</w:t>
        </w:r>
        <w:r w:rsidR="00B01232" w:rsidRPr="00B01232">
          <w:rPr>
            <w:webHidden/>
          </w:rPr>
          <w:fldChar w:fldCharType="end"/>
        </w:r>
      </w:hyperlink>
    </w:p>
    <w:p w14:paraId="29869D42" w14:textId="5ADC5E93" w:rsidR="00B01232" w:rsidRPr="00B01232" w:rsidRDefault="00275207" w:rsidP="00B01232">
      <w:pPr>
        <w:pStyle w:val="TOC2"/>
        <w:rPr>
          <w:rFonts w:asciiTheme="minorHAnsi" w:eastAsiaTheme="minorEastAsia" w:hAnsiTheme="minorHAnsi" w:cstheme="minorBidi"/>
          <w:sz w:val="22"/>
          <w:szCs w:val="22"/>
        </w:rPr>
      </w:pPr>
      <w:hyperlink w:anchor="_Toc102044858" w:history="1">
        <w:r w:rsidR="00B01232" w:rsidRPr="00B01232">
          <w:rPr>
            <w:rStyle w:val="Hyperlink"/>
          </w:rPr>
          <w:t>VAVoyager</w:t>
        </w:r>
        <w:r w:rsidR="00B01232" w:rsidRPr="00B01232">
          <w:rPr>
            <w:webHidden/>
          </w:rPr>
          <w:tab/>
        </w:r>
        <w:r w:rsidR="00B01232" w:rsidRPr="00B01232">
          <w:rPr>
            <w:webHidden/>
          </w:rPr>
          <w:fldChar w:fldCharType="begin"/>
        </w:r>
        <w:r w:rsidR="00B01232" w:rsidRPr="00B01232">
          <w:rPr>
            <w:webHidden/>
          </w:rPr>
          <w:instrText xml:space="preserve"> PAGEREF _Toc102044858 \h </w:instrText>
        </w:r>
        <w:r w:rsidR="00B01232" w:rsidRPr="00B01232">
          <w:rPr>
            <w:webHidden/>
          </w:rPr>
        </w:r>
        <w:r w:rsidR="00B01232" w:rsidRPr="00B01232">
          <w:rPr>
            <w:webHidden/>
          </w:rPr>
          <w:fldChar w:fldCharType="separate"/>
        </w:r>
        <w:r w:rsidR="00D41B75">
          <w:rPr>
            <w:webHidden/>
          </w:rPr>
          <w:t>11</w:t>
        </w:r>
        <w:r w:rsidR="00B01232" w:rsidRPr="00B01232">
          <w:rPr>
            <w:webHidden/>
          </w:rPr>
          <w:fldChar w:fldCharType="end"/>
        </w:r>
      </w:hyperlink>
    </w:p>
    <w:p w14:paraId="2C4BB1D6" w14:textId="51486807" w:rsidR="00B01232" w:rsidRPr="00B01232" w:rsidRDefault="00275207" w:rsidP="00B01232">
      <w:pPr>
        <w:pStyle w:val="TOC2"/>
        <w:rPr>
          <w:rFonts w:asciiTheme="minorHAnsi" w:eastAsiaTheme="minorEastAsia" w:hAnsiTheme="minorHAnsi" w:cstheme="minorBidi"/>
          <w:sz w:val="22"/>
          <w:szCs w:val="22"/>
        </w:rPr>
      </w:pPr>
      <w:hyperlink w:anchor="_Toc102044859" w:history="1">
        <w:r w:rsidR="00B01232" w:rsidRPr="00B01232">
          <w:rPr>
            <w:rStyle w:val="Hyperlink"/>
            <w:highlight w:val="white"/>
          </w:rPr>
          <w:t>Graduation Requirements</w:t>
        </w:r>
        <w:r w:rsidR="00B01232" w:rsidRPr="00B01232">
          <w:rPr>
            <w:webHidden/>
          </w:rPr>
          <w:tab/>
        </w:r>
        <w:r w:rsidR="00B01232" w:rsidRPr="00B01232">
          <w:rPr>
            <w:webHidden/>
          </w:rPr>
          <w:fldChar w:fldCharType="begin"/>
        </w:r>
        <w:r w:rsidR="00B01232" w:rsidRPr="00B01232">
          <w:rPr>
            <w:webHidden/>
          </w:rPr>
          <w:instrText xml:space="preserve"> PAGEREF _Toc102044859 \h </w:instrText>
        </w:r>
        <w:r w:rsidR="00B01232" w:rsidRPr="00B01232">
          <w:rPr>
            <w:webHidden/>
          </w:rPr>
        </w:r>
        <w:r w:rsidR="00B01232" w:rsidRPr="00B01232">
          <w:rPr>
            <w:webHidden/>
          </w:rPr>
          <w:fldChar w:fldCharType="separate"/>
        </w:r>
        <w:r w:rsidR="00D41B75">
          <w:rPr>
            <w:webHidden/>
          </w:rPr>
          <w:t>11</w:t>
        </w:r>
        <w:r w:rsidR="00B01232" w:rsidRPr="00B01232">
          <w:rPr>
            <w:webHidden/>
          </w:rPr>
          <w:fldChar w:fldCharType="end"/>
        </w:r>
      </w:hyperlink>
    </w:p>
    <w:p w14:paraId="6EF235CE" w14:textId="5E8050AD" w:rsidR="00B01232" w:rsidRPr="00B01232" w:rsidRDefault="00275207" w:rsidP="00B01232">
      <w:pPr>
        <w:pStyle w:val="TOC2"/>
        <w:rPr>
          <w:rFonts w:asciiTheme="minorHAnsi" w:eastAsiaTheme="minorEastAsia" w:hAnsiTheme="minorHAnsi" w:cstheme="minorBidi"/>
          <w:sz w:val="22"/>
          <w:szCs w:val="22"/>
        </w:rPr>
      </w:pPr>
      <w:hyperlink w:anchor="_Toc102044860" w:history="1">
        <w:r w:rsidR="00B01232" w:rsidRPr="00B01232">
          <w:rPr>
            <w:rStyle w:val="Hyperlink"/>
            <w:highlight w:val="white"/>
          </w:rPr>
          <w:t>Students with Disabilities</w:t>
        </w:r>
        <w:r w:rsidR="00B01232" w:rsidRPr="00B01232">
          <w:rPr>
            <w:webHidden/>
          </w:rPr>
          <w:tab/>
        </w:r>
        <w:r w:rsidR="00B01232" w:rsidRPr="00B01232">
          <w:rPr>
            <w:webHidden/>
          </w:rPr>
          <w:fldChar w:fldCharType="begin"/>
        </w:r>
        <w:r w:rsidR="00B01232" w:rsidRPr="00B01232">
          <w:rPr>
            <w:webHidden/>
          </w:rPr>
          <w:instrText xml:space="preserve"> PAGEREF _Toc102044860 \h </w:instrText>
        </w:r>
        <w:r w:rsidR="00B01232" w:rsidRPr="00B01232">
          <w:rPr>
            <w:webHidden/>
          </w:rPr>
        </w:r>
        <w:r w:rsidR="00B01232" w:rsidRPr="00B01232">
          <w:rPr>
            <w:webHidden/>
          </w:rPr>
          <w:fldChar w:fldCharType="separate"/>
        </w:r>
        <w:r w:rsidR="00D41B75">
          <w:rPr>
            <w:webHidden/>
          </w:rPr>
          <w:t>12</w:t>
        </w:r>
        <w:r w:rsidR="00B01232" w:rsidRPr="00B01232">
          <w:rPr>
            <w:webHidden/>
          </w:rPr>
          <w:fldChar w:fldCharType="end"/>
        </w:r>
      </w:hyperlink>
    </w:p>
    <w:p w14:paraId="5D072296" w14:textId="5A5E2DDB" w:rsidR="00B01232" w:rsidRPr="00B01232" w:rsidRDefault="00275207" w:rsidP="00B01232">
      <w:pPr>
        <w:pStyle w:val="TOC2"/>
        <w:rPr>
          <w:rFonts w:asciiTheme="minorHAnsi" w:eastAsiaTheme="minorEastAsia" w:hAnsiTheme="minorHAnsi" w:cstheme="minorBidi"/>
          <w:sz w:val="22"/>
          <w:szCs w:val="22"/>
        </w:rPr>
      </w:pPr>
      <w:hyperlink w:anchor="_Toc102044861" w:history="1">
        <w:r w:rsidR="00B01232" w:rsidRPr="00B01232">
          <w:rPr>
            <w:rStyle w:val="Hyperlink"/>
            <w:highlight w:val="white"/>
          </w:rPr>
          <w:t>Federal and State Labor Regulations</w:t>
        </w:r>
        <w:r w:rsidR="00B01232" w:rsidRPr="00B01232">
          <w:rPr>
            <w:webHidden/>
          </w:rPr>
          <w:tab/>
        </w:r>
        <w:r w:rsidR="00B01232" w:rsidRPr="00B01232">
          <w:rPr>
            <w:webHidden/>
          </w:rPr>
          <w:fldChar w:fldCharType="begin"/>
        </w:r>
        <w:r w:rsidR="00B01232" w:rsidRPr="00B01232">
          <w:rPr>
            <w:webHidden/>
          </w:rPr>
          <w:instrText xml:space="preserve"> PAGEREF _Toc102044861 \h </w:instrText>
        </w:r>
        <w:r w:rsidR="00B01232" w:rsidRPr="00B01232">
          <w:rPr>
            <w:webHidden/>
          </w:rPr>
        </w:r>
        <w:r w:rsidR="00B01232" w:rsidRPr="00B01232">
          <w:rPr>
            <w:webHidden/>
          </w:rPr>
          <w:fldChar w:fldCharType="separate"/>
        </w:r>
        <w:r w:rsidR="00D41B75">
          <w:rPr>
            <w:webHidden/>
          </w:rPr>
          <w:t>16</w:t>
        </w:r>
        <w:r w:rsidR="00B01232" w:rsidRPr="00B01232">
          <w:rPr>
            <w:webHidden/>
          </w:rPr>
          <w:fldChar w:fldCharType="end"/>
        </w:r>
      </w:hyperlink>
    </w:p>
    <w:p w14:paraId="75C6ACFB" w14:textId="4FFA91D4" w:rsidR="00B01232" w:rsidRPr="00B01232" w:rsidRDefault="00275207" w:rsidP="00B01232">
      <w:pPr>
        <w:pStyle w:val="TOC2"/>
        <w:rPr>
          <w:rFonts w:asciiTheme="minorHAnsi" w:eastAsiaTheme="minorEastAsia" w:hAnsiTheme="minorHAnsi" w:cstheme="minorBidi"/>
          <w:sz w:val="22"/>
          <w:szCs w:val="22"/>
        </w:rPr>
      </w:pPr>
      <w:hyperlink w:anchor="_Toc102044862" w:history="1">
        <w:r w:rsidR="00B01232" w:rsidRPr="00B01232">
          <w:rPr>
            <w:rStyle w:val="Hyperlink"/>
            <w:highlight w:val="white"/>
          </w:rPr>
          <w:t>Coordination of High-Quality Work-Based Learning Experiences</w:t>
        </w:r>
        <w:r w:rsidR="00B01232" w:rsidRPr="00B01232">
          <w:rPr>
            <w:webHidden/>
          </w:rPr>
          <w:tab/>
        </w:r>
        <w:r w:rsidR="00B01232" w:rsidRPr="00B01232">
          <w:rPr>
            <w:webHidden/>
          </w:rPr>
          <w:fldChar w:fldCharType="begin"/>
        </w:r>
        <w:r w:rsidR="00B01232" w:rsidRPr="00B01232">
          <w:rPr>
            <w:webHidden/>
          </w:rPr>
          <w:instrText xml:space="preserve"> PAGEREF _Toc102044862 \h </w:instrText>
        </w:r>
        <w:r w:rsidR="00B01232" w:rsidRPr="00B01232">
          <w:rPr>
            <w:webHidden/>
          </w:rPr>
        </w:r>
        <w:r w:rsidR="00B01232" w:rsidRPr="00B01232">
          <w:rPr>
            <w:webHidden/>
          </w:rPr>
          <w:fldChar w:fldCharType="separate"/>
        </w:r>
        <w:r w:rsidR="00D41B75">
          <w:rPr>
            <w:webHidden/>
          </w:rPr>
          <w:t>16</w:t>
        </w:r>
        <w:r w:rsidR="00B01232" w:rsidRPr="00B01232">
          <w:rPr>
            <w:webHidden/>
          </w:rPr>
          <w:fldChar w:fldCharType="end"/>
        </w:r>
      </w:hyperlink>
    </w:p>
    <w:p w14:paraId="61E706E0" w14:textId="21D9CD66" w:rsidR="00B01232" w:rsidRPr="00B01232" w:rsidRDefault="008D42E7" w:rsidP="00B01232">
      <w:pPr>
        <w:pStyle w:val="TOC2"/>
        <w:rPr>
          <w:rFonts w:asciiTheme="minorHAnsi" w:eastAsiaTheme="minorEastAsia" w:hAnsiTheme="minorHAnsi" w:cstheme="minorBidi"/>
          <w:sz w:val="22"/>
          <w:szCs w:val="22"/>
        </w:rPr>
      </w:pPr>
      <w:r>
        <w:fldChar w:fldCharType="begin"/>
      </w:r>
      <w:r>
        <w:instrText xml:space="preserve"> HYPERLINK \l "_Toc102044863" </w:instrText>
      </w:r>
      <w:r>
        <w:fldChar w:fldCharType="separate"/>
      </w:r>
      <w:r w:rsidR="00B01232" w:rsidRPr="00B01232">
        <w:rPr>
          <w:rStyle w:val="Hyperlink"/>
          <w:highlight w:val="white"/>
        </w:rPr>
        <w:t>High-Quality Work-Based Learning Coordinator/Teacher</w:t>
      </w:r>
      <w:del w:id="11" w:author="Author">
        <w:r w:rsidR="00B01232" w:rsidRPr="00B01232" w:rsidDel="008F6BF9">
          <w:rPr>
            <w:rStyle w:val="Hyperlink"/>
            <w:highlight w:val="white"/>
          </w:rPr>
          <w:delText>/Point of Contact</w:delText>
        </w:r>
      </w:del>
      <w:ins w:id="12" w:author="Author">
        <w:r w:rsidR="008F6BF9">
          <w:rPr>
            <w:rStyle w:val="Hyperlink"/>
            <w:highlight w:val="white"/>
          </w:rPr>
          <w:t>/</w:t>
        </w:r>
        <w:r w:rsidR="007B36A5">
          <w:rPr>
            <w:rStyle w:val="Hyperlink"/>
            <w:highlight w:val="white"/>
          </w:rPr>
          <w:t>P</w:t>
        </w:r>
        <w:del w:id="13" w:author="Author">
          <w:r w:rsidR="008F6BF9" w:rsidDel="007B36A5">
            <w:rPr>
              <w:rStyle w:val="Hyperlink"/>
              <w:highlight w:val="white"/>
            </w:rPr>
            <w:delText>p</w:delText>
          </w:r>
        </w:del>
        <w:r w:rsidR="008F6BF9">
          <w:rPr>
            <w:rStyle w:val="Hyperlink"/>
            <w:highlight w:val="white"/>
          </w:rPr>
          <w:t>oint-of-</w:t>
        </w:r>
        <w:r w:rsidR="007B36A5">
          <w:rPr>
            <w:rStyle w:val="Hyperlink"/>
            <w:highlight w:val="white"/>
          </w:rPr>
          <w:t>C</w:t>
        </w:r>
        <w:del w:id="14" w:author="Author">
          <w:r w:rsidR="008F6BF9" w:rsidDel="007B36A5">
            <w:rPr>
              <w:rStyle w:val="Hyperlink"/>
              <w:highlight w:val="white"/>
            </w:rPr>
            <w:delText>c</w:delText>
          </w:r>
        </w:del>
        <w:r w:rsidR="008F6BF9">
          <w:rPr>
            <w:rStyle w:val="Hyperlink"/>
            <w:highlight w:val="white"/>
          </w:rPr>
          <w:t>ontact</w:t>
        </w:r>
      </w:ins>
      <w:r w:rsidR="00B01232" w:rsidRPr="00B01232">
        <w:rPr>
          <w:rStyle w:val="Hyperlink"/>
          <w:highlight w:val="white"/>
        </w:rPr>
        <w:t xml:space="preserve"> Qualifications</w:t>
      </w:r>
      <w:r w:rsidR="00B01232" w:rsidRPr="00B01232">
        <w:rPr>
          <w:webHidden/>
        </w:rPr>
        <w:tab/>
      </w:r>
      <w:r w:rsidR="00B01232" w:rsidRPr="00B01232">
        <w:rPr>
          <w:webHidden/>
        </w:rPr>
        <w:fldChar w:fldCharType="begin"/>
      </w:r>
      <w:r w:rsidR="00B01232" w:rsidRPr="00B01232">
        <w:rPr>
          <w:webHidden/>
        </w:rPr>
        <w:instrText xml:space="preserve"> PAGEREF _Toc102044863 \h </w:instrText>
      </w:r>
      <w:r w:rsidR="00B01232" w:rsidRPr="00B01232">
        <w:rPr>
          <w:webHidden/>
        </w:rPr>
      </w:r>
      <w:r w:rsidR="00B01232" w:rsidRPr="00B01232">
        <w:rPr>
          <w:webHidden/>
        </w:rPr>
        <w:fldChar w:fldCharType="separate"/>
      </w:r>
      <w:r w:rsidR="00D41B75">
        <w:rPr>
          <w:webHidden/>
        </w:rPr>
        <w:t>16</w:t>
      </w:r>
      <w:r w:rsidR="00B01232" w:rsidRPr="00B01232">
        <w:rPr>
          <w:webHidden/>
        </w:rPr>
        <w:fldChar w:fldCharType="end"/>
      </w:r>
      <w:r>
        <w:fldChar w:fldCharType="end"/>
      </w:r>
    </w:p>
    <w:p w14:paraId="76FFBC94" w14:textId="6502A9AE" w:rsidR="00B01232" w:rsidRPr="00B01232" w:rsidRDefault="00275207" w:rsidP="00B01232">
      <w:pPr>
        <w:pStyle w:val="TOC2"/>
        <w:rPr>
          <w:rFonts w:asciiTheme="minorHAnsi" w:eastAsiaTheme="minorEastAsia" w:hAnsiTheme="minorHAnsi" w:cstheme="minorBidi"/>
          <w:sz w:val="22"/>
          <w:szCs w:val="22"/>
        </w:rPr>
      </w:pPr>
      <w:hyperlink w:anchor="_Toc102044864" w:history="1">
        <w:r w:rsidR="00B01232" w:rsidRPr="00B01232">
          <w:rPr>
            <w:rStyle w:val="Hyperlink"/>
            <w:highlight w:val="white"/>
          </w:rPr>
          <w:t>Promoting the High-Quality Work-Based Learning Program</w:t>
        </w:r>
        <w:r w:rsidR="00B01232" w:rsidRPr="00B01232">
          <w:rPr>
            <w:webHidden/>
          </w:rPr>
          <w:tab/>
        </w:r>
        <w:r w:rsidR="00B01232" w:rsidRPr="00B01232">
          <w:rPr>
            <w:webHidden/>
          </w:rPr>
          <w:fldChar w:fldCharType="begin"/>
        </w:r>
        <w:r w:rsidR="00B01232" w:rsidRPr="00B01232">
          <w:rPr>
            <w:webHidden/>
          </w:rPr>
          <w:instrText xml:space="preserve"> PAGEREF _Toc102044864 \h </w:instrText>
        </w:r>
        <w:r w:rsidR="00B01232" w:rsidRPr="00B01232">
          <w:rPr>
            <w:webHidden/>
          </w:rPr>
        </w:r>
        <w:r w:rsidR="00B01232" w:rsidRPr="00B01232">
          <w:rPr>
            <w:webHidden/>
          </w:rPr>
          <w:fldChar w:fldCharType="separate"/>
        </w:r>
        <w:r w:rsidR="00D41B75">
          <w:rPr>
            <w:webHidden/>
          </w:rPr>
          <w:t>17</w:t>
        </w:r>
        <w:r w:rsidR="00B01232" w:rsidRPr="00B01232">
          <w:rPr>
            <w:webHidden/>
          </w:rPr>
          <w:fldChar w:fldCharType="end"/>
        </w:r>
      </w:hyperlink>
    </w:p>
    <w:p w14:paraId="4BF2679C" w14:textId="1C4DCD9F" w:rsidR="00B01232" w:rsidRPr="00B01232" w:rsidRDefault="00275207" w:rsidP="00B01232">
      <w:pPr>
        <w:pStyle w:val="TOC2"/>
        <w:rPr>
          <w:rFonts w:asciiTheme="minorHAnsi" w:eastAsiaTheme="minorEastAsia" w:hAnsiTheme="minorHAnsi" w:cstheme="minorBidi"/>
          <w:sz w:val="22"/>
          <w:szCs w:val="22"/>
        </w:rPr>
      </w:pPr>
      <w:hyperlink w:anchor="_Toc102044865" w:history="1">
        <w:r w:rsidR="00B01232" w:rsidRPr="00B01232">
          <w:rPr>
            <w:rStyle w:val="Hyperlink"/>
            <w:highlight w:val="white"/>
          </w:rPr>
          <w:t>High-Quality Work-Based Learning Employer Participation Form</w:t>
        </w:r>
        <w:r w:rsidR="00B01232" w:rsidRPr="00B01232">
          <w:rPr>
            <w:webHidden/>
          </w:rPr>
          <w:tab/>
        </w:r>
        <w:r w:rsidR="00B01232" w:rsidRPr="00B01232">
          <w:rPr>
            <w:webHidden/>
          </w:rPr>
          <w:fldChar w:fldCharType="begin"/>
        </w:r>
        <w:r w:rsidR="00B01232" w:rsidRPr="00B01232">
          <w:rPr>
            <w:webHidden/>
          </w:rPr>
          <w:instrText xml:space="preserve"> PAGEREF _Toc102044865 \h </w:instrText>
        </w:r>
        <w:r w:rsidR="00B01232" w:rsidRPr="00B01232">
          <w:rPr>
            <w:webHidden/>
          </w:rPr>
        </w:r>
        <w:r w:rsidR="00B01232" w:rsidRPr="00B01232">
          <w:rPr>
            <w:webHidden/>
          </w:rPr>
          <w:fldChar w:fldCharType="separate"/>
        </w:r>
        <w:r w:rsidR="00D41B75">
          <w:rPr>
            <w:webHidden/>
          </w:rPr>
          <w:t>20</w:t>
        </w:r>
        <w:r w:rsidR="00B01232" w:rsidRPr="00B01232">
          <w:rPr>
            <w:webHidden/>
          </w:rPr>
          <w:fldChar w:fldCharType="end"/>
        </w:r>
      </w:hyperlink>
    </w:p>
    <w:p w14:paraId="2D7DB09A" w14:textId="01CDDF13" w:rsidR="00B01232" w:rsidRPr="00B01232" w:rsidRDefault="00275207" w:rsidP="00B01232">
      <w:pPr>
        <w:pStyle w:val="TOC2"/>
        <w:rPr>
          <w:rFonts w:asciiTheme="minorHAnsi" w:eastAsiaTheme="minorEastAsia" w:hAnsiTheme="minorHAnsi" w:cstheme="minorBidi"/>
          <w:sz w:val="22"/>
          <w:szCs w:val="22"/>
        </w:rPr>
      </w:pPr>
      <w:hyperlink w:anchor="_Toc102044866" w:history="1">
        <w:r w:rsidR="00B01232" w:rsidRPr="00B01232">
          <w:rPr>
            <w:rStyle w:val="Hyperlink"/>
            <w:highlight w:val="white"/>
          </w:rPr>
          <w:t>High-Quality Work-Based Learning Workplace Evaluation Checklist</w:t>
        </w:r>
        <w:r w:rsidR="00B01232" w:rsidRPr="00B01232">
          <w:rPr>
            <w:webHidden/>
          </w:rPr>
          <w:tab/>
        </w:r>
        <w:r w:rsidR="00B01232" w:rsidRPr="00B01232">
          <w:rPr>
            <w:webHidden/>
          </w:rPr>
          <w:fldChar w:fldCharType="begin"/>
        </w:r>
        <w:r w:rsidR="00B01232" w:rsidRPr="00B01232">
          <w:rPr>
            <w:webHidden/>
          </w:rPr>
          <w:instrText xml:space="preserve"> PAGEREF _Toc102044866 \h </w:instrText>
        </w:r>
        <w:r w:rsidR="00B01232" w:rsidRPr="00B01232">
          <w:rPr>
            <w:webHidden/>
          </w:rPr>
        </w:r>
        <w:r w:rsidR="00B01232" w:rsidRPr="00B01232">
          <w:rPr>
            <w:webHidden/>
          </w:rPr>
          <w:fldChar w:fldCharType="separate"/>
        </w:r>
        <w:r w:rsidR="00D41B75">
          <w:rPr>
            <w:webHidden/>
          </w:rPr>
          <w:t>20</w:t>
        </w:r>
        <w:r w:rsidR="00B01232" w:rsidRPr="00B01232">
          <w:rPr>
            <w:webHidden/>
          </w:rPr>
          <w:fldChar w:fldCharType="end"/>
        </w:r>
      </w:hyperlink>
    </w:p>
    <w:p w14:paraId="49ECD11F" w14:textId="084EC83A" w:rsidR="00B01232" w:rsidRPr="00B01232" w:rsidRDefault="00275207" w:rsidP="00B01232">
      <w:pPr>
        <w:pStyle w:val="TOC2"/>
        <w:rPr>
          <w:rFonts w:asciiTheme="minorHAnsi" w:eastAsiaTheme="minorEastAsia" w:hAnsiTheme="minorHAnsi" w:cstheme="minorBidi"/>
          <w:sz w:val="22"/>
          <w:szCs w:val="22"/>
        </w:rPr>
      </w:pPr>
      <w:hyperlink w:anchor="_Toc102044867" w:history="1">
        <w:r w:rsidR="00B01232" w:rsidRPr="00B01232">
          <w:rPr>
            <w:rStyle w:val="Hyperlink"/>
            <w:highlight w:val="white"/>
          </w:rPr>
          <w:t>High-Quality Work-Based Learning Training Agreement</w:t>
        </w:r>
        <w:r w:rsidR="00B01232" w:rsidRPr="00B01232">
          <w:rPr>
            <w:webHidden/>
          </w:rPr>
          <w:tab/>
        </w:r>
        <w:r w:rsidR="00B01232" w:rsidRPr="00B01232">
          <w:rPr>
            <w:webHidden/>
          </w:rPr>
          <w:fldChar w:fldCharType="begin"/>
        </w:r>
        <w:r w:rsidR="00B01232" w:rsidRPr="00B01232">
          <w:rPr>
            <w:webHidden/>
          </w:rPr>
          <w:instrText xml:space="preserve"> PAGEREF _Toc102044867 \h </w:instrText>
        </w:r>
        <w:r w:rsidR="00B01232" w:rsidRPr="00B01232">
          <w:rPr>
            <w:webHidden/>
          </w:rPr>
        </w:r>
        <w:r w:rsidR="00B01232" w:rsidRPr="00B01232">
          <w:rPr>
            <w:webHidden/>
          </w:rPr>
          <w:fldChar w:fldCharType="separate"/>
        </w:r>
        <w:r w:rsidR="00D41B75">
          <w:rPr>
            <w:webHidden/>
          </w:rPr>
          <w:t>20</w:t>
        </w:r>
        <w:r w:rsidR="00B01232" w:rsidRPr="00B01232">
          <w:rPr>
            <w:webHidden/>
          </w:rPr>
          <w:fldChar w:fldCharType="end"/>
        </w:r>
      </w:hyperlink>
    </w:p>
    <w:p w14:paraId="1D1F6F8D" w14:textId="057611B8" w:rsidR="00B01232" w:rsidRPr="00B01232" w:rsidRDefault="00275207" w:rsidP="00B01232">
      <w:pPr>
        <w:pStyle w:val="TOC2"/>
        <w:rPr>
          <w:rFonts w:asciiTheme="minorHAnsi" w:eastAsiaTheme="minorEastAsia" w:hAnsiTheme="minorHAnsi" w:cstheme="minorBidi"/>
          <w:sz w:val="22"/>
          <w:szCs w:val="22"/>
        </w:rPr>
      </w:pPr>
      <w:hyperlink w:anchor="_Toc102044868" w:history="1">
        <w:r w:rsidR="00B01232" w:rsidRPr="00B01232">
          <w:rPr>
            <w:rStyle w:val="Hyperlink"/>
          </w:rPr>
          <w:t xml:space="preserve">High-Quality Work-Based Learning </w:t>
        </w:r>
        <w:r w:rsidR="00B01232" w:rsidRPr="00B01232">
          <w:rPr>
            <w:rStyle w:val="Hyperlink"/>
            <w:highlight w:val="white"/>
          </w:rPr>
          <w:t>Training Plan</w:t>
        </w:r>
        <w:r w:rsidR="00B01232" w:rsidRPr="00B01232">
          <w:rPr>
            <w:webHidden/>
          </w:rPr>
          <w:tab/>
        </w:r>
        <w:r w:rsidR="00B01232" w:rsidRPr="00B01232">
          <w:rPr>
            <w:webHidden/>
          </w:rPr>
          <w:fldChar w:fldCharType="begin"/>
        </w:r>
        <w:r w:rsidR="00B01232" w:rsidRPr="00B01232">
          <w:rPr>
            <w:webHidden/>
          </w:rPr>
          <w:instrText xml:space="preserve"> PAGEREF _Toc102044868 \h </w:instrText>
        </w:r>
        <w:r w:rsidR="00B01232" w:rsidRPr="00B01232">
          <w:rPr>
            <w:webHidden/>
          </w:rPr>
        </w:r>
        <w:r w:rsidR="00B01232" w:rsidRPr="00B01232">
          <w:rPr>
            <w:webHidden/>
          </w:rPr>
          <w:fldChar w:fldCharType="separate"/>
        </w:r>
        <w:r w:rsidR="00D41B75">
          <w:rPr>
            <w:webHidden/>
          </w:rPr>
          <w:t>20</w:t>
        </w:r>
        <w:r w:rsidR="00B01232" w:rsidRPr="00B01232">
          <w:rPr>
            <w:webHidden/>
          </w:rPr>
          <w:fldChar w:fldCharType="end"/>
        </w:r>
      </w:hyperlink>
    </w:p>
    <w:p w14:paraId="5A072D2B" w14:textId="14289BF1" w:rsidR="00B01232" w:rsidRDefault="00275207" w:rsidP="00B01232">
      <w:pPr>
        <w:pStyle w:val="TOC2"/>
        <w:rPr>
          <w:rFonts w:asciiTheme="minorHAnsi" w:eastAsiaTheme="minorEastAsia" w:hAnsiTheme="minorHAnsi" w:cstheme="minorBidi"/>
          <w:b/>
          <w:sz w:val="22"/>
          <w:szCs w:val="22"/>
        </w:rPr>
      </w:pPr>
      <w:hyperlink w:anchor="_Toc102044869" w:history="1">
        <w:r w:rsidR="00B01232" w:rsidRPr="006D15B6">
          <w:rPr>
            <w:rStyle w:val="Hyperlink"/>
            <w:highlight w:val="white"/>
          </w:rPr>
          <w:t>High-Quality Work-Based Learning Time Log &amp; Wage Calculator Template</w:t>
        </w:r>
        <w:r w:rsidR="00B01232">
          <w:rPr>
            <w:webHidden/>
          </w:rPr>
          <w:tab/>
        </w:r>
        <w:r w:rsidR="00B01232">
          <w:rPr>
            <w:webHidden/>
          </w:rPr>
          <w:fldChar w:fldCharType="begin"/>
        </w:r>
        <w:r w:rsidR="00B01232">
          <w:rPr>
            <w:webHidden/>
          </w:rPr>
          <w:instrText xml:space="preserve"> PAGEREF _Toc102044869 \h </w:instrText>
        </w:r>
        <w:r w:rsidR="00B01232">
          <w:rPr>
            <w:webHidden/>
          </w:rPr>
        </w:r>
        <w:r w:rsidR="00B01232">
          <w:rPr>
            <w:webHidden/>
          </w:rPr>
          <w:fldChar w:fldCharType="separate"/>
        </w:r>
        <w:r w:rsidR="00D41B75">
          <w:rPr>
            <w:webHidden/>
          </w:rPr>
          <w:t>21</w:t>
        </w:r>
        <w:r w:rsidR="00B01232">
          <w:rPr>
            <w:webHidden/>
          </w:rPr>
          <w:fldChar w:fldCharType="end"/>
        </w:r>
      </w:hyperlink>
    </w:p>
    <w:p w14:paraId="605CA642" w14:textId="2EFDD442" w:rsidR="00B01232" w:rsidRDefault="00275207" w:rsidP="00B01232">
      <w:pPr>
        <w:pStyle w:val="TOC2"/>
        <w:rPr>
          <w:rFonts w:asciiTheme="minorHAnsi" w:eastAsiaTheme="minorEastAsia" w:hAnsiTheme="minorHAnsi" w:cstheme="minorBidi"/>
          <w:b/>
          <w:sz w:val="22"/>
          <w:szCs w:val="22"/>
        </w:rPr>
      </w:pPr>
      <w:hyperlink w:anchor="_Toc102044870" w:history="1">
        <w:r w:rsidR="00B01232" w:rsidRPr="006D15B6">
          <w:rPr>
            <w:rStyle w:val="Hyperlink"/>
            <w:highlight w:val="white"/>
          </w:rPr>
          <w:t>Insurance</w:t>
        </w:r>
        <w:r w:rsidR="00B01232">
          <w:rPr>
            <w:webHidden/>
          </w:rPr>
          <w:tab/>
        </w:r>
        <w:r w:rsidR="00B01232">
          <w:rPr>
            <w:webHidden/>
          </w:rPr>
          <w:fldChar w:fldCharType="begin"/>
        </w:r>
        <w:r w:rsidR="00B01232">
          <w:rPr>
            <w:webHidden/>
          </w:rPr>
          <w:instrText xml:space="preserve"> PAGEREF _Toc102044870 \h </w:instrText>
        </w:r>
        <w:r w:rsidR="00B01232">
          <w:rPr>
            <w:webHidden/>
          </w:rPr>
        </w:r>
        <w:r w:rsidR="00B01232">
          <w:rPr>
            <w:webHidden/>
          </w:rPr>
          <w:fldChar w:fldCharType="separate"/>
        </w:r>
        <w:r w:rsidR="00D41B75">
          <w:rPr>
            <w:webHidden/>
          </w:rPr>
          <w:t>22</w:t>
        </w:r>
        <w:r w:rsidR="00B01232">
          <w:rPr>
            <w:webHidden/>
          </w:rPr>
          <w:fldChar w:fldCharType="end"/>
        </w:r>
      </w:hyperlink>
    </w:p>
    <w:p w14:paraId="3CA0B8E6" w14:textId="459DB863" w:rsidR="00B01232" w:rsidRDefault="008D42E7" w:rsidP="00B01232">
      <w:pPr>
        <w:pStyle w:val="TOC2"/>
        <w:rPr>
          <w:rFonts w:asciiTheme="minorHAnsi" w:eastAsiaTheme="minorEastAsia" w:hAnsiTheme="minorHAnsi" w:cstheme="minorBidi"/>
          <w:b/>
          <w:sz w:val="22"/>
          <w:szCs w:val="22"/>
        </w:rPr>
      </w:pPr>
      <w:r>
        <w:fldChar w:fldCharType="begin"/>
      </w:r>
      <w:r>
        <w:instrText xml:space="preserve"> HYPERLINK \l "_Toc102044872" </w:instrText>
      </w:r>
      <w:r>
        <w:fldChar w:fldCharType="separate"/>
      </w:r>
      <w:r w:rsidR="00B01232" w:rsidRPr="006D15B6">
        <w:rPr>
          <w:rStyle w:val="Hyperlink"/>
          <w:highlight w:val="white"/>
        </w:rPr>
        <w:t xml:space="preserve">Procedure followed by the High-Quality Work-Based </w:t>
      </w:r>
      <w:ins w:id="15" w:author="Author">
        <w:r w:rsidR="00AB53D8">
          <w:rPr>
            <w:rStyle w:val="Hyperlink"/>
            <w:highlight w:val="white"/>
          </w:rPr>
          <w:t xml:space="preserve">Learning </w:t>
        </w:r>
      </w:ins>
      <w:r w:rsidR="00B01232" w:rsidRPr="006D15B6">
        <w:rPr>
          <w:rStyle w:val="Hyperlink"/>
          <w:highlight w:val="white"/>
        </w:rPr>
        <w:t>Coordinator/Teacher</w:t>
      </w:r>
      <w:del w:id="16" w:author="Author">
        <w:r w:rsidR="00B01232" w:rsidRPr="006D15B6" w:rsidDel="008F6BF9">
          <w:rPr>
            <w:rStyle w:val="Hyperlink"/>
            <w:highlight w:val="white"/>
          </w:rPr>
          <w:delText>/Point of Contact</w:delText>
        </w:r>
      </w:del>
      <w:ins w:id="17" w:author="Author">
        <w:r w:rsidR="008F6BF9">
          <w:rPr>
            <w:rStyle w:val="Hyperlink"/>
            <w:highlight w:val="white"/>
          </w:rPr>
          <w:t>/</w:t>
        </w:r>
        <w:r w:rsidR="007B36A5">
          <w:rPr>
            <w:rStyle w:val="Hyperlink"/>
            <w:highlight w:val="white"/>
          </w:rPr>
          <w:t>P</w:t>
        </w:r>
        <w:del w:id="18" w:author="Author">
          <w:r w:rsidR="008F6BF9" w:rsidDel="007B36A5">
            <w:rPr>
              <w:rStyle w:val="Hyperlink"/>
              <w:highlight w:val="white"/>
            </w:rPr>
            <w:delText>p</w:delText>
          </w:r>
        </w:del>
        <w:r w:rsidR="008F6BF9">
          <w:rPr>
            <w:rStyle w:val="Hyperlink"/>
            <w:highlight w:val="white"/>
          </w:rPr>
          <w:t>oint-of-</w:t>
        </w:r>
        <w:r w:rsidR="007B36A5">
          <w:rPr>
            <w:rStyle w:val="Hyperlink"/>
            <w:highlight w:val="white"/>
          </w:rPr>
          <w:t>C</w:t>
        </w:r>
        <w:del w:id="19" w:author="Author">
          <w:r w:rsidR="008F6BF9" w:rsidDel="007B36A5">
            <w:rPr>
              <w:rStyle w:val="Hyperlink"/>
              <w:highlight w:val="white"/>
            </w:rPr>
            <w:delText>c</w:delText>
          </w:r>
        </w:del>
        <w:r w:rsidR="008F6BF9">
          <w:rPr>
            <w:rStyle w:val="Hyperlink"/>
            <w:highlight w:val="white"/>
          </w:rPr>
          <w:t>ontact</w:t>
        </w:r>
      </w:ins>
      <w:r w:rsidR="00B01232">
        <w:rPr>
          <w:webHidden/>
        </w:rPr>
        <w:tab/>
      </w:r>
      <w:r w:rsidR="00B01232">
        <w:rPr>
          <w:webHidden/>
        </w:rPr>
        <w:fldChar w:fldCharType="begin"/>
      </w:r>
      <w:r w:rsidR="00B01232">
        <w:rPr>
          <w:webHidden/>
        </w:rPr>
        <w:instrText xml:space="preserve"> PAGEREF _Toc102044872 \h </w:instrText>
      </w:r>
      <w:r w:rsidR="00B01232">
        <w:rPr>
          <w:webHidden/>
        </w:rPr>
      </w:r>
      <w:r w:rsidR="00B01232">
        <w:rPr>
          <w:webHidden/>
        </w:rPr>
        <w:fldChar w:fldCharType="separate"/>
      </w:r>
      <w:r w:rsidR="00D41B75">
        <w:rPr>
          <w:webHidden/>
        </w:rPr>
        <w:t>22</w:t>
      </w:r>
      <w:r w:rsidR="00B01232">
        <w:rPr>
          <w:webHidden/>
        </w:rPr>
        <w:fldChar w:fldCharType="end"/>
      </w:r>
      <w:r>
        <w:fldChar w:fldCharType="end"/>
      </w:r>
    </w:p>
    <w:p w14:paraId="0AF63DE5" w14:textId="03C62F7D" w:rsidR="00B01232" w:rsidRDefault="00275207" w:rsidP="00223667">
      <w:pPr>
        <w:pStyle w:val="TOC1"/>
        <w:rPr>
          <w:rFonts w:asciiTheme="minorHAnsi" w:eastAsiaTheme="minorEastAsia" w:hAnsiTheme="minorHAnsi" w:cstheme="minorBidi"/>
          <w:sz w:val="22"/>
          <w:szCs w:val="22"/>
        </w:rPr>
      </w:pPr>
      <w:hyperlink w:anchor="_Toc102044873" w:history="1">
        <w:r w:rsidR="00B01232" w:rsidRPr="006D15B6">
          <w:rPr>
            <w:rStyle w:val="Hyperlink"/>
          </w:rPr>
          <w:t>High-Quality Work-Based Learning Opportunities</w:t>
        </w:r>
      </w:hyperlink>
      <w:r w:rsidR="00B01232">
        <w:rPr>
          <w:rStyle w:val="Hyperlink"/>
        </w:rPr>
        <w:t xml:space="preserve"> </w:t>
      </w:r>
      <w:hyperlink w:anchor="_Toc102044874" w:history="1">
        <w:r w:rsidR="00B01232" w:rsidRPr="006D15B6">
          <w:rPr>
            <w:rStyle w:val="Hyperlink"/>
          </w:rPr>
          <w:t>In Virginia</w:t>
        </w:r>
        <w:r w:rsidR="00B01232">
          <w:rPr>
            <w:webHidden/>
          </w:rPr>
          <w:tab/>
        </w:r>
        <w:r w:rsidR="00B01232">
          <w:rPr>
            <w:webHidden/>
          </w:rPr>
          <w:fldChar w:fldCharType="begin"/>
        </w:r>
        <w:r w:rsidR="00B01232">
          <w:rPr>
            <w:webHidden/>
          </w:rPr>
          <w:instrText xml:space="preserve"> PAGEREF _Toc102044874 \h </w:instrText>
        </w:r>
        <w:r w:rsidR="00B01232">
          <w:rPr>
            <w:webHidden/>
          </w:rPr>
        </w:r>
        <w:r w:rsidR="00B01232">
          <w:rPr>
            <w:webHidden/>
          </w:rPr>
          <w:fldChar w:fldCharType="separate"/>
        </w:r>
        <w:r w:rsidR="00D41B75">
          <w:rPr>
            <w:webHidden/>
          </w:rPr>
          <w:t>23</w:t>
        </w:r>
        <w:r w:rsidR="00B01232">
          <w:rPr>
            <w:webHidden/>
          </w:rPr>
          <w:fldChar w:fldCharType="end"/>
        </w:r>
      </w:hyperlink>
    </w:p>
    <w:p w14:paraId="23B12414" w14:textId="77613CF6" w:rsidR="00B01232" w:rsidRDefault="00275207" w:rsidP="00223667">
      <w:pPr>
        <w:pStyle w:val="TOC1"/>
        <w:rPr>
          <w:rFonts w:asciiTheme="minorHAnsi" w:eastAsiaTheme="minorEastAsia" w:hAnsiTheme="minorHAnsi" w:cstheme="minorBidi"/>
          <w:sz w:val="22"/>
          <w:szCs w:val="22"/>
        </w:rPr>
      </w:pPr>
      <w:hyperlink w:anchor="_Toc102044875" w:history="1">
        <w:r w:rsidR="00B01232" w:rsidRPr="006D15B6">
          <w:rPr>
            <w:rStyle w:val="Hyperlink"/>
          </w:rPr>
          <w:t>Job Shadowing</w:t>
        </w:r>
        <w:r w:rsidR="00B01232">
          <w:rPr>
            <w:webHidden/>
          </w:rPr>
          <w:tab/>
        </w:r>
        <w:r w:rsidR="00B01232">
          <w:rPr>
            <w:webHidden/>
          </w:rPr>
          <w:fldChar w:fldCharType="begin"/>
        </w:r>
        <w:r w:rsidR="00B01232">
          <w:rPr>
            <w:webHidden/>
          </w:rPr>
          <w:instrText xml:space="preserve"> PAGEREF _Toc102044875 \h </w:instrText>
        </w:r>
        <w:r w:rsidR="00B01232">
          <w:rPr>
            <w:webHidden/>
          </w:rPr>
        </w:r>
        <w:r w:rsidR="00B01232">
          <w:rPr>
            <w:webHidden/>
          </w:rPr>
          <w:fldChar w:fldCharType="separate"/>
        </w:r>
        <w:r w:rsidR="00D41B75">
          <w:rPr>
            <w:webHidden/>
          </w:rPr>
          <w:t>25</w:t>
        </w:r>
        <w:r w:rsidR="00B01232">
          <w:rPr>
            <w:webHidden/>
          </w:rPr>
          <w:fldChar w:fldCharType="end"/>
        </w:r>
      </w:hyperlink>
    </w:p>
    <w:p w14:paraId="5DC1DB58" w14:textId="2C924DB3" w:rsidR="00B01232" w:rsidRDefault="00275207" w:rsidP="00B01232">
      <w:pPr>
        <w:pStyle w:val="TOC2"/>
        <w:rPr>
          <w:rFonts w:asciiTheme="minorHAnsi" w:eastAsiaTheme="minorEastAsia" w:hAnsiTheme="minorHAnsi" w:cstheme="minorBidi"/>
          <w:b/>
          <w:sz w:val="22"/>
          <w:szCs w:val="22"/>
        </w:rPr>
      </w:pPr>
      <w:hyperlink w:anchor="_Toc102044876" w:history="1">
        <w:r w:rsidR="00B01232" w:rsidRPr="006D15B6">
          <w:rPr>
            <w:rStyle w:val="Hyperlink"/>
          </w:rPr>
          <w:t>Job Shadowing at a Glance</w:t>
        </w:r>
        <w:r w:rsidR="00B01232">
          <w:rPr>
            <w:webHidden/>
          </w:rPr>
          <w:tab/>
        </w:r>
        <w:r w:rsidR="00B01232">
          <w:rPr>
            <w:webHidden/>
          </w:rPr>
          <w:fldChar w:fldCharType="begin"/>
        </w:r>
        <w:r w:rsidR="00B01232">
          <w:rPr>
            <w:webHidden/>
          </w:rPr>
          <w:instrText xml:space="preserve"> PAGEREF _Toc102044876 \h </w:instrText>
        </w:r>
        <w:r w:rsidR="00B01232">
          <w:rPr>
            <w:webHidden/>
          </w:rPr>
        </w:r>
        <w:r w:rsidR="00B01232">
          <w:rPr>
            <w:webHidden/>
          </w:rPr>
          <w:fldChar w:fldCharType="separate"/>
        </w:r>
        <w:r w:rsidR="00D41B75">
          <w:rPr>
            <w:webHidden/>
          </w:rPr>
          <w:t>25</w:t>
        </w:r>
        <w:r w:rsidR="00B01232">
          <w:rPr>
            <w:webHidden/>
          </w:rPr>
          <w:fldChar w:fldCharType="end"/>
        </w:r>
      </w:hyperlink>
    </w:p>
    <w:p w14:paraId="7108B521" w14:textId="4FA37528" w:rsidR="00B01232" w:rsidRDefault="00275207" w:rsidP="00B01232">
      <w:pPr>
        <w:pStyle w:val="TOC2"/>
        <w:rPr>
          <w:rFonts w:asciiTheme="minorHAnsi" w:eastAsiaTheme="minorEastAsia" w:hAnsiTheme="minorHAnsi" w:cstheme="minorBidi"/>
          <w:b/>
          <w:sz w:val="22"/>
          <w:szCs w:val="22"/>
        </w:rPr>
      </w:pPr>
      <w:hyperlink w:anchor="_Toc102044877" w:history="1">
        <w:r w:rsidR="00B01232" w:rsidRPr="006D15B6">
          <w:rPr>
            <w:rStyle w:val="Hyperlink"/>
          </w:rPr>
          <w:t>Establishing a Job Shadowing Program</w:t>
        </w:r>
        <w:r w:rsidR="00B01232">
          <w:rPr>
            <w:webHidden/>
          </w:rPr>
          <w:tab/>
        </w:r>
        <w:r w:rsidR="00B01232">
          <w:rPr>
            <w:webHidden/>
          </w:rPr>
          <w:fldChar w:fldCharType="begin"/>
        </w:r>
        <w:r w:rsidR="00B01232">
          <w:rPr>
            <w:webHidden/>
          </w:rPr>
          <w:instrText xml:space="preserve"> PAGEREF _Toc102044877 \h </w:instrText>
        </w:r>
        <w:r w:rsidR="00B01232">
          <w:rPr>
            <w:webHidden/>
          </w:rPr>
        </w:r>
        <w:r w:rsidR="00B01232">
          <w:rPr>
            <w:webHidden/>
          </w:rPr>
          <w:fldChar w:fldCharType="separate"/>
        </w:r>
        <w:r w:rsidR="00D41B75">
          <w:rPr>
            <w:webHidden/>
          </w:rPr>
          <w:t>26</w:t>
        </w:r>
        <w:r w:rsidR="00B01232">
          <w:rPr>
            <w:webHidden/>
          </w:rPr>
          <w:fldChar w:fldCharType="end"/>
        </w:r>
      </w:hyperlink>
    </w:p>
    <w:p w14:paraId="76199DFC" w14:textId="3F81633E" w:rsidR="00B01232" w:rsidRDefault="00275207" w:rsidP="00223667">
      <w:pPr>
        <w:pStyle w:val="TOC1"/>
        <w:rPr>
          <w:rFonts w:asciiTheme="minorHAnsi" w:eastAsiaTheme="minorEastAsia" w:hAnsiTheme="minorHAnsi" w:cstheme="minorBidi"/>
          <w:sz w:val="22"/>
          <w:szCs w:val="22"/>
        </w:rPr>
      </w:pPr>
      <w:hyperlink w:anchor="_Toc102044878" w:history="1">
        <w:r w:rsidR="00B01232" w:rsidRPr="006D15B6">
          <w:rPr>
            <w:rStyle w:val="Hyperlink"/>
          </w:rPr>
          <w:t>Service Learning</w:t>
        </w:r>
        <w:r w:rsidR="00B01232">
          <w:rPr>
            <w:webHidden/>
          </w:rPr>
          <w:tab/>
        </w:r>
        <w:r w:rsidR="00B01232">
          <w:rPr>
            <w:webHidden/>
          </w:rPr>
          <w:fldChar w:fldCharType="begin"/>
        </w:r>
        <w:r w:rsidR="00B01232">
          <w:rPr>
            <w:webHidden/>
          </w:rPr>
          <w:instrText xml:space="preserve"> PAGEREF _Toc102044878 \h </w:instrText>
        </w:r>
        <w:r w:rsidR="00B01232">
          <w:rPr>
            <w:webHidden/>
          </w:rPr>
        </w:r>
        <w:r w:rsidR="00B01232">
          <w:rPr>
            <w:webHidden/>
          </w:rPr>
          <w:fldChar w:fldCharType="separate"/>
        </w:r>
        <w:r w:rsidR="00D41B75">
          <w:rPr>
            <w:webHidden/>
          </w:rPr>
          <w:t>30</w:t>
        </w:r>
        <w:r w:rsidR="00B01232">
          <w:rPr>
            <w:webHidden/>
          </w:rPr>
          <w:fldChar w:fldCharType="end"/>
        </w:r>
      </w:hyperlink>
    </w:p>
    <w:p w14:paraId="4FCEB512" w14:textId="78099489" w:rsidR="00B01232" w:rsidRDefault="00275207" w:rsidP="00B01232">
      <w:pPr>
        <w:pStyle w:val="TOC2"/>
        <w:rPr>
          <w:rFonts w:asciiTheme="minorHAnsi" w:eastAsiaTheme="minorEastAsia" w:hAnsiTheme="minorHAnsi" w:cstheme="minorBidi"/>
          <w:b/>
          <w:sz w:val="22"/>
          <w:szCs w:val="22"/>
        </w:rPr>
      </w:pPr>
      <w:hyperlink w:anchor="_Toc102044879" w:history="1">
        <w:r w:rsidR="00B01232" w:rsidRPr="006D15B6">
          <w:rPr>
            <w:rStyle w:val="Hyperlink"/>
          </w:rPr>
          <w:t>Service Learning at a Glance</w:t>
        </w:r>
        <w:r w:rsidR="00B01232">
          <w:rPr>
            <w:webHidden/>
          </w:rPr>
          <w:tab/>
        </w:r>
        <w:r w:rsidR="00B01232">
          <w:rPr>
            <w:webHidden/>
          </w:rPr>
          <w:fldChar w:fldCharType="begin"/>
        </w:r>
        <w:r w:rsidR="00B01232">
          <w:rPr>
            <w:webHidden/>
          </w:rPr>
          <w:instrText xml:space="preserve"> PAGEREF _Toc102044879 \h </w:instrText>
        </w:r>
        <w:r w:rsidR="00B01232">
          <w:rPr>
            <w:webHidden/>
          </w:rPr>
        </w:r>
        <w:r w:rsidR="00B01232">
          <w:rPr>
            <w:webHidden/>
          </w:rPr>
          <w:fldChar w:fldCharType="separate"/>
        </w:r>
        <w:r w:rsidR="00D41B75">
          <w:rPr>
            <w:webHidden/>
          </w:rPr>
          <w:t>31</w:t>
        </w:r>
        <w:r w:rsidR="00B01232">
          <w:rPr>
            <w:webHidden/>
          </w:rPr>
          <w:fldChar w:fldCharType="end"/>
        </w:r>
      </w:hyperlink>
    </w:p>
    <w:p w14:paraId="48055C5D" w14:textId="2DF703FF" w:rsidR="00B01232" w:rsidRDefault="00275207" w:rsidP="00B01232">
      <w:pPr>
        <w:pStyle w:val="TOC2"/>
        <w:rPr>
          <w:rFonts w:asciiTheme="minorHAnsi" w:eastAsiaTheme="minorEastAsia" w:hAnsiTheme="minorHAnsi" w:cstheme="minorBidi"/>
          <w:b/>
          <w:sz w:val="22"/>
          <w:szCs w:val="22"/>
        </w:rPr>
      </w:pPr>
      <w:hyperlink w:anchor="_Toc102044880" w:history="1">
        <w:r w:rsidR="00B01232" w:rsidRPr="006D15B6">
          <w:rPr>
            <w:rStyle w:val="Hyperlink"/>
          </w:rPr>
          <w:t>Establishing a Service Learning Program</w:t>
        </w:r>
        <w:r w:rsidR="00B01232">
          <w:rPr>
            <w:webHidden/>
          </w:rPr>
          <w:tab/>
        </w:r>
        <w:r w:rsidR="00B01232">
          <w:rPr>
            <w:webHidden/>
          </w:rPr>
          <w:fldChar w:fldCharType="begin"/>
        </w:r>
        <w:r w:rsidR="00B01232">
          <w:rPr>
            <w:webHidden/>
          </w:rPr>
          <w:instrText xml:space="preserve"> PAGEREF _Toc102044880 \h </w:instrText>
        </w:r>
        <w:r w:rsidR="00B01232">
          <w:rPr>
            <w:webHidden/>
          </w:rPr>
        </w:r>
        <w:r w:rsidR="00B01232">
          <w:rPr>
            <w:webHidden/>
          </w:rPr>
          <w:fldChar w:fldCharType="separate"/>
        </w:r>
        <w:r w:rsidR="00D41B75">
          <w:rPr>
            <w:webHidden/>
          </w:rPr>
          <w:t>31</w:t>
        </w:r>
        <w:r w:rsidR="00B01232">
          <w:rPr>
            <w:webHidden/>
          </w:rPr>
          <w:fldChar w:fldCharType="end"/>
        </w:r>
      </w:hyperlink>
    </w:p>
    <w:p w14:paraId="10B53A0C" w14:textId="3FF27EFD" w:rsidR="00B01232" w:rsidRDefault="00275207" w:rsidP="00223667">
      <w:pPr>
        <w:pStyle w:val="TOC1"/>
        <w:rPr>
          <w:rFonts w:asciiTheme="minorHAnsi" w:eastAsiaTheme="minorEastAsia" w:hAnsiTheme="minorHAnsi" w:cstheme="minorBidi"/>
          <w:sz w:val="22"/>
          <w:szCs w:val="22"/>
        </w:rPr>
      </w:pPr>
      <w:hyperlink w:anchor="_Toc102044881" w:history="1">
        <w:r w:rsidR="00B01232" w:rsidRPr="006D15B6">
          <w:rPr>
            <w:rStyle w:val="Hyperlink"/>
          </w:rPr>
          <w:t>Externship</w:t>
        </w:r>
        <w:r w:rsidR="00B01232">
          <w:rPr>
            <w:webHidden/>
          </w:rPr>
          <w:tab/>
        </w:r>
        <w:r w:rsidR="00B01232">
          <w:rPr>
            <w:webHidden/>
          </w:rPr>
          <w:fldChar w:fldCharType="begin"/>
        </w:r>
        <w:r w:rsidR="00B01232">
          <w:rPr>
            <w:webHidden/>
          </w:rPr>
          <w:instrText xml:space="preserve"> PAGEREF _Toc102044881 \h </w:instrText>
        </w:r>
        <w:r w:rsidR="00B01232">
          <w:rPr>
            <w:webHidden/>
          </w:rPr>
        </w:r>
        <w:r w:rsidR="00B01232">
          <w:rPr>
            <w:webHidden/>
          </w:rPr>
          <w:fldChar w:fldCharType="separate"/>
        </w:r>
        <w:r w:rsidR="00D41B75">
          <w:rPr>
            <w:webHidden/>
          </w:rPr>
          <w:t>36</w:t>
        </w:r>
        <w:r w:rsidR="00B01232">
          <w:rPr>
            <w:webHidden/>
          </w:rPr>
          <w:fldChar w:fldCharType="end"/>
        </w:r>
      </w:hyperlink>
    </w:p>
    <w:p w14:paraId="1380A52B" w14:textId="41903819" w:rsidR="00B01232" w:rsidRDefault="00275207" w:rsidP="00B01232">
      <w:pPr>
        <w:pStyle w:val="TOC2"/>
        <w:rPr>
          <w:rFonts w:asciiTheme="minorHAnsi" w:eastAsiaTheme="minorEastAsia" w:hAnsiTheme="minorHAnsi" w:cstheme="minorBidi"/>
          <w:b/>
          <w:sz w:val="22"/>
          <w:szCs w:val="22"/>
        </w:rPr>
      </w:pPr>
      <w:hyperlink w:anchor="_Toc102044882" w:history="1">
        <w:r w:rsidR="00B01232" w:rsidRPr="006D15B6">
          <w:rPr>
            <w:rStyle w:val="Hyperlink"/>
          </w:rPr>
          <w:t>Externship at a Glance</w:t>
        </w:r>
        <w:r w:rsidR="00B01232">
          <w:rPr>
            <w:webHidden/>
          </w:rPr>
          <w:tab/>
        </w:r>
        <w:r w:rsidR="00B01232">
          <w:rPr>
            <w:webHidden/>
          </w:rPr>
          <w:fldChar w:fldCharType="begin"/>
        </w:r>
        <w:r w:rsidR="00B01232">
          <w:rPr>
            <w:webHidden/>
          </w:rPr>
          <w:instrText xml:space="preserve"> PAGEREF _Toc102044882 \h </w:instrText>
        </w:r>
        <w:r w:rsidR="00B01232">
          <w:rPr>
            <w:webHidden/>
          </w:rPr>
        </w:r>
        <w:r w:rsidR="00B01232">
          <w:rPr>
            <w:webHidden/>
          </w:rPr>
          <w:fldChar w:fldCharType="separate"/>
        </w:r>
        <w:r w:rsidR="00D41B75">
          <w:rPr>
            <w:webHidden/>
          </w:rPr>
          <w:t>36</w:t>
        </w:r>
        <w:r w:rsidR="00B01232">
          <w:rPr>
            <w:webHidden/>
          </w:rPr>
          <w:fldChar w:fldCharType="end"/>
        </w:r>
      </w:hyperlink>
    </w:p>
    <w:p w14:paraId="494D2F0C" w14:textId="2238E0F6" w:rsidR="00B01232" w:rsidRDefault="00275207" w:rsidP="00B01232">
      <w:pPr>
        <w:pStyle w:val="TOC2"/>
        <w:rPr>
          <w:rFonts w:asciiTheme="minorHAnsi" w:eastAsiaTheme="minorEastAsia" w:hAnsiTheme="minorHAnsi" w:cstheme="minorBidi"/>
          <w:b/>
          <w:sz w:val="22"/>
          <w:szCs w:val="22"/>
        </w:rPr>
      </w:pPr>
      <w:hyperlink w:anchor="_Toc102044883" w:history="1">
        <w:r w:rsidR="00B01232" w:rsidRPr="006D15B6">
          <w:rPr>
            <w:rStyle w:val="Hyperlink"/>
          </w:rPr>
          <w:t>Establishing an Externship Program</w:t>
        </w:r>
        <w:r w:rsidR="00B01232">
          <w:rPr>
            <w:webHidden/>
          </w:rPr>
          <w:tab/>
        </w:r>
        <w:r w:rsidR="00B01232">
          <w:rPr>
            <w:webHidden/>
          </w:rPr>
          <w:fldChar w:fldCharType="begin"/>
        </w:r>
        <w:r w:rsidR="00B01232">
          <w:rPr>
            <w:webHidden/>
          </w:rPr>
          <w:instrText xml:space="preserve"> PAGEREF _Toc102044883 \h </w:instrText>
        </w:r>
        <w:r w:rsidR="00B01232">
          <w:rPr>
            <w:webHidden/>
          </w:rPr>
        </w:r>
        <w:r w:rsidR="00B01232">
          <w:rPr>
            <w:webHidden/>
          </w:rPr>
          <w:fldChar w:fldCharType="separate"/>
        </w:r>
        <w:r w:rsidR="00D41B75">
          <w:rPr>
            <w:webHidden/>
          </w:rPr>
          <w:t>37</w:t>
        </w:r>
        <w:r w:rsidR="00B01232">
          <w:rPr>
            <w:webHidden/>
          </w:rPr>
          <w:fldChar w:fldCharType="end"/>
        </w:r>
      </w:hyperlink>
    </w:p>
    <w:p w14:paraId="3112C3B1" w14:textId="552E8DC6" w:rsidR="00B01232" w:rsidRDefault="00275207" w:rsidP="00223667">
      <w:pPr>
        <w:pStyle w:val="TOC1"/>
        <w:rPr>
          <w:rFonts w:asciiTheme="minorHAnsi" w:eastAsiaTheme="minorEastAsia" w:hAnsiTheme="minorHAnsi" w:cstheme="minorBidi"/>
          <w:sz w:val="22"/>
          <w:szCs w:val="22"/>
        </w:rPr>
      </w:pPr>
      <w:hyperlink w:anchor="_Toc102044884" w:history="1">
        <w:r w:rsidR="00B01232" w:rsidRPr="006D15B6">
          <w:rPr>
            <w:rStyle w:val="Hyperlink"/>
          </w:rPr>
          <w:t>School-Based Enterprise</w:t>
        </w:r>
        <w:r w:rsidR="00B01232">
          <w:rPr>
            <w:webHidden/>
          </w:rPr>
          <w:tab/>
        </w:r>
        <w:r w:rsidR="00B01232">
          <w:rPr>
            <w:webHidden/>
          </w:rPr>
          <w:fldChar w:fldCharType="begin"/>
        </w:r>
        <w:r w:rsidR="00B01232">
          <w:rPr>
            <w:webHidden/>
          </w:rPr>
          <w:instrText xml:space="preserve"> PAGEREF _Toc102044884 \h </w:instrText>
        </w:r>
        <w:r w:rsidR="00B01232">
          <w:rPr>
            <w:webHidden/>
          </w:rPr>
        </w:r>
        <w:r w:rsidR="00B01232">
          <w:rPr>
            <w:webHidden/>
          </w:rPr>
          <w:fldChar w:fldCharType="separate"/>
        </w:r>
        <w:r w:rsidR="00D41B75">
          <w:rPr>
            <w:webHidden/>
          </w:rPr>
          <w:t>41</w:t>
        </w:r>
        <w:r w:rsidR="00B01232">
          <w:rPr>
            <w:webHidden/>
          </w:rPr>
          <w:fldChar w:fldCharType="end"/>
        </w:r>
      </w:hyperlink>
    </w:p>
    <w:p w14:paraId="37EA1918" w14:textId="40392C9D" w:rsidR="00B01232" w:rsidRDefault="00275207" w:rsidP="00B01232">
      <w:pPr>
        <w:pStyle w:val="TOC2"/>
        <w:rPr>
          <w:rFonts w:asciiTheme="minorHAnsi" w:eastAsiaTheme="minorEastAsia" w:hAnsiTheme="minorHAnsi" w:cstheme="minorBidi"/>
          <w:b/>
          <w:sz w:val="22"/>
          <w:szCs w:val="22"/>
        </w:rPr>
      </w:pPr>
      <w:hyperlink w:anchor="_Toc102044885" w:history="1">
        <w:r w:rsidR="00B01232" w:rsidRPr="006D15B6">
          <w:rPr>
            <w:rStyle w:val="Hyperlink"/>
          </w:rPr>
          <w:t>School-Based Enterprises at a Glance</w:t>
        </w:r>
        <w:r w:rsidR="00B01232">
          <w:rPr>
            <w:webHidden/>
          </w:rPr>
          <w:tab/>
        </w:r>
        <w:r w:rsidR="00B01232">
          <w:rPr>
            <w:webHidden/>
          </w:rPr>
          <w:fldChar w:fldCharType="begin"/>
        </w:r>
        <w:r w:rsidR="00B01232">
          <w:rPr>
            <w:webHidden/>
          </w:rPr>
          <w:instrText xml:space="preserve"> PAGEREF _Toc102044885 \h </w:instrText>
        </w:r>
        <w:r w:rsidR="00B01232">
          <w:rPr>
            <w:webHidden/>
          </w:rPr>
        </w:r>
        <w:r w:rsidR="00B01232">
          <w:rPr>
            <w:webHidden/>
          </w:rPr>
          <w:fldChar w:fldCharType="separate"/>
        </w:r>
        <w:r w:rsidR="00D41B75">
          <w:rPr>
            <w:webHidden/>
          </w:rPr>
          <w:t>41</w:t>
        </w:r>
        <w:r w:rsidR="00B01232">
          <w:rPr>
            <w:webHidden/>
          </w:rPr>
          <w:fldChar w:fldCharType="end"/>
        </w:r>
      </w:hyperlink>
    </w:p>
    <w:p w14:paraId="2AD1859C" w14:textId="51BA696E" w:rsidR="00B01232" w:rsidRDefault="00275207" w:rsidP="00B01232">
      <w:pPr>
        <w:pStyle w:val="TOC2"/>
        <w:rPr>
          <w:rFonts w:asciiTheme="minorHAnsi" w:eastAsiaTheme="minorEastAsia" w:hAnsiTheme="minorHAnsi" w:cstheme="minorBidi"/>
          <w:b/>
          <w:sz w:val="22"/>
          <w:szCs w:val="22"/>
        </w:rPr>
      </w:pPr>
      <w:hyperlink w:anchor="_Toc102044886" w:history="1">
        <w:r w:rsidR="00B01232" w:rsidRPr="006D15B6">
          <w:rPr>
            <w:rStyle w:val="Hyperlink"/>
          </w:rPr>
          <w:t>Establishing a School-Based Enterprise</w:t>
        </w:r>
        <w:r w:rsidR="00B01232">
          <w:rPr>
            <w:webHidden/>
          </w:rPr>
          <w:tab/>
        </w:r>
        <w:r w:rsidR="00B01232">
          <w:rPr>
            <w:webHidden/>
          </w:rPr>
          <w:fldChar w:fldCharType="begin"/>
        </w:r>
        <w:r w:rsidR="00B01232">
          <w:rPr>
            <w:webHidden/>
          </w:rPr>
          <w:instrText xml:space="preserve"> PAGEREF _Toc102044886 \h </w:instrText>
        </w:r>
        <w:r w:rsidR="00B01232">
          <w:rPr>
            <w:webHidden/>
          </w:rPr>
        </w:r>
        <w:r w:rsidR="00B01232">
          <w:rPr>
            <w:webHidden/>
          </w:rPr>
          <w:fldChar w:fldCharType="separate"/>
        </w:r>
        <w:r w:rsidR="00D41B75">
          <w:rPr>
            <w:webHidden/>
          </w:rPr>
          <w:t>42</w:t>
        </w:r>
        <w:r w:rsidR="00B01232">
          <w:rPr>
            <w:webHidden/>
          </w:rPr>
          <w:fldChar w:fldCharType="end"/>
        </w:r>
      </w:hyperlink>
    </w:p>
    <w:p w14:paraId="42FF8DFC" w14:textId="70C8E259" w:rsidR="00B01232" w:rsidRDefault="00275207" w:rsidP="00223667">
      <w:pPr>
        <w:pStyle w:val="TOC1"/>
        <w:rPr>
          <w:rFonts w:asciiTheme="minorHAnsi" w:eastAsiaTheme="minorEastAsia" w:hAnsiTheme="minorHAnsi" w:cstheme="minorBidi"/>
          <w:sz w:val="22"/>
          <w:szCs w:val="22"/>
        </w:rPr>
      </w:pPr>
      <w:hyperlink w:anchor="_Toc102044887" w:history="1">
        <w:r w:rsidR="00B01232" w:rsidRPr="006D15B6">
          <w:rPr>
            <w:rStyle w:val="Hyperlink"/>
          </w:rPr>
          <w:t>Mentorship</w:t>
        </w:r>
        <w:r w:rsidR="00B01232">
          <w:rPr>
            <w:webHidden/>
          </w:rPr>
          <w:tab/>
        </w:r>
        <w:r w:rsidR="00B01232">
          <w:rPr>
            <w:webHidden/>
          </w:rPr>
          <w:fldChar w:fldCharType="begin"/>
        </w:r>
        <w:r w:rsidR="00B01232">
          <w:rPr>
            <w:webHidden/>
          </w:rPr>
          <w:instrText xml:space="preserve"> PAGEREF _Toc102044887 \h </w:instrText>
        </w:r>
        <w:r w:rsidR="00B01232">
          <w:rPr>
            <w:webHidden/>
          </w:rPr>
        </w:r>
        <w:r w:rsidR="00B01232">
          <w:rPr>
            <w:webHidden/>
          </w:rPr>
          <w:fldChar w:fldCharType="separate"/>
        </w:r>
        <w:r w:rsidR="00D41B75">
          <w:rPr>
            <w:webHidden/>
          </w:rPr>
          <w:t>46</w:t>
        </w:r>
        <w:r w:rsidR="00B01232">
          <w:rPr>
            <w:webHidden/>
          </w:rPr>
          <w:fldChar w:fldCharType="end"/>
        </w:r>
      </w:hyperlink>
    </w:p>
    <w:p w14:paraId="60F6CDFE" w14:textId="57E47FB0" w:rsidR="00B01232" w:rsidRDefault="00275207" w:rsidP="00B01232">
      <w:pPr>
        <w:pStyle w:val="TOC2"/>
        <w:rPr>
          <w:rFonts w:asciiTheme="minorHAnsi" w:eastAsiaTheme="minorEastAsia" w:hAnsiTheme="minorHAnsi" w:cstheme="minorBidi"/>
          <w:b/>
          <w:sz w:val="22"/>
          <w:szCs w:val="22"/>
        </w:rPr>
      </w:pPr>
      <w:hyperlink w:anchor="_Toc102044888" w:history="1">
        <w:r w:rsidR="00B01232" w:rsidRPr="006D15B6">
          <w:rPr>
            <w:rStyle w:val="Hyperlink"/>
          </w:rPr>
          <w:t>Mentorship at a Glance</w:t>
        </w:r>
        <w:r w:rsidR="00B01232">
          <w:rPr>
            <w:webHidden/>
          </w:rPr>
          <w:tab/>
        </w:r>
        <w:r w:rsidR="00B01232">
          <w:rPr>
            <w:webHidden/>
          </w:rPr>
          <w:fldChar w:fldCharType="begin"/>
        </w:r>
        <w:r w:rsidR="00B01232">
          <w:rPr>
            <w:webHidden/>
          </w:rPr>
          <w:instrText xml:space="preserve"> PAGEREF _Toc102044888 \h </w:instrText>
        </w:r>
        <w:r w:rsidR="00B01232">
          <w:rPr>
            <w:webHidden/>
          </w:rPr>
        </w:r>
        <w:r w:rsidR="00B01232">
          <w:rPr>
            <w:webHidden/>
          </w:rPr>
          <w:fldChar w:fldCharType="separate"/>
        </w:r>
        <w:r w:rsidR="00D41B75">
          <w:rPr>
            <w:webHidden/>
          </w:rPr>
          <w:t>46</w:t>
        </w:r>
        <w:r w:rsidR="00B01232">
          <w:rPr>
            <w:webHidden/>
          </w:rPr>
          <w:fldChar w:fldCharType="end"/>
        </w:r>
      </w:hyperlink>
    </w:p>
    <w:p w14:paraId="7749741E" w14:textId="4013AF94" w:rsidR="00B01232" w:rsidRDefault="00275207" w:rsidP="00B01232">
      <w:pPr>
        <w:pStyle w:val="TOC2"/>
        <w:rPr>
          <w:rFonts w:asciiTheme="minorHAnsi" w:eastAsiaTheme="minorEastAsia" w:hAnsiTheme="minorHAnsi" w:cstheme="minorBidi"/>
          <w:b/>
          <w:sz w:val="22"/>
          <w:szCs w:val="22"/>
        </w:rPr>
      </w:pPr>
      <w:hyperlink w:anchor="_Toc102044889" w:history="1">
        <w:r w:rsidR="00B01232" w:rsidRPr="006D15B6">
          <w:rPr>
            <w:rStyle w:val="Hyperlink"/>
          </w:rPr>
          <w:t>Establishing a Mentorship Program</w:t>
        </w:r>
        <w:r w:rsidR="00B01232">
          <w:rPr>
            <w:webHidden/>
          </w:rPr>
          <w:tab/>
        </w:r>
        <w:r w:rsidR="00B01232">
          <w:rPr>
            <w:webHidden/>
          </w:rPr>
          <w:fldChar w:fldCharType="begin"/>
        </w:r>
        <w:r w:rsidR="00B01232">
          <w:rPr>
            <w:webHidden/>
          </w:rPr>
          <w:instrText xml:space="preserve"> PAGEREF _Toc102044889 \h </w:instrText>
        </w:r>
        <w:r w:rsidR="00B01232">
          <w:rPr>
            <w:webHidden/>
          </w:rPr>
        </w:r>
        <w:r w:rsidR="00B01232">
          <w:rPr>
            <w:webHidden/>
          </w:rPr>
          <w:fldChar w:fldCharType="separate"/>
        </w:r>
        <w:r w:rsidR="00D41B75">
          <w:rPr>
            <w:webHidden/>
          </w:rPr>
          <w:t>47</w:t>
        </w:r>
        <w:r w:rsidR="00B01232">
          <w:rPr>
            <w:webHidden/>
          </w:rPr>
          <w:fldChar w:fldCharType="end"/>
        </w:r>
      </w:hyperlink>
    </w:p>
    <w:p w14:paraId="57F8A3D9" w14:textId="10A653F8" w:rsidR="00B01232" w:rsidRDefault="00275207" w:rsidP="00223667">
      <w:pPr>
        <w:pStyle w:val="TOC1"/>
        <w:rPr>
          <w:rFonts w:asciiTheme="minorHAnsi" w:eastAsiaTheme="minorEastAsia" w:hAnsiTheme="minorHAnsi" w:cstheme="minorBidi"/>
          <w:sz w:val="22"/>
          <w:szCs w:val="22"/>
        </w:rPr>
      </w:pPr>
      <w:hyperlink w:anchor="_Toc102044890" w:history="1">
        <w:r w:rsidR="00B01232" w:rsidRPr="006D15B6">
          <w:rPr>
            <w:rStyle w:val="Hyperlink"/>
          </w:rPr>
          <w:t>Internship</w:t>
        </w:r>
        <w:r w:rsidR="00B01232">
          <w:rPr>
            <w:webHidden/>
          </w:rPr>
          <w:tab/>
        </w:r>
        <w:r w:rsidR="00B01232">
          <w:rPr>
            <w:webHidden/>
          </w:rPr>
          <w:fldChar w:fldCharType="begin"/>
        </w:r>
        <w:r w:rsidR="00B01232">
          <w:rPr>
            <w:webHidden/>
          </w:rPr>
          <w:instrText xml:space="preserve"> PAGEREF _Toc102044890 \h </w:instrText>
        </w:r>
        <w:r w:rsidR="00B01232">
          <w:rPr>
            <w:webHidden/>
          </w:rPr>
        </w:r>
        <w:r w:rsidR="00B01232">
          <w:rPr>
            <w:webHidden/>
          </w:rPr>
          <w:fldChar w:fldCharType="separate"/>
        </w:r>
        <w:r w:rsidR="00D41B75">
          <w:rPr>
            <w:webHidden/>
          </w:rPr>
          <w:t>51</w:t>
        </w:r>
        <w:r w:rsidR="00B01232">
          <w:rPr>
            <w:webHidden/>
          </w:rPr>
          <w:fldChar w:fldCharType="end"/>
        </w:r>
      </w:hyperlink>
    </w:p>
    <w:p w14:paraId="78B2ACE5" w14:textId="2F5C1629" w:rsidR="00B01232" w:rsidRDefault="00275207" w:rsidP="00B01232">
      <w:pPr>
        <w:pStyle w:val="TOC2"/>
        <w:rPr>
          <w:rFonts w:asciiTheme="minorHAnsi" w:eastAsiaTheme="minorEastAsia" w:hAnsiTheme="minorHAnsi" w:cstheme="minorBidi"/>
          <w:b/>
          <w:sz w:val="22"/>
          <w:szCs w:val="22"/>
        </w:rPr>
      </w:pPr>
      <w:hyperlink w:anchor="_Toc102044891" w:history="1">
        <w:r w:rsidR="00B01232" w:rsidRPr="006D15B6">
          <w:rPr>
            <w:rStyle w:val="Hyperlink"/>
          </w:rPr>
          <w:t>Internships at a Glance</w:t>
        </w:r>
        <w:r w:rsidR="00B01232">
          <w:rPr>
            <w:webHidden/>
          </w:rPr>
          <w:tab/>
        </w:r>
        <w:r w:rsidR="00B01232">
          <w:rPr>
            <w:webHidden/>
          </w:rPr>
          <w:fldChar w:fldCharType="begin"/>
        </w:r>
        <w:r w:rsidR="00B01232">
          <w:rPr>
            <w:webHidden/>
          </w:rPr>
          <w:instrText xml:space="preserve"> PAGEREF _Toc102044891 \h </w:instrText>
        </w:r>
        <w:r w:rsidR="00B01232">
          <w:rPr>
            <w:webHidden/>
          </w:rPr>
        </w:r>
        <w:r w:rsidR="00B01232">
          <w:rPr>
            <w:webHidden/>
          </w:rPr>
          <w:fldChar w:fldCharType="separate"/>
        </w:r>
        <w:r w:rsidR="00D41B75">
          <w:rPr>
            <w:webHidden/>
          </w:rPr>
          <w:t>51</w:t>
        </w:r>
        <w:r w:rsidR="00B01232">
          <w:rPr>
            <w:webHidden/>
          </w:rPr>
          <w:fldChar w:fldCharType="end"/>
        </w:r>
      </w:hyperlink>
    </w:p>
    <w:p w14:paraId="799FD110" w14:textId="53ED7C68" w:rsidR="00B01232" w:rsidRDefault="00275207" w:rsidP="00B01232">
      <w:pPr>
        <w:pStyle w:val="TOC2"/>
        <w:rPr>
          <w:rFonts w:asciiTheme="minorHAnsi" w:eastAsiaTheme="minorEastAsia" w:hAnsiTheme="minorHAnsi" w:cstheme="minorBidi"/>
          <w:b/>
          <w:sz w:val="22"/>
          <w:szCs w:val="22"/>
        </w:rPr>
      </w:pPr>
      <w:hyperlink w:anchor="_Toc102044892" w:history="1">
        <w:r w:rsidR="00B01232" w:rsidRPr="006D15B6">
          <w:rPr>
            <w:rStyle w:val="Hyperlink"/>
          </w:rPr>
          <w:t>Establishing an Internship Program</w:t>
        </w:r>
        <w:r w:rsidR="00B01232">
          <w:rPr>
            <w:webHidden/>
          </w:rPr>
          <w:tab/>
        </w:r>
        <w:r w:rsidR="00B01232">
          <w:rPr>
            <w:webHidden/>
          </w:rPr>
          <w:fldChar w:fldCharType="begin"/>
        </w:r>
        <w:r w:rsidR="00B01232">
          <w:rPr>
            <w:webHidden/>
          </w:rPr>
          <w:instrText xml:space="preserve"> PAGEREF _Toc102044892 \h </w:instrText>
        </w:r>
        <w:r w:rsidR="00B01232">
          <w:rPr>
            <w:webHidden/>
          </w:rPr>
        </w:r>
        <w:r w:rsidR="00B01232">
          <w:rPr>
            <w:webHidden/>
          </w:rPr>
          <w:fldChar w:fldCharType="separate"/>
        </w:r>
        <w:r w:rsidR="00D41B75">
          <w:rPr>
            <w:webHidden/>
          </w:rPr>
          <w:t>52</w:t>
        </w:r>
        <w:r w:rsidR="00B01232">
          <w:rPr>
            <w:webHidden/>
          </w:rPr>
          <w:fldChar w:fldCharType="end"/>
        </w:r>
      </w:hyperlink>
    </w:p>
    <w:p w14:paraId="03244708" w14:textId="6A48DC31" w:rsidR="00B01232" w:rsidRDefault="00275207" w:rsidP="00223667">
      <w:pPr>
        <w:pStyle w:val="TOC1"/>
        <w:rPr>
          <w:rFonts w:asciiTheme="minorHAnsi" w:eastAsiaTheme="minorEastAsia" w:hAnsiTheme="minorHAnsi" w:cstheme="minorBidi"/>
          <w:sz w:val="22"/>
          <w:szCs w:val="22"/>
        </w:rPr>
      </w:pPr>
      <w:hyperlink w:anchor="_Toc102044893" w:history="1">
        <w:r w:rsidR="00B01232" w:rsidRPr="006D15B6">
          <w:rPr>
            <w:rStyle w:val="Hyperlink"/>
          </w:rPr>
          <w:t>Entrepreneurship</w:t>
        </w:r>
        <w:r w:rsidR="00B01232">
          <w:rPr>
            <w:webHidden/>
          </w:rPr>
          <w:tab/>
        </w:r>
        <w:r w:rsidR="00B01232">
          <w:rPr>
            <w:webHidden/>
          </w:rPr>
          <w:fldChar w:fldCharType="begin"/>
        </w:r>
        <w:r w:rsidR="00B01232">
          <w:rPr>
            <w:webHidden/>
          </w:rPr>
          <w:instrText xml:space="preserve"> PAGEREF _Toc102044893 \h </w:instrText>
        </w:r>
        <w:r w:rsidR="00B01232">
          <w:rPr>
            <w:webHidden/>
          </w:rPr>
        </w:r>
        <w:r w:rsidR="00B01232">
          <w:rPr>
            <w:webHidden/>
          </w:rPr>
          <w:fldChar w:fldCharType="separate"/>
        </w:r>
        <w:r w:rsidR="00D41B75">
          <w:rPr>
            <w:webHidden/>
          </w:rPr>
          <w:t>61</w:t>
        </w:r>
        <w:r w:rsidR="00B01232">
          <w:rPr>
            <w:webHidden/>
          </w:rPr>
          <w:fldChar w:fldCharType="end"/>
        </w:r>
      </w:hyperlink>
    </w:p>
    <w:p w14:paraId="21C5A6E5" w14:textId="54E0118A" w:rsidR="00B01232" w:rsidRDefault="00275207" w:rsidP="00B01232">
      <w:pPr>
        <w:pStyle w:val="TOC2"/>
        <w:rPr>
          <w:rFonts w:asciiTheme="minorHAnsi" w:eastAsiaTheme="minorEastAsia" w:hAnsiTheme="minorHAnsi" w:cstheme="minorBidi"/>
          <w:b/>
          <w:sz w:val="22"/>
          <w:szCs w:val="22"/>
        </w:rPr>
      </w:pPr>
      <w:hyperlink w:anchor="_Toc102044894" w:history="1">
        <w:r w:rsidR="00B01232" w:rsidRPr="006D15B6">
          <w:rPr>
            <w:rStyle w:val="Hyperlink"/>
          </w:rPr>
          <w:t>Entrepreneurship at a Glance</w:t>
        </w:r>
        <w:r w:rsidR="00B01232">
          <w:rPr>
            <w:webHidden/>
          </w:rPr>
          <w:tab/>
        </w:r>
        <w:r w:rsidR="00B01232">
          <w:rPr>
            <w:webHidden/>
          </w:rPr>
          <w:fldChar w:fldCharType="begin"/>
        </w:r>
        <w:r w:rsidR="00B01232">
          <w:rPr>
            <w:webHidden/>
          </w:rPr>
          <w:instrText xml:space="preserve"> PAGEREF _Toc102044894 \h </w:instrText>
        </w:r>
        <w:r w:rsidR="00B01232">
          <w:rPr>
            <w:webHidden/>
          </w:rPr>
        </w:r>
        <w:r w:rsidR="00B01232">
          <w:rPr>
            <w:webHidden/>
          </w:rPr>
          <w:fldChar w:fldCharType="separate"/>
        </w:r>
        <w:r w:rsidR="00D41B75">
          <w:rPr>
            <w:webHidden/>
          </w:rPr>
          <w:t>61</w:t>
        </w:r>
        <w:r w:rsidR="00B01232">
          <w:rPr>
            <w:webHidden/>
          </w:rPr>
          <w:fldChar w:fldCharType="end"/>
        </w:r>
      </w:hyperlink>
    </w:p>
    <w:p w14:paraId="36A06062" w14:textId="30B37CD2" w:rsidR="00B01232" w:rsidRPr="00223667" w:rsidRDefault="00275207" w:rsidP="00B01232">
      <w:pPr>
        <w:pStyle w:val="TOC2"/>
        <w:rPr>
          <w:rFonts w:asciiTheme="minorHAnsi" w:eastAsiaTheme="minorEastAsia" w:hAnsiTheme="minorHAnsi" w:cstheme="minorBidi"/>
          <w:b/>
          <w:sz w:val="22"/>
          <w:szCs w:val="22"/>
        </w:rPr>
      </w:pPr>
      <w:hyperlink w:anchor="_Toc102044895" w:history="1">
        <w:r w:rsidR="00B01232" w:rsidRPr="00223667">
          <w:rPr>
            <w:rStyle w:val="Hyperlink"/>
            <w:u w:val="none"/>
          </w:rPr>
          <w:t>Establishing an Entrepreneurship Program</w:t>
        </w:r>
        <w:r w:rsidR="00B01232" w:rsidRPr="00CA6698">
          <w:rPr>
            <w:webHidden/>
          </w:rPr>
          <w:tab/>
        </w:r>
        <w:r w:rsidR="00B01232" w:rsidRPr="00223667">
          <w:rPr>
            <w:webHidden/>
          </w:rPr>
          <w:fldChar w:fldCharType="begin"/>
        </w:r>
        <w:r w:rsidR="00B01232" w:rsidRPr="00223667">
          <w:rPr>
            <w:webHidden/>
          </w:rPr>
          <w:instrText xml:space="preserve"> PAGEREF _Toc102044895 \h </w:instrText>
        </w:r>
        <w:r w:rsidR="00B01232" w:rsidRPr="00223667">
          <w:rPr>
            <w:webHidden/>
          </w:rPr>
        </w:r>
        <w:r w:rsidR="00B01232" w:rsidRPr="00223667">
          <w:rPr>
            <w:webHidden/>
          </w:rPr>
          <w:fldChar w:fldCharType="separate"/>
        </w:r>
        <w:r w:rsidR="00D41B75">
          <w:rPr>
            <w:webHidden/>
          </w:rPr>
          <w:t>62</w:t>
        </w:r>
        <w:r w:rsidR="00B01232" w:rsidRPr="00223667">
          <w:rPr>
            <w:webHidden/>
          </w:rPr>
          <w:fldChar w:fldCharType="end"/>
        </w:r>
      </w:hyperlink>
    </w:p>
    <w:p w14:paraId="419E5B21" w14:textId="4D85DB10" w:rsidR="00B01232" w:rsidRDefault="00275207" w:rsidP="00223667">
      <w:pPr>
        <w:pStyle w:val="TOC1"/>
        <w:rPr>
          <w:rFonts w:asciiTheme="minorHAnsi" w:eastAsiaTheme="minorEastAsia" w:hAnsiTheme="minorHAnsi" w:cstheme="minorBidi"/>
          <w:sz w:val="22"/>
          <w:szCs w:val="22"/>
        </w:rPr>
      </w:pPr>
      <w:hyperlink w:anchor="_Toc102044896" w:history="1">
        <w:r w:rsidR="00B01232" w:rsidRPr="006D15B6">
          <w:rPr>
            <w:rStyle w:val="Hyperlink"/>
          </w:rPr>
          <w:t>Cooperative Education</w:t>
        </w:r>
        <w:r w:rsidR="00B01232">
          <w:rPr>
            <w:webHidden/>
          </w:rPr>
          <w:tab/>
        </w:r>
        <w:r w:rsidR="00B01232">
          <w:rPr>
            <w:webHidden/>
          </w:rPr>
          <w:fldChar w:fldCharType="begin"/>
        </w:r>
        <w:r w:rsidR="00B01232">
          <w:rPr>
            <w:webHidden/>
          </w:rPr>
          <w:instrText xml:space="preserve"> PAGEREF _Toc102044896 \h </w:instrText>
        </w:r>
        <w:r w:rsidR="00B01232">
          <w:rPr>
            <w:webHidden/>
          </w:rPr>
        </w:r>
        <w:r w:rsidR="00B01232">
          <w:rPr>
            <w:webHidden/>
          </w:rPr>
          <w:fldChar w:fldCharType="separate"/>
        </w:r>
        <w:r w:rsidR="00D41B75">
          <w:rPr>
            <w:webHidden/>
          </w:rPr>
          <w:t>65</w:t>
        </w:r>
        <w:r w:rsidR="00B01232">
          <w:rPr>
            <w:webHidden/>
          </w:rPr>
          <w:fldChar w:fldCharType="end"/>
        </w:r>
      </w:hyperlink>
    </w:p>
    <w:p w14:paraId="731ADE6C" w14:textId="48F42CCA" w:rsidR="00B01232" w:rsidRDefault="00275207" w:rsidP="00B01232">
      <w:pPr>
        <w:pStyle w:val="TOC2"/>
        <w:rPr>
          <w:rFonts w:asciiTheme="minorHAnsi" w:eastAsiaTheme="minorEastAsia" w:hAnsiTheme="minorHAnsi" w:cstheme="minorBidi"/>
          <w:b/>
          <w:sz w:val="22"/>
          <w:szCs w:val="22"/>
        </w:rPr>
      </w:pPr>
      <w:hyperlink w:anchor="_Toc102044897" w:history="1">
        <w:r w:rsidR="00B01232" w:rsidRPr="006D15B6">
          <w:rPr>
            <w:rStyle w:val="Hyperlink"/>
          </w:rPr>
          <w:t>Cooperative Education (Co-Op) at a Glance</w:t>
        </w:r>
        <w:r w:rsidR="00B01232">
          <w:rPr>
            <w:webHidden/>
          </w:rPr>
          <w:tab/>
        </w:r>
        <w:r w:rsidR="00B01232">
          <w:rPr>
            <w:webHidden/>
          </w:rPr>
          <w:fldChar w:fldCharType="begin"/>
        </w:r>
        <w:r w:rsidR="00B01232">
          <w:rPr>
            <w:webHidden/>
          </w:rPr>
          <w:instrText xml:space="preserve"> PAGEREF _Toc102044897 \h </w:instrText>
        </w:r>
        <w:r w:rsidR="00B01232">
          <w:rPr>
            <w:webHidden/>
          </w:rPr>
        </w:r>
        <w:r w:rsidR="00B01232">
          <w:rPr>
            <w:webHidden/>
          </w:rPr>
          <w:fldChar w:fldCharType="separate"/>
        </w:r>
        <w:r w:rsidR="00D41B75">
          <w:rPr>
            <w:webHidden/>
          </w:rPr>
          <w:t>65</w:t>
        </w:r>
        <w:r w:rsidR="00B01232">
          <w:rPr>
            <w:webHidden/>
          </w:rPr>
          <w:fldChar w:fldCharType="end"/>
        </w:r>
      </w:hyperlink>
    </w:p>
    <w:p w14:paraId="68D3C27A" w14:textId="3ED17F4C" w:rsidR="00B01232" w:rsidRDefault="00275207" w:rsidP="00B01232">
      <w:pPr>
        <w:pStyle w:val="TOC2"/>
        <w:rPr>
          <w:rFonts w:asciiTheme="minorHAnsi" w:eastAsiaTheme="minorEastAsia" w:hAnsiTheme="minorHAnsi" w:cstheme="minorBidi"/>
          <w:b/>
          <w:sz w:val="22"/>
          <w:szCs w:val="22"/>
        </w:rPr>
      </w:pPr>
      <w:hyperlink w:anchor="_Toc102044898" w:history="1">
        <w:r w:rsidR="00B01232" w:rsidRPr="006D15B6">
          <w:rPr>
            <w:rStyle w:val="Hyperlink"/>
          </w:rPr>
          <w:t>How to Implement a Cooperative Education Program</w:t>
        </w:r>
        <w:r w:rsidR="00B01232">
          <w:rPr>
            <w:webHidden/>
          </w:rPr>
          <w:tab/>
        </w:r>
        <w:r w:rsidR="00B01232">
          <w:rPr>
            <w:webHidden/>
          </w:rPr>
          <w:fldChar w:fldCharType="begin"/>
        </w:r>
        <w:r w:rsidR="00B01232">
          <w:rPr>
            <w:webHidden/>
          </w:rPr>
          <w:instrText xml:space="preserve"> PAGEREF _Toc102044898 \h </w:instrText>
        </w:r>
        <w:r w:rsidR="00B01232">
          <w:rPr>
            <w:webHidden/>
          </w:rPr>
        </w:r>
        <w:r w:rsidR="00B01232">
          <w:rPr>
            <w:webHidden/>
          </w:rPr>
          <w:fldChar w:fldCharType="separate"/>
        </w:r>
        <w:r w:rsidR="00D41B75">
          <w:rPr>
            <w:webHidden/>
          </w:rPr>
          <w:t>66</w:t>
        </w:r>
        <w:r w:rsidR="00B01232">
          <w:rPr>
            <w:webHidden/>
          </w:rPr>
          <w:fldChar w:fldCharType="end"/>
        </w:r>
      </w:hyperlink>
    </w:p>
    <w:p w14:paraId="1ED8BC3B" w14:textId="47880C7D" w:rsidR="00B01232" w:rsidRDefault="00275207" w:rsidP="00223667">
      <w:pPr>
        <w:pStyle w:val="TOC1"/>
        <w:rPr>
          <w:rFonts w:asciiTheme="minorHAnsi" w:eastAsiaTheme="minorEastAsia" w:hAnsiTheme="minorHAnsi" w:cstheme="minorBidi"/>
          <w:sz w:val="22"/>
          <w:szCs w:val="22"/>
        </w:rPr>
      </w:pPr>
      <w:hyperlink w:anchor="_Toc102044899" w:history="1">
        <w:r w:rsidR="00B01232" w:rsidRPr="006D15B6">
          <w:rPr>
            <w:rStyle w:val="Hyperlink"/>
          </w:rPr>
          <w:t>Supervised Agricultural Experience</w:t>
        </w:r>
        <w:r w:rsidR="00B01232">
          <w:rPr>
            <w:webHidden/>
          </w:rPr>
          <w:tab/>
        </w:r>
        <w:r w:rsidR="00B01232">
          <w:rPr>
            <w:webHidden/>
          </w:rPr>
          <w:fldChar w:fldCharType="begin"/>
        </w:r>
        <w:r w:rsidR="00B01232">
          <w:rPr>
            <w:webHidden/>
          </w:rPr>
          <w:instrText xml:space="preserve"> PAGEREF _Toc102044899 \h </w:instrText>
        </w:r>
        <w:r w:rsidR="00B01232">
          <w:rPr>
            <w:webHidden/>
          </w:rPr>
        </w:r>
        <w:r w:rsidR="00B01232">
          <w:rPr>
            <w:webHidden/>
          </w:rPr>
          <w:fldChar w:fldCharType="separate"/>
        </w:r>
        <w:r w:rsidR="00D41B75">
          <w:rPr>
            <w:webHidden/>
          </w:rPr>
          <w:t>76</w:t>
        </w:r>
        <w:r w:rsidR="00B01232">
          <w:rPr>
            <w:webHidden/>
          </w:rPr>
          <w:fldChar w:fldCharType="end"/>
        </w:r>
      </w:hyperlink>
    </w:p>
    <w:p w14:paraId="7BB9EB36" w14:textId="3307C52F" w:rsidR="00B01232" w:rsidRDefault="00275207" w:rsidP="00B01232">
      <w:pPr>
        <w:pStyle w:val="TOC2"/>
        <w:rPr>
          <w:rFonts w:asciiTheme="minorHAnsi" w:eastAsiaTheme="minorEastAsia" w:hAnsiTheme="minorHAnsi" w:cstheme="minorBidi"/>
          <w:b/>
          <w:sz w:val="22"/>
          <w:szCs w:val="22"/>
        </w:rPr>
      </w:pPr>
      <w:hyperlink w:anchor="_Toc102044900" w:history="1">
        <w:r w:rsidR="00B01232" w:rsidRPr="006D15B6">
          <w:rPr>
            <w:rStyle w:val="Hyperlink"/>
          </w:rPr>
          <w:t>SAE at a Glance</w:t>
        </w:r>
        <w:r w:rsidR="00B01232">
          <w:rPr>
            <w:webHidden/>
          </w:rPr>
          <w:tab/>
        </w:r>
        <w:r w:rsidR="00B01232">
          <w:rPr>
            <w:webHidden/>
          </w:rPr>
          <w:fldChar w:fldCharType="begin"/>
        </w:r>
        <w:r w:rsidR="00B01232">
          <w:rPr>
            <w:webHidden/>
          </w:rPr>
          <w:instrText xml:space="preserve"> PAGEREF _Toc102044900 \h </w:instrText>
        </w:r>
        <w:r w:rsidR="00B01232">
          <w:rPr>
            <w:webHidden/>
          </w:rPr>
        </w:r>
        <w:r w:rsidR="00B01232">
          <w:rPr>
            <w:webHidden/>
          </w:rPr>
          <w:fldChar w:fldCharType="separate"/>
        </w:r>
        <w:r w:rsidR="00D41B75">
          <w:rPr>
            <w:webHidden/>
          </w:rPr>
          <w:t>76</w:t>
        </w:r>
        <w:r w:rsidR="00B01232">
          <w:rPr>
            <w:webHidden/>
          </w:rPr>
          <w:fldChar w:fldCharType="end"/>
        </w:r>
      </w:hyperlink>
    </w:p>
    <w:p w14:paraId="26817745" w14:textId="2BDDF9ED" w:rsidR="00B01232" w:rsidRPr="00223667" w:rsidRDefault="00275207" w:rsidP="00B01232">
      <w:pPr>
        <w:pStyle w:val="TOC2"/>
        <w:rPr>
          <w:rFonts w:asciiTheme="minorHAnsi" w:eastAsiaTheme="minorEastAsia" w:hAnsiTheme="minorHAnsi" w:cstheme="minorBidi"/>
          <w:sz w:val="22"/>
          <w:szCs w:val="22"/>
        </w:rPr>
      </w:pPr>
      <w:hyperlink w:anchor="_Toc102044901" w:history="1">
        <w:r w:rsidR="00B01232" w:rsidRPr="00223667">
          <w:rPr>
            <w:rStyle w:val="Hyperlink"/>
          </w:rPr>
          <w:t>Foundational SAE</w:t>
        </w:r>
        <w:r w:rsidR="00B01232" w:rsidRPr="00223667">
          <w:rPr>
            <w:webHidden/>
          </w:rPr>
          <w:tab/>
        </w:r>
        <w:r w:rsidR="00B01232" w:rsidRPr="00223667">
          <w:rPr>
            <w:webHidden/>
          </w:rPr>
          <w:fldChar w:fldCharType="begin"/>
        </w:r>
        <w:r w:rsidR="00B01232" w:rsidRPr="00223667">
          <w:rPr>
            <w:webHidden/>
          </w:rPr>
          <w:instrText xml:space="preserve"> PAGEREF _Toc102044901 \h </w:instrText>
        </w:r>
        <w:r w:rsidR="00B01232" w:rsidRPr="00223667">
          <w:rPr>
            <w:webHidden/>
          </w:rPr>
        </w:r>
        <w:r w:rsidR="00B01232" w:rsidRPr="00223667">
          <w:rPr>
            <w:webHidden/>
          </w:rPr>
          <w:fldChar w:fldCharType="separate"/>
        </w:r>
        <w:r w:rsidR="00D41B75">
          <w:rPr>
            <w:webHidden/>
          </w:rPr>
          <w:t>79</w:t>
        </w:r>
        <w:r w:rsidR="00B01232" w:rsidRPr="00223667">
          <w:rPr>
            <w:webHidden/>
          </w:rPr>
          <w:fldChar w:fldCharType="end"/>
        </w:r>
      </w:hyperlink>
    </w:p>
    <w:p w14:paraId="4FC96742" w14:textId="3F9A764C" w:rsidR="00B01232" w:rsidRPr="00223667" w:rsidRDefault="00275207" w:rsidP="00B01232">
      <w:pPr>
        <w:pStyle w:val="TOC2"/>
        <w:rPr>
          <w:rFonts w:asciiTheme="minorHAnsi" w:eastAsiaTheme="minorEastAsia" w:hAnsiTheme="minorHAnsi" w:cstheme="minorBidi"/>
          <w:sz w:val="22"/>
          <w:szCs w:val="22"/>
        </w:rPr>
      </w:pPr>
      <w:hyperlink w:anchor="_Toc102044902" w:history="1">
        <w:r w:rsidR="00B01232" w:rsidRPr="00223667">
          <w:rPr>
            <w:rStyle w:val="Hyperlink"/>
          </w:rPr>
          <w:t>Immersion SAE</w:t>
        </w:r>
        <w:r w:rsidR="00B01232" w:rsidRPr="00223667">
          <w:rPr>
            <w:webHidden/>
          </w:rPr>
          <w:tab/>
        </w:r>
        <w:r w:rsidR="00B01232" w:rsidRPr="00223667">
          <w:rPr>
            <w:webHidden/>
          </w:rPr>
          <w:fldChar w:fldCharType="begin"/>
        </w:r>
        <w:r w:rsidR="00B01232" w:rsidRPr="00223667">
          <w:rPr>
            <w:webHidden/>
          </w:rPr>
          <w:instrText xml:space="preserve"> PAGEREF _Toc102044902 \h </w:instrText>
        </w:r>
        <w:r w:rsidR="00B01232" w:rsidRPr="00223667">
          <w:rPr>
            <w:webHidden/>
          </w:rPr>
        </w:r>
        <w:r w:rsidR="00B01232" w:rsidRPr="00223667">
          <w:rPr>
            <w:webHidden/>
          </w:rPr>
          <w:fldChar w:fldCharType="separate"/>
        </w:r>
        <w:r w:rsidR="00D41B75">
          <w:rPr>
            <w:webHidden/>
          </w:rPr>
          <w:t>80</w:t>
        </w:r>
        <w:r w:rsidR="00B01232" w:rsidRPr="00223667">
          <w:rPr>
            <w:webHidden/>
          </w:rPr>
          <w:fldChar w:fldCharType="end"/>
        </w:r>
      </w:hyperlink>
    </w:p>
    <w:p w14:paraId="7C8B3CF8" w14:textId="0C0C02BC" w:rsidR="00B01232" w:rsidRPr="00223667" w:rsidRDefault="00275207" w:rsidP="00B01232">
      <w:pPr>
        <w:pStyle w:val="TOC2"/>
        <w:rPr>
          <w:rFonts w:asciiTheme="minorHAnsi" w:eastAsiaTheme="minorEastAsia" w:hAnsiTheme="minorHAnsi" w:cstheme="minorBidi"/>
          <w:sz w:val="22"/>
          <w:szCs w:val="22"/>
        </w:rPr>
      </w:pPr>
      <w:hyperlink w:anchor="_Toc102044903" w:history="1">
        <w:r w:rsidR="00B01232" w:rsidRPr="00223667">
          <w:rPr>
            <w:rStyle w:val="Hyperlink"/>
          </w:rPr>
          <w:t xml:space="preserve">Implementing a </w:t>
        </w:r>
        <w:r w:rsidR="00B01232" w:rsidRPr="00223667">
          <w:rPr>
            <w:rStyle w:val="Hyperlink"/>
            <w:u w:val="none"/>
          </w:rPr>
          <w:t>Strong</w:t>
        </w:r>
        <w:r w:rsidR="00B01232" w:rsidRPr="00223667">
          <w:rPr>
            <w:rStyle w:val="Hyperlink"/>
          </w:rPr>
          <w:t xml:space="preserve"> SAE Program</w:t>
        </w:r>
        <w:r w:rsidR="00B01232" w:rsidRPr="00223667">
          <w:rPr>
            <w:webHidden/>
          </w:rPr>
          <w:tab/>
        </w:r>
        <w:r w:rsidR="00B01232" w:rsidRPr="00223667">
          <w:rPr>
            <w:webHidden/>
          </w:rPr>
          <w:fldChar w:fldCharType="begin"/>
        </w:r>
        <w:r w:rsidR="00B01232" w:rsidRPr="00223667">
          <w:rPr>
            <w:webHidden/>
          </w:rPr>
          <w:instrText xml:space="preserve"> PAGEREF _Toc102044903 \h </w:instrText>
        </w:r>
        <w:r w:rsidR="00B01232" w:rsidRPr="00223667">
          <w:rPr>
            <w:webHidden/>
          </w:rPr>
        </w:r>
        <w:r w:rsidR="00B01232" w:rsidRPr="00223667">
          <w:rPr>
            <w:webHidden/>
          </w:rPr>
          <w:fldChar w:fldCharType="separate"/>
        </w:r>
        <w:r w:rsidR="00D41B75">
          <w:rPr>
            <w:webHidden/>
          </w:rPr>
          <w:t>85</w:t>
        </w:r>
        <w:r w:rsidR="00B01232" w:rsidRPr="00223667">
          <w:rPr>
            <w:webHidden/>
          </w:rPr>
          <w:fldChar w:fldCharType="end"/>
        </w:r>
      </w:hyperlink>
    </w:p>
    <w:p w14:paraId="04AEE8D0" w14:textId="59C8E0D3" w:rsidR="00B01232" w:rsidRDefault="00275207" w:rsidP="00223667">
      <w:pPr>
        <w:pStyle w:val="TOC1"/>
        <w:rPr>
          <w:rFonts w:asciiTheme="minorHAnsi" w:eastAsiaTheme="minorEastAsia" w:hAnsiTheme="minorHAnsi" w:cstheme="minorBidi"/>
          <w:sz w:val="22"/>
          <w:szCs w:val="22"/>
        </w:rPr>
      </w:pPr>
      <w:hyperlink w:anchor="_Toc102044904" w:history="1">
        <w:r w:rsidR="00B01232" w:rsidRPr="006D15B6">
          <w:rPr>
            <w:rStyle w:val="Hyperlink"/>
          </w:rPr>
          <w:t>Clinical Experience</w:t>
        </w:r>
        <w:r w:rsidR="00B01232">
          <w:rPr>
            <w:webHidden/>
          </w:rPr>
          <w:tab/>
        </w:r>
        <w:r w:rsidR="00B01232">
          <w:rPr>
            <w:webHidden/>
          </w:rPr>
          <w:fldChar w:fldCharType="begin"/>
        </w:r>
        <w:r w:rsidR="00B01232">
          <w:rPr>
            <w:webHidden/>
          </w:rPr>
          <w:instrText xml:space="preserve"> PAGEREF _Toc102044904 \h </w:instrText>
        </w:r>
        <w:r w:rsidR="00B01232">
          <w:rPr>
            <w:webHidden/>
          </w:rPr>
        </w:r>
        <w:r w:rsidR="00B01232">
          <w:rPr>
            <w:webHidden/>
          </w:rPr>
          <w:fldChar w:fldCharType="separate"/>
        </w:r>
        <w:r w:rsidR="00D41B75">
          <w:rPr>
            <w:webHidden/>
          </w:rPr>
          <w:t>91</w:t>
        </w:r>
        <w:r w:rsidR="00B01232">
          <w:rPr>
            <w:webHidden/>
          </w:rPr>
          <w:fldChar w:fldCharType="end"/>
        </w:r>
      </w:hyperlink>
    </w:p>
    <w:p w14:paraId="45262AA3" w14:textId="04CF762B" w:rsidR="00B01232" w:rsidRDefault="00275207" w:rsidP="00B01232">
      <w:pPr>
        <w:pStyle w:val="TOC2"/>
        <w:rPr>
          <w:rFonts w:asciiTheme="minorHAnsi" w:eastAsiaTheme="minorEastAsia" w:hAnsiTheme="minorHAnsi" w:cstheme="minorBidi"/>
          <w:b/>
          <w:sz w:val="22"/>
          <w:szCs w:val="22"/>
        </w:rPr>
      </w:pPr>
      <w:hyperlink w:anchor="_Toc102044905" w:history="1">
        <w:r w:rsidR="00B01232" w:rsidRPr="006D15B6">
          <w:rPr>
            <w:rStyle w:val="Hyperlink"/>
          </w:rPr>
          <w:t>Clinical Experience at a Glance</w:t>
        </w:r>
        <w:r w:rsidR="00B01232">
          <w:rPr>
            <w:webHidden/>
          </w:rPr>
          <w:tab/>
        </w:r>
        <w:r w:rsidR="00B01232">
          <w:rPr>
            <w:webHidden/>
          </w:rPr>
          <w:fldChar w:fldCharType="begin"/>
        </w:r>
        <w:r w:rsidR="00B01232">
          <w:rPr>
            <w:webHidden/>
          </w:rPr>
          <w:instrText xml:space="preserve"> PAGEREF _Toc102044905 \h </w:instrText>
        </w:r>
        <w:r w:rsidR="00B01232">
          <w:rPr>
            <w:webHidden/>
          </w:rPr>
        </w:r>
        <w:r w:rsidR="00B01232">
          <w:rPr>
            <w:webHidden/>
          </w:rPr>
          <w:fldChar w:fldCharType="separate"/>
        </w:r>
        <w:r w:rsidR="00D41B75">
          <w:rPr>
            <w:webHidden/>
          </w:rPr>
          <w:t>91</w:t>
        </w:r>
        <w:r w:rsidR="00B01232">
          <w:rPr>
            <w:webHidden/>
          </w:rPr>
          <w:fldChar w:fldCharType="end"/>
        </w:r>
      </w:hyperlink>
    </w:p>
    <w:p w14:paraId="643E7618" w14:textId="41F7F99A" w:rsidR="00B01232" w:rsidRDefault="00275207" w:rsidP="00223667">
      <w:pPr>
        <w:pStyle w:val="TOC1"/>
        <w:rPr>
          <w:rFonts w:asciiTheme="minorHAnsi" w:eastAsiaTheme="minorEastAsia" w:hAnsiTheme="minorHAnsi" w:cstheme="minorBidi"/>
          <w:sz w:val="22"/>
          <w:szCs w:val="22"/>
        </w:rPr>
      </w:pPr>
      <w:hyperlink w:anchor="_Toc102044906" w:history="1">
        <w:r w:rsidR="00B01232" w:rsidRPr="006D15B6">
          <w:rPr>
            <w:rStyle w:val="Hyperlink"/>
          </w:rPr>
          <w:t>Youth Registered and  Registered Apprenticeship</w:t>
        </w:r>
        <w:r w:rsidR="00B01232">
          <w:rPr>
            <w:webHidden/>
          </w:rPr>
          <w:tab/>
        </w:r>
        <w:r w:rsidR="00B01232">
          <w:rPr>
            <w:webHidden/>
          </w:rPr>
          <w:fldChar w:fldCharType="begin"/>
        </w:r>
        <w:r w:rsidR="00B01232">
          <w:rPr>
            <w:webHidden/>
          </w:rPr>
          <w:instrText xml:space="preserve"> PAGEREF _Toc102044906 \h </w:instrText>
        </w:r>
        <w:r w:rsidR="00B01232">
          <w:rPr>
            <w:webHidden/>
          </w:rPr>
        </w:r>
        <w:r w:rsidR="00B01232">
          <w:rPr>
            <w:webHidden/>
          </w:rPr>
          <w:fldChar w:fldCharType="separate"/>
        </w:r>
        <w:r w:rsidR="00D41B75">
          <w:rPr>
            <w:webHidden/>
          </w:rPr>
          <w:t>105</w:t>
        </w:r>
        <w:r w:rsidR="00B01232">
          <w:rPr>
            <w:webHidden/>
          </w:rPr>
          <w:fldChar w:fldCharType="end"/>
        </w:r>
      </w:hyperlink>
    </w:p>
    <w:p w14:paraId="4B45707A" w14:textId="70D9971B" w:rsidR="00B01232" w:rsidRDefault="00275207" w:rsidP="00B01232">
      <w:pPr>
        <w:pStyle w:val="TOC2"/>
        <w:rPr>
          <w:rFonts w:asciiTheme="minorHAnsi" w:eastAsiaTheme="minorEastAsia" w:hAnsiTheme="minorHAnsi" w:cstheme="minorBidi"/>
          <w:b/>
          <w:sz w:val="22"/>
          <w:szCs w:val="22"/>
        </w:rPr>
      </w:pPr>
      <w:hyperlink w:anchor="_Toc102044907" w:history="1">
        <w:r w:rsidR="00B01232" w:rsidRPr="006D15B6">
          <w:rPr>
            <w:rStyle w:val="Hyperlink"/>
          </w:rPr>
          <w:t>Youth Registered Apprenticeship at a Glance</w:t>
        </w:r>
        <w:r w:rsidR="00B01232">
          <w:rPr>
            <w:webHidden/>
          </w:rPr>
          <w:tab/>
        </w:r>
        <w:r w:rsidR="00B01232">
          <w:rPr>
            <w:webHidden/>
          </w:rPr>
          <w:fldChar w:fldCharType="begin"/>
        </w:r>
        <w:r w:rsidR="00B01232">
          <w:rPr>
            <w:webHidden/>
          </w:rPr>
          <w:instrText xml:space="preserve"> PAGEREF _Toc102044907 \h </w:instrText>
        </w:r>
        <w:r w:rsidR="00B01232">
          <w:rPr>
            <w:webHidden/>
          </w:rPr>
        </w:r>
        <w:r w:rsidR="00B01232">
          <w:rPr>
            <w:webHidden/>
          </w:rPr>
          <w:fldChar w:fldCharType="separate"/>
        </w:r>
        <w:r w:rsidR="00D41B75">
          <w:rPr>
            <w:webHidden/>
          </w:rPr>
          <w:t>105</w:t>
        </w:r>
        <w:r w:rsidR="00B01232">
          <w:rPr>
            <w:webHidden/>
          </w:rPr>
          <w:fldChar w:fldCharType="end"/>
        </w:r>
      </w:hyperlink>
    </w:p>
    <w:p w14:paraId="41F8D887" w14:textId="5C541E22" w:rsidR="00B01232" w:rsidRDefault="00275207" w:rsidP="00B01232">
      <w:pPr>
        <w:pStyle w:val="TOC2"/>
        <w:rPr>
          <w:rFonts w:asciiTheme="minorHAnsi" w:eastAsiaTheme="minorEastAsia" w:hAnsiTheme="minorHAnsi" w:cstheme="minorBidi"/>
          <w:b/>
          <w:sz w:val="22"/>
          <w:szCs w:val="22"/>
        </w:rPr>
      </w:pPr>
      <w:hyperlink w:anchor="_Toc102044908" w:history="1">
        <w:r w:rsidR="00B01232" w:rsidRPr="006D15B6">
          <w:rPr>
            <w:rStyle w:val="Hyperlink"/>
          </w:rPr>
          <w:t>Registered Apprenticeship at a Glance</w:t>
        </w:r>
        <w:r w:rsidR="00B01232">
          <w:rPr>
            <w:webHidden/>
          </w:rPr>
          <w:tab/>
        </w:r>
        <w:r w:rsidR="00B01232">
          <w:rPr>
            <w:webHidden/>
          </w:rPr>
          <w:fldChar w:fldCharType="begin"/>
        </w:r>
        <w:r w:rsidR="00B01232">
          <w:rPr>
            <w:webHidden/>
          </w:rPr>
          <w:instrText xml:space="preserve"> PAGEREF _Toc102044908 \h </w:instrText>
        </w:r>
        <w:r w:rsidR="00B01232">
          <w:rPr>
            <w:webHidden/>
          </w:rPr>
        </w:r>
        <w:r w:rsidR="00B01232">
          <w:rPr>
            <w:webHidden/>
          </w:rPr>
          <w:fldChar w:fldCharType="separate"/>
        </w:r>
        <w:r w:rsidR="00D41B75">
          <w:rPr>
            <w:webHidden/>
          </w:rPr>
          <w:t>107</w:t>
        </w:r>
        <w:r w:rsidR="00B01232">
          <w:rPr>
            <w:webHidden/>
          </w:rPr>
          <w:fldChar w:fldCharType="end"/>
        </w:r>
      </w:hyperlink>
    </w:p>
    <w:p w14:paraId="00065391" w14:textId="77777777" w:rsidR="00223667" w:rsidRPr="00223667" w:rsidRDefault="00223667" w:rsidP="00223667">
      <w:pPr>
        <w:pStyle w:val="TOC1"/>
        <w:rPr>
          <w:rStyle w:val="Hyperlink"/>
          <w:color w:val="000000" w:themeColor="text1"/>
          <w:u w:val="none"/>
        </w:rPr>
      </w:pPr>
      <w:r w:rsidRPr="00223667">
        <w:rPr>
          <w:rStyle w:val="Hyperlink"/>
          <w:color w:val="000000" w:themeColor="text1"/>
          <w:u w:val="none"/>
        </w:rPr>
        <w:t>Appendix A</w:t>
      </w:r>
    </w:p>
    <w:p w14:paraId="02979594" w14:textId="185157F6" w:rsidR="00B01232" w:rsidRDefault="00275207" w:rsidP="00484E4D">
      <w:pPr>
        <w:pStyle w:val="TOC1"/>
        <w:ind w:left="216"/>
        <w:rPr>
          <w:rFonts w:asciiTheme="minorHAnsi" w:eastAsiaTheme="minorEastAsia" w:hAnsiTheme="minorHAnsi" w:cstheme="minorBidi"/>
          <w:sz w:val="22"/>
          <w:szCs w:val="22"/>
        </w:rPr>
      </w:pPr>
      <w:hyperlink w:anchor="_Toc102044909" w:history="1">
        <w:r w:rsidR="00223667" w:rsidRPr="006D15B6">
          <w:rPr>
            <w:rStyle w:val="Hyperlink"/>
          </w:rPr>
          <w:t>High-Quality Work-Based Learning Employer Participation Form</w:t>
        </w:r>
        <w:r w:rsidR="00223667">
          <w:rPr>
            <w:webHidden/>
          </w:rPr>
          <w:tab/>
        </w:r>
        <w:r w:rsidR="00B01232">
          <w:rPr>
            <w:webHidden/>
          </w:rPr>
          <w:fldChar w:fldCharType="begin"/>
        </w:r>
        <w:r w:rsidR="00B01232">
          <w:rPr>
            <w:webHidden/>
          </w:rPr>
          <w:instrText xml:space="preserve"> PAGEREF _Toc102044909 \h </w:instrText>
        </w:r>
        <w:r w:rsidR="00B01232">
          <w:rPr>
            <w:webHidden/>
          </w:rPr>
        </w:r>
        <w:r w:rsidR="00B01232">
          <w:rPr>
            <w:webHidden/>
          </w:rPr>
          <w:fldChar w:fldCharType="separate"/>
        </w:r>
        <w:r w:rsidR="00D41B75">
          <w:rPr>
            <w:webHidden/>
          </w:rPr>
          <w:t>113</w:t>
        </w:r>
        <w:r w:rsidR="00B01232">
          <w:rPr>
            <w:webHidden/>
          </w:rPr>
          <w:fldChar w:fldCharType="end"/>
        </w:r>
      </w:hyperlink>
    </w:p>
    <w:p w14:paraId="0C51FCC6" w14:textId="688F4DA5" w:rsidR="00B01232" w:rsidRDefault="00275207" w:rsidP="00484E4D">
      <w:pPr>
        <w:pStyle w:val="TOC1"/>
        <w:ind w:left="216"/>
        <w:rPr>
          <w:rFonts w:asciiTheme="minorHAnsi" w:eastAsiaTheme="minorEastAsia" w:hAnsiTheme="minorHAnsi" w:cstheme="minorBidi"/>
          <w:sz w:val="22"/>
          <w:szCs w:val="22"/>
        </w:rPr>
      </w:pPr>
      <w:hyperlink w:anchor="_Toc102044910" w:history="1">
        <w:r w:rsidR="00223667" w:rsidRPr="006D15B6">
          <w:rPr>
            <w:rStyle w:val="Hyperlink"/>
          </w:rPr>
          <w:t>High-Quality Work-Based Learning Workplace Evaluation Checklist</w:t>
        </w:r>
        <w:r w:rsidR="00223667">
          <w:rPr>
            <w:webHidden/>
          </w:rPr>
          <w:tab/>
        </w:r>
        <w:r w:rsidR="00B01232">
          <w:rPr>
            <w:webHidden/>
          </w:rPr>
          <w:fldChar w:fldCharType="begin"/>
        </w:r>
        <w:r w:rsidR="00B01232">
          <w:rPr>
            <w:webHidden/>
          </w:rPr>
          <w:instrText xml:space="preserve"> PAGEREF _Toc102044910 \h </w:instrText>
        </w:r>
        <w:r w:rsidR="00B01232">
          <w:rPr>
            <w:webHidden/>
          </w:rPr>
        </w:r>
        <w:r w:rsidR="00B01232">
          <w:rPr>
            <w:webHidden/>
          </w:rPr>
          <w:fldChar w:fldCharType="separate"/>
        </w:r>
        <w:r w:rsidR="00D41B75">
          <w:rPr>
            <w:webHidden/>
          </w:rPr>
          <w:t>114</w:t>
        </w:r>
        <w:r w:rsidR="00B01232">
          <w:rPr>
            <w:webHidden/>
          </w:rPr>
          <w:fldChar w:fldCharType="end"/>
        </w:r>
      </w:hyperlink>
    </w:p>
    <w:p w14:paraId="405AFFA4" w14:textId="63F3FB55" w:rsidR="00B01232" w:rsidRDefault="00275207" w:rsidP="00484E4D">
      <w:pPr>
        <w:pStyle w:val="TOC1"/>
        <w:ind w:left="216"/>
        <w:rPr>
          <w:rFonts w:asciiTheme="minorHAnsi" w:eastAsiaTheme="minorEastAsia" w:hAnsiTheme="minorHAnsi" w:cstheme="minorBidi"/>
          <w:sz w:val="22"/>
          <w:szCs w:val="22"/>
        </w:rPr>
      </w:pPr>
      <w:hyperlink w:anchor="_Toc102044911" w:history="1">
        <w:r w:rsidR="00223667" w:rsidRPr="006D15B6">
          <w:rPr>
            <w:rStyle w:val="Hyperlink"/>
          </w:rPr>
          <w:t>High-Quality Work-Based Learning Student Incident Form</w:t>
        </w:r>
        <w:r w:rsidR="00223667">
          <w:rPr>
            <w:webHidden/>
          </w:rPr>
          <w:tab/>
        </w:r>
        <w:r w:rsidR="00B01232">
          <w:rPr>
            <w:webHidden/>
          </w:rPr>
          <w:fldChar w:fldCharType="begin"/>
        </w:r>
        <w:r w:rsidR="00B01232">
          <w:rPr>
            <w:webHidden/>
          </w:rPr>
          <w:instrText xml:space="preserve"> PAGEREF _Toc102044911 \h </w:instrText>
        </w:r>
        <w:r w:rsidR="00B01232">
          <w:rPr>
            <w:webHidden/>
          </w:rPr>
        </w:r>
        <w:r w:rsidR="00B01232">
          <w:rPr>
            <w:webHidden/>
          </w:rPr>
          <w:fldChar w:fldCharType="separate"/>
        </w:r>
        <w:r w:rsidR="00D41B75">
          <w:rPr>
            <w:webHidden/>
          </w:rPr>
          <w:t>115</w:t>
        </w:r>
        <w:r w:rsidR="00B01232">
          <w:rPr>
            <w:webHidden/>
          </w:rPr>
          <w:fldChar w:fldCharType="end"/>
        </w:r>
      </w:hyperlink>
    </w:p>
    <w:p w14:paraId="7E0DFA86" w14:textId="2484DCBE" w:rsidR="00B01232" w:rsidRDefault="00275207" w:rsidP="00484E4D">
      <w:pPr>
        <w:pStyle w:val="TOC1"/>
        <w:ind w:left="216"/>
        <w:rPr>
          <w:rFonts w:asciiTheme="minorHAnsi" w:eastAsiaTheme="minorEastAsia" w:hAnsiTheme="minorHAnsi" w:cstheme="minorBidi"/>
          <w:sz w:val="22"/>
          <w:szCs w:val="22"/>
        </w:rPr>
      </w:pPr>
      <w:hyperlink w:anchor="_Toc102044912" w:history="1">
        <w:r w:rsidR="00223667" w:rsidRPr="006D15B6">
          <w:rPr>
            <w:rStyle w:val="Hyperlink"/>
          </w:rPr>
          <w:t>High-Quality Work-Based Learning Training Agreement</w:t>
        </w:r>
        <w:r w:rsidR="00223667">
          <w:rPr>
            <w:webHidden/>
          </w:rPr>
          <w:tab/>
        </w:r>
        <w:r w:rsidR="00B01232">
          <w:rPr>
            <w:webHidden/>
          </w:rPr>
          <w:fldChar w:fldCharType="begin"/>
        </w:r>
        <w:r w:rsidR="00B01232">
          <w:rPr>
            <w:webHidden/>
          </w:rPr>
          <w:instrText xml:space="preserve"> PAGEREF _Toc102044912 \h </w:instrText>
        </w:r>
        <w:r w:rsidR="00B01232">
          <w:rPr>
            <w:webHidden/>
          </w:rPr>
        </w:r>
        <w:r w:rsidR="00B01232">
          <w:rPr>
            <w:webHidden/>
          </w:rPr>
          <w:fldChar w:fldCharType="separate"/>
        </w:r>
        <w:r w:rsidR="00D41B75">
          <w:rPr>
            <w:webHidden/>
          </w:rPr>
          <w:t>116</w:t>
        </w:r>
        <w:r w:rsidR="00B01232">
          <w:rPr>
            <w:webHidden/>
          </w:rPr>
          <w:fldChar w:fldCharType="end"/>
        </w:r>
      </w:hyperlink>
    </w:p>
    <w:p w14:paraId="7950F44A" w14:textId="011F6136" w:rsidR="00B01232" w:rsidRDefault="00275207" w:rsidP="00484E4D">
      <w:pPr>
        <w:pStyle w:val="TOC1"/>
        <w:ind w:left="216"/>
        <w:rPr>
          <w:rFonts w:asciiTheme="minorHAnsi" w:eastAsiaTheme="minorEastAsia" w:hAnsiTheme="minorHAnsi" w:cstheme="minorBidi"/>
          <w:sz w:val="22"/>
          <w:szCs w:val="22"/>
        </w:rPr>
      </w:pPr>
      <w:hyperlink w:anchor="_Toc102044913" w:history="1">
        <w:r w:rsidR="00223667" w:rsidRPr="006D15B6">
          <w:rPr>
            <w:rStyle w:val="Hyperlink"/>
          </w:rPr>
          <w:t>High-Quality Work-Based Learning Training Plan</w:t>
        </w:r>
        <w:r w:rsidR="00223667">
          <w:rPr>
            <w:webHidden/>
          </w:rPr>
          <w:tab/>
        </w:r>
        <w:r w:rsidR="00B01232">
          <w:rPr>
            <w:webHidden/>
          </w:rPr>
          <w:fldChar w:fldCharType="begin"/>
        </w:r>
        <w:r w:rsidR="00B01232">
          <w:rPr>
            <w:webHidden/>
          </w:rPr>
          <w:instrText xml:space="preserve"> PAGEREF _Toc102044913 \h </w:instrText>
        </w:r>
        <w:r w:rsidR="00B01232">
          <w:rPr>
            <w:webHidden/>
          </w:rPr>
        </w:r>
        <w:r w:rsidR="00B01232">
          <w:rPr>
            <w:webHidden/>
          </w:rPr>
          <w:fldChar w:fldCharType="separate"/>
        </w:r>
        <w:r w:rsidR="00D41B75">
          <w:rPr>
            <w:webHidden/>
          </w:rPr>
          <w:t>120</w:t>
        </w:r>
        <w:r w:rsidR="00B01232">
          <w:rPr>
            <w:webHidden/>
          </w:rPr>
          <w:fldChar w:fldCharType="end"/>
        </w:r>
      </w:hyperlink>
    </w:p>
    <w:p w14:paraId="31B8C6C6" w14:textId="74EBDC46" w:rsidR="00B01232" w:rsidRDefault="00275207" w:rsidP="00484E4D">
      <w:pPr>
        <w:pStyle w:val="TOC1"/>
        <w:ind w:left="216"/>
        <w:rPr>
          <w:rFonts w:asciiTheme="minorHAnsi" w:eastAsiaTheme="minorEastAsia" w:hAnsiTheme="minorHAnsi" w:cstheme="minorBidi"/>
          <w:sz w:val="22"/>
          <w:szCs w:val="22"/>
        </w:rPr>
      </w:pPr>
      <w:hyperlink w:anchor="_Toc102044914" w:history="1">
        <w:r w:rsidR="00223667" w:rsidRPr="006D15B6">
          <w:rPr>
            <w:rStyle w:val="Hyperlink"/>
          </w:rPr>
          <w:t>High-Quality Work-Based Learning Training Plan Evaluation</w:t>
        </w:r>
        <w:r w:rsidR="00223667">
          <w:rPr>
            <w:webHidden/>
          </w:rPr>
          <w:tab/>
        </w:r>
        <w:r w:rsidR="00B01232">
          <w:rPr>
            <w:webHidden/>
          </w:rPr>
          <w:fldChar w:fldCharType="begin"/>
        </w:r>
        <w:r w:rsidR="00B01232">
          <w:rPr>
            <w:webHidden/>
          </w:rPr>
          <w:instrText xml:space="preserve"> PAGEREF _Toc102044914 \h </w:instrText>
        </w:r>
        <w:r w:rsidR="00B01232">
          <w:rPr>
            <w:webHidden/>
          </w:rPr>
        </w:r>
        <w:r w:rsidR="00B01232">
          <w:rPr>
            <w:webHidden/>
          </w:rPr>
          <w:fldChar w:fldCharType="separate"/>
        </w:r>
        <w:r w:rsidR="00D41B75">
          <w:rPr>
            <w:webHidden/>
          </w:rPr>
          <w:t>123</w:t>
        </w:r>
        <w:r w:rsidR="00B01232">
          <w:rPr>
            <w:webHidden/>
          </w:rPr>
          <w:fldChar w:fldCharType="end"/>
        </w:r>
      </w:hyperlink>
    </w:p>
    <w:p w14:paraId="18AE7891" w14:textId="015FF2EF" w:rsidR="00B01232" w:rsidRDefault="00275207" w:rsidP="00484E4D">
      <w:pPr>
        <w:pStyle w:val="TOC1"/>
        <w:ind w:left="216"/>
        <w:rPr>
          <w:rFonts w:asciiTheme="minorHAnsi" w:eastAsiaTheme="minorEastAsia" w:hAnsiTheme="minorHAnsi" w:cstheme="minorBidi"/>
          <w:sz w:val="22"/>
          <w:szCs w:val="22"/>
        </w:rPr>
      </w:pPr>
      <w:hyperlink w:anchor="_Toc102044915" w:history="1">
        <w:r w:rsidR="00223667" w:rsidRPr="006D15B6">
          <w:rPr>
            <w:rStyle w:val="Hyperlink"/>
          </w:rPr>
          <w:t>High-Quality Work-Based Learning Student Reflection</w:t>
        </w:r>
        <w:r w:rsidR="00223667">
          <w:rPr>
            <w:webHidden/>
          </w:rPr>
          <w:tab/>
        </w:r>
        <w:r w:rsidR="00B01232">
          <w:rPr>
            <w:webHidden/>
          </w:rPr>
          <w:fldChar w:fldCharType="begin"/>
        </w:r>
        <w:r w:rsidR="00B01232">
          <w:rPr>
            <w:webHidden/>
          </w:rPr>
          <w:instrText xml:space="preserve"> PAGEREF _Toc102044915 \h </w:instrText>
        </w:r>
        <w:r w:rsidR="00B01232">
          <w:rPr>
            <w:webHidden/>
          </w:rPr>
        </w:r>
        <w:r w:rsidR="00B01232">
          <w:rPr>
            <w:webHidden/>
          </w:rPr>
          <w:fldChar w:fldCharType="separate"/>
        </w:r>
        <w:r w:rsidR="00D41B75">
          <w:rPr>
            <w:webHidden/>
          </w:rPr>
          <w:t>126</w:t>
        </w:r>
        <w:r w:rsidR="00B01232">
          <w:rPr>
            <w:webHidden/>
          </w:rPr>
          <w:fldChar w:fldCharType="end"/>
        </w:r>
      </w:hyperlink>
    </w:p>
    <w:p w14:paraId="785415F5" w14:textId="24A6104C" w:rsidR="00B01232" w:rsidRDefault="00275207" w:rsidP="00484E4D">
      <w:pPr>
        <w:pStyle w:val="TOC1"/>
        <w:ind w:left="216"/>
        <w:rPr>
          <w:rFonts w:asciiTheme="minorHAnsi" w:eastAsiaTheme="minorEastAsia" w:hAnsiTheme="minorHAnsi" w:cstheme="minorBidi"/>
          <w:sz w:val="22"/>
          <w:szCs w:val="22"/>
        </w:rPr>
      </w:pPr>
      <w:hyperlink w:anchor="_Toc102044916" w:history="1">
        <w:r w:rsidR="00223667" w:rsidRPr="006D15B6">
          <w:rPr>
            <w:rStyle w:val="Hyperlink"/>
          </w:rPr>
          <w:t>High-Quality Work-Based Learning Employer/Mentor Evaluation</w:t>
        </w:r>
        <w:r w:rsidR="00223667">
          <w:rPr>
            <w:webHidden/>
          </w:rPr>
          <w:tab/>
        </w:r>
        <w:r w:rsidR="00B01232">
          <w:rPr>
            <w:webHidden/>
          </w:rPr>
          <w:fldChar w:fldCharType="begin"/>
        </w:r>
        <w:r w:rsidR="00B01232">
          <w:rPr>
            <w:webHidden/>
          </w:rPr>
          <w:instrText xml:space="preserve"> PAGEREF _Toc102044916 \h </w:instrText>
        </w:r>
        <w:r w:rsidR="00B01232">
          <w:rPr>
            <w:webHidden/>
          </w:rPr>
        </w:r>
        <w:r w:rsidR="00B01232">
          <w:rPr>
            <w:webHidden/>
          </w:rPr>
          <w:fldChar w:fldCharType="separate"/>
        </w:r>
        <w:r w:rsidR="00D41B75">
          <w:rPr>
            <w:webHidden/>
          </w:rPr>
          <w:t>127</w:t>
        </w:r>
        <w:r w:rsidR="00B01232">
          <w:rPr>
            <w:webHidden/>
          </w:rPr>
          <w:fldChar w:fldCharType="end"/>
        </w:r>
      </w:hyperlink>
    </w:p>
    <w:p w14:paraId="2F504282" w14:textId="77777777" w:rsidR="00223667" w:rsidRPr="00223667" w:rsidRDefault="00223667" w:rsidP="00223667">
      <w:pPr>
        <w:pStyle w:val="TOC1"/>
        <w:rPr>
          <w:rStyle w:val="Hyperlink"/>
          <w:color w:val="000000" w:themeColor="text1"/>
          <w:u w:val="none"/>
        </w:rPr>
      </w:pPr>
      <w:r w:rsidRPr="00223667">
        <w:rPr>
          <w:rStyle w:val="Hyperlink"/>
          <w:color w:val="000000" w:themeColor="text1"/>
          <w:u w:val="none"/>
        </w:rPr>
        <w:t>Appendix</w:t>
      </w:r>
      <w:r w:rsidRPr="00223667">
        <w:rPr>
          <w:rStyle w:val="Hyperlink"/>
          <w:color w:val="000000" w:themeColor="text1"/>
        </w:rPr>
        <w:t xml:space="preserve"> </w:t>
      </w:r>
      <w:r w:rsidRPr="00223667">
        <w:rPr>
          <w:rStyle w:val="Hyperlink"/>
          <w:color w:val="000000" w:themeColor="text1"/>
          <w:u w:val="none"/>
        </w:rPr>
        <w:t>B</w:t>
      </w:r>
    </w:p>
    <w:p w14:paraId="4CDB5C8D" w14:textId="5AB71743" w:rsidR="00B01232" w:rsidRDefault="00275207" w:rsidP="00484E4D">
      <w:pPr>
        <w:pStyle w:val="TOC1"/>
        <w:ind w:left="216"/>
        <w:rPr>
          <w:rFonts w:asciiTheme="minorHAnsi" w:eastAsiaTheme="minorEastAsia" w:hAnsiTheme="minorHAnsi" w:cstheme="minorBidi"/>
          <w:sz w:val="22"/>
          <w:szCs w:val="22"/>
        </w:rPr>
      </w:pPr>
      <w:hyperlink w:anchor="_Toc102044917" w:history="1">
        <w:r w:rsidR="00223667" w:rsidRPr="006D15B6">
          <w:rPr>
            <w:rStyle w:val="Hyperlink"/>
          </w:rPr>
          <w:t>Clinical Experience Participation Form For Employers</w:t>
        </w:r>
        <w:r w:rsidR="00223667">
          <w:rPr>
            <w:webHidden/>
          </w:rPr>
          <w:tab/>
        </w:r>
        <w:r w:rsidR="00B01232">
          <w:rPr>
            <w:webHidden/>
          </w:rPr>
          <w:fldChar w:fldCharType="begin"/>
        </w:r>
        <w:r w:rsidR="00B01232">
          <w:rPr>
            <w:webHidden/>
          </w:rPr>
          <w:instrText xml:space="preserve"> PAGEREF _Toc102044917 \h </w:instrText>
        </w:r>
        <w:r w:rsidR="00B01232">
          <w:rPr>
            <w:webHidden/>
          </w:rPr>
        </w:r>
        <w:r w:rsidR="00B01232">
          <w:rPr>
            <w:webHidden/>
          </w:rPr>
          <w:fldChar w:fldCharType="separate"/>
        </w:r>
        <w:r w:rsidR="00D41B75">
          <w:rPr>
            <w:webHidden/>
          </w:rPr>
          <w:t>130</w:t>
        </w:r>
        <w:r w:rsidR="00B01232">
          <w:rPr>
            <w:webHidden/>
          </w:rPr>
          <w:fldChar w:fldCharType="end"/>
        </w:r>
      </w:hyperlink>
    </w:p>
    <w:p w14:paraId="167A7381" w14:textId="66B39C7C" w:rsidR="00B01232" w:rsidRDefault="00275207" w:rsidP="00484E4D">
      <w:pPr>
        <w:pStyle w:val="TOC1"/>
        <w:ind w:left="216"/>
        <w:rPr>
          <w:rFonts w:asciiTheme="minorHAnsi" w:eastAsiaTheme="minorEastAsia" w:hAnsiTheme="minorHAnsi" w:cstheme="minorBidi"/>
          <w:sz w:val="22"/>
          <w:szCs w:val="22"/>
        </w:rPr>
      </w:pPr>
      <w:hyperlink w:anchor="_Toc102044918" w:history="1">
        <w:r w:rsidR="00223667" w:rsidRPr="006D15B6">
          <w:rPr>
            <w:rStyle w:val="Hyperlink"/>
          </w:rPr>
          <w:t>Clinical Experience Application Form For Students</w:t>
        </w:r>
        <w:r w:rsidR="00223667">
          <w:rPr>
            <w:webHidden/>
          </w:rPr>
          <w:tab/>
        </w:r>
        <w:r w:rsidR="00B01232">
          <w:rPr>
            <w:webHidden/>
          </w:rPr>
          <w:fldChar w:fldCharType="begin"/>
        </w:r>
        <w:r w:rsidR="00B01232">
          <w:rPr>
            <w:webHidden/>
          </w:rPr>
          <w:instrText xml:space="preserve"> PAGEREF _Toc102044918 \h </w:instrText>
        </w:r>
        <w:r w:rsidR="00B01232">
          <w:rPr>
            <w:webHidden/>
          </w:rPr>
        </w:r>
        <w:r w:rsidR="00B01232">
          <w:rPr>
            <w:webHidden/>
          </w:rPr>
          <w:fldChar w:fldCharType="separate"/>
        </w:r>
        <w:r w:rsidR="00D41B75">
          <w:rPr>
            <w:webHidden/>
          </w:rPr>
          <w:t>131</w:t>
        </w:r>
        <w:r w:rsidR="00B01232">
          <w:rPr>
            <w:webHidden/>
          </w:rPr>
          <w:fldChar w:fldCharType="end"/>
        </w:r>
      </w:hyperlink>
    </w:p>
    <w:p w14:paraId="72ADCD03" w14:textId="4460E2A2" w:rsidR="00B01232" w:rsidRDefault="00275207" w:rsidP="00484E4D">
      <w:pPr>
        <w:pStyle w:val="TOC1"/>
        <w:ind w:left="216"/>
        <w:rPr>
          <w:rFonts w:asciiTheme="minorHAnsi" w:eastAsiaTheme="minorEastAsia" w:hAnsiTheme="minorHAnsi" w:cstheme="minorBidi"/>
          <w:sz w:val="22"/>
          <w:szCs w:val="22"/>
        </w:rPr>
      </w:pPr>
      <w:hyperlink w:anchor="_Toc102044919" w:history="1">
        <w:r w:rsidR="00223667" w:rsidRPr="006D15B6">
          <w:rPr>
            <w:rStyle w:val="Hyperlink"/>
          </w:rPr>
          <w:t>Clinical Experience Parental Consent Form</w:t>
        </w:r>
        <w:r w:rsidR="00223667">
          <w:rPr>
            <w:webHidden/>
          </w:rPr>
          <w:tab/>
        </w:r>
        <w:r w:rsidR="00B01232">
          <w:rPr>
            <w:webHidden/>
          </w:rPr>
          <w:fldChar w:fldCharType="begin"/>
        </w:r>
        <w:r w:rsidR="00B01232">
          <w:rPr>
            <w:webHidden/>
          </w:rPr>
          <w:instrText xml:space="preserve"> PAGEREF _Toc102044919 \h </w:instrText>
        </w:r>
        <w:r w:rsidR="00B01232">
          <w:rPr>
            <w:webHidden/>
          </w:rPr>
        </w:r>
        <w:r w:rsidR="00B01232">
          <w:rPr>
            <w:webHidden/>
          </w:rPr>
          <w:fldChar w:fldCharType="separate"/>
        </w:r>
        <w:r w:rsidR="00D41B75">
          <w:rPr>
            <w:webHidden/>
          </w:rPr>
          <w:t>133</w:t>
        </w:r>
        <w:r w:rsidR="00B01232">
          <w:rPr>
            <w:webHidden/>
          </w:rPr>
          <w:fldChar w:fldCharType="end"/>
        </w:r>
      </w:hyperlink>
    </w:p>
    <w:p w14:paraId="109EF24A" w14:textId="4E5DF4D6" w:rsidR="00B01232" w:rsidRDefault="00275207" w:rsidP="00484E4D">
      <w:pPr>
        <w:pStyle w:val="TOC1"/>
        <w:ind w:left="216"/>
        <w:rPr>
          <w:rFonts w:asciiTheme="minorHAnsi" w:eastAsiaTheme="minorEastAsia" w:hAnsiTheme="minorHAnsi" w:cstheme="minorBidi"/>
          <w:sz w:val="22"/>
          <w:szCs w:val="22"/>
        </w:rPr>
      </w:pPr>
      <w:hyperlink w:anchor="_Toc102044920" w:history="1">
        <w:r w:rsidR="00223667" w:rsidRPr="006D15B6">
          <w:rPr>
            <w:rStyle w:val="Hyperlink"/>
          </w:rPr>
          <w:t>Non-Employee Personnel Health Clearance</w:t>
        </w:r>
        <w:r w:rsidR="00223667">
          <w:rPr>
            <w:webHidden/>
          </w:rPr>
          <w:tab/>
        </w:r>
        <w:r w:rsidR="00B01232">
          <w:rPr>
            <w:webHidden/>
          </w:rPr>
          <w:fldChar w:fldCharType="begin"/>
        </w:r>
        <w:r w:rsidR="00B01232">
          <w:rPr>
            <w:webHidden/>
          </w:rPr>
          <w:instrText xml:space="preserve"> PAGEREF _Toc102044920 \h </w:instrText>
        </w:r>
        <w:r w:rsidR="00B01232">
          <w:rPr>
            <w:webHidden/>
          </w:rPr>
        </w:r>
        <w:r w:rsidR="00B01232">
          <w:rPr>
            <w:webHidden/>
          </w:rPr>
          <w:fldChar w:fldCharType="separate"/>
        </w:r>
        <w:r w:rsidR="00D41B75">
          <w:rPr>
            <w:webHidden/>
          </w:rPr>
          <w:t>134</w:t>
        </w:r>
        <w:r w:rsidR="00B01232">
          <w:rPr>
            <w:webHidden/>
          </w:rPr>
          <w:fldChar w:fldCharType="end"/>
        </w:r>
      </w:hyperlink>
    </w:p>
    <w:p w14:paraId="3CC1C0A6" w14:textId="16505807" w:rsidR="00B01232" w:rsidRDefault="00275207" w:rsidP="00484E4D">
      <w:pPr>
        <w:pStyle w:val="TOC1"/>
        <w:ind w:left="216"/>
        <w:rPr>
          <w:rFonts w:asciiTheme="minorHAnsi" w:eastAsiaTheme="minorEastAsia" w:hAnsiTheme="minorHAnsi" w:cstheme="minorBidi"/>
          <w:sz w:val="22"/>
          <w:szCs w:val="22"/>
        </w:rPr>
      </w:pPr>
      <w:hyperlink w:anchor="_Toc102044921" w:history="1">
        <w:r w:rsidR="00223667" w:rsidRPr="006D15B6">
          <w:rPr>
            <w:rStyle w:val="Hyperlink"/>
          </w:rPr>
          <w:t>Clinical Experience Time Log Sheet</w:t>
        </w:r>
        <w:r w:rsidR="00223667">
          <w:rPr>
            <w:webHidden/>
          </w:rPr>
          <w:tab/>
        </w:r>
        <w:r w:rsidR="00B01232">
          <w:rPr>
            <w:webHidden/>
          </w:rPr>
          <w:fldChar w:fldCharType="begin"/>
        </w:r>
        <w:r w:rsidR="00B01232">
          <w:rPr>
            <w:webHidden/>
          </w:rPr>
          <w:instrText xml:space="preserve"> PAGEREF _Toc102044921 \h </w:instrText>
        </w:r>
        <w:r w:rsidR="00B01232">
          <w:rPr>
            <w:webHidden/>
          </w:rPr>
        </w:r>
        <w:r w:rsidR="00B01232">
          <w:rPr>
            <w:webHidden/>
          </w:rPr>
          <w:fldChar w:fldCharType="separate"/>
        </w:r>
        <w:r w:rsidR="00D41B75">
          <w:rPr>
            <w:webHidden/>
          </w:rPr>
          <w:t>135</w:t>
        </w:r>
        <w:r w:rsidR="00B01232">
          <w:rPr>
            <w:webHidden/>
          </w:rPr>
          <w:fldChar w:fldCharType="end"/>
        </w:r>
      </w:hyperlink>
    </w:p>
    <w:p w14:paraId="700869E2" w14:textId="799352B9" w:rsidR="00B01232" w:rsidRDefault="00275207" w:rsidP="00484E4D">
      <w:pPr>
        <w:pStyle w:val="TOC1"/>
        <w:ind w:left="216"/>
        <w:rPr>
          <w:rFonts w:asciiTheme="minorHAnsi" w:eastAsiaTheme="minorEastAsia" w:hAnsiTheme="minorHAnsi" w:cstheme="minorBidi"/>
          <w:sz w:val="22"/>
          <w:szCs w:val="22"/>
        </w:rPr>
      </w:pPr>
      <w:hyperlink w:anchor="_Toc102044922" w:history="1">
        <w:r w:rsidR="00223667" w:rsidRPr="006D15B6">
          <w:rPr>
            <w:rStyle w:val="Hyperlink"/>
          </w:rPr>
          <w:t>Clinical Experience Evaluation For Employers</w:t>
        </w:r>
        <w:r w:rsidR="00223667">
          <w:rPr>
            <w:webHidden/>
          </w:rPr>
          <w:tab/>
        </w:r>
        <w:r w:rsidR="00B01232">
          <w:rPr>
            <w:webHidden/>
          </w:rPr>
          <w:fldChar w:fldCharType="begin"/>
        </w:r>
        <w:r w:rsidR="00B01232">
          <w:rPr>
            <w:webHidden/>
          </w:rPr>
          <w:instrText xml:space="preserve"> PAGEREF _Toc102044922 \h </w:instrText>
        </w:r>
        <w:r w:rsidR="00B01232">
          <w:rPr>
            <w:webHidden/>
          </w:rPr>
        </w:r>
        <w:r w:rsidR="00B01232">
          <w:rPr>
            <w:webHidden/>
          </w:rPr>
          <w:fldChar w:fldCharType="separate"/>
        </w:r>
        <w:r w:rsidR="00D41B75">
          <w:rPr>
            <w:webHidden/>
          </w:rPr>
          <w:t>136</w:t>
        </w:r>
        <w:r w:rsidR="00B01232">
          <w:rPr>
            <w:webHidden/>
          </w:rPr>
          <w:fldChar w:fldCharType="end"/>
        </w:r>
      </w:hyperlink>
    </w:p>
    <w:p w14:paraId="0DD2EB2E" w14:textId="6B0BDF75" w:rsidR="00B01232" w:rsidRDefault="00275207" w:rsidP="00484E4D">
      <w:pPr>
        <w:pStyle w:val="TOC1"/>
        <w:ind w:left="216"/>
        <w:rPr>
          <w:rFonts w:asciiTheme="minorHAnsi" w:eastAsiaTheme="minorEastAsia" w:hAnsiTheme="minorHAnsi" w:cstheme="minorBidi"/>
          <w:sz w:val="22"/>
          <w:szCs w:val="22"/>
        </w:rPr>
      </w:pPr>
      <w:hyperlink w:anchor="_Toc102044923" w:history="1">
        <w:r w:rsidR="00223667" w:rsidRPr="006D15B6">
          <w:rPr>
            <w:rStyle w:val="Hyperlink"/>
          </w:rPr>
          <w:t>Clinical Affiliation Agreement</w:t>
        </w:r>
        <w:r w:rsidR="00223667">
          <w:rPr>
            <w:webHidden/>
          </w:rPr>
          <w:tab/>
        </w:r>
        <w:r w:rsidR="00B01232">
          <w:rPr>
            <w:webHidden/>
          </w:rPr>
          <w:fldChar w:fldCharType="begin"/>
        </w:r>
        <w:r w:rsidR="00B01232">
          <w:rPr>
            <w:webHidden/>
          </w:rPr>
          <w:instrText xml:space="preserve"> PAGEREF _Toc102044923 \h </w:instrText>
        </w:r>
        <w:r w:rsidR="00B01232">
          <w:rPr>
            <w:webHidden/>
          </w:rPr>
        </w:r>
        <w:r w:rsidR="00B01232">
          <w:rPr>
            <w:webHidden/>
          </w:rPr>
          <w:fldChar w:fldCharType="separate"/>
        </w:r>
        <w:r w:rsidR="00D41B75">
          <w:rPr>
            <w:webHidden/>
          </w:rPr>
          <w:t>137</w:t>
        </w:r>
        <w:r w:rsidR="00B01232">
          <w:rPr>
            <w:webHidden/>
          </w:rPr>
          <w:fldChar w:fldCharType="end"/>
        </w:r>
      </w:hyperlink>
    </w:p>
    <w:p w14:paraId="2BA72FC1" w14:textId="48C99314" w:rsidR="00223667" w:rsidRPr="00223667" w:rsidRDefault="00223667" w:rsidP="00223667">
      <w:pPr>
        <w:pStyle w:val="TOC1"/>
        <w:rPr>
          <w:rStyle w:val="Hyperlink"/>
          <w:color w:val="000000" w:themeColor="text1"/>
          <w:u w:val="none"/>
        </w:rPr>
      </w:pPr>
      <w:r w:rsidRPr="00223667">
        <w:rPr>
          <w:rStyle w:val="Hyperlink"/>
          <w:color w:val="000000" w:themeColor="text1"/>
          <w:u w:val="none"/>
        </w:rPr>
        <w:t>Appendix C - Apprentice Training Agreement</w:t>
      </w:r>
      <w:r w:rsidRPr="00223667">
        <w:rPr>
          <w:rStyle w:val="Hyperlink"/>
          <w:color w:val="000000" w:themeColor="text1"/>
          <w:u w:val="none"/>
        </w:rPr>
        <w:tab/>
        <w:t>142</w:t>
      </w:r>
    </w:p>
    <w:p w14:paraId="3B7A3796" w14:textId="77777777" w:rsidR="00223667" w:rsidRPr="00223667" w:rsidRDefault="00223667" w:rsidP="00223667">
      <w:pPr>
        <w:pStyle w:val="TOC1"/>
        <w:rPr>
          <w:rStyle w:val="Hyperlink"/>
          <w:color w:val="000000" w:themeColor="text1"/>
          <w:u w:val="none"/>
        </w:rPr>
      </w:pPr>
      <w:r w:rsidRPr="00223667">
        <w:rPr>
          <w:rStyle w:val="Hyperlink"/>
          <w:color w:val="000000" w:themeColor="text1"/>
          <w:u w:val="none"/>
        </w:rPr>
        <w:t>Appendix D</w:t>
      </w:r>
    </w:p>
    <w:p w14:paraId="6F9502B9" w14:textId="2C6D670F" w:rsidR="00B01232" w:rsidRPr="00223667" w:rsidRDefault="00275207" w:rsidP="00223667">
      <w:pPr>
        <w:pStyle w:val="TOC1"/>
        <w:ind w:left="216"/>
        <w:rPr>
          <w:rFonts w:asciiTheme="minorHAnsi" w:eastAsiaTheme="minorEastAsia" w:hAnsiTheme="minorHAnsi" w:cstheme="minorBidi"/>
        </w:rPr>
      </w:pPr>
      <w:hyperlink w:anchor="_Toc102044924" w:history="1">
        <w:r w:rsidR="00223667" w:rsidRPr="00223667">
          <w:rPr>
            <w:rStyle w:val="Hyperlink"/>
          </w:rPr>
          <w:t>Service Learning Needs Assessment And Initial Research</w:t>
        </w:r>
        <w:r w:rsidR="00223667" w:rsidRPr="00223667">
          <w:rPr>
            <w:webHidden/>
          </w:rPr>
          <w:tab/>
        </w:r>
        <w:r w:rsidR="00B01232" w:rsidRPr="00223667">
          <w:rPr>
            <w:webHidden/>
          </w:rPr>
          <w:fldChar w:fldCharType="begin"/>
        </w:r>
        <w:r w:rsidR="00B01232" w:rsidRPr="00223667">
          <w:rPr>
            <w:webHidden/>
          </w:rPr>
          <w:instrText xml:space="preserve"> PAGEREF _Toc102044924 \h </w:instrText>
        </w:r>
        <w:r w:rsidR="00B01232" w:rsidRPr="00223667">
          <w:rPr>
            <w:webHidden/>
          </w:rPr>
        </w:r>
        <w:r w:rsidR="00B01232" w:rsidRPr="00223667">
          <w:rPr>
            <w:webHidden/>
          </w:rPr>
          <w:fldChar w:fldCharType="separate"/>
        </w:r>
        <w:r w:rsidR="00D41B75">
          <w:rPr>
            <w:webHidden/>
          </w:rPr>
          <w:t>146</w:t>
        </w:r>
        <w:r w:rsidR="00B01232" w:rsidRPr="00223667">
          <w:rPr>
            <w:webHidden/>
          </w:rPr>
          <w:fldChar w:fldCharType="end"/>
        </w:r>
      </w:hyperlink>
    </w:p>
    <w:p w14:paraId="42966A31" w14:textId="2C018AA7" w:rsidR="00B01232" w:rsidRPr="00223667" w:rsidRDefault="00275207" w:rsidP="00223667">
      <w:pPr>
        <w:pStyle w:val="TOC1"/>
        <w:ind w:left="216"/>
        <w:rPr>
          <w:rFonts w:asciiTheme="minorHAnsi" w:eastAsiaTheme="minorEastAsia" w:hAnsiTheme="minorHAnsi" w:cstheme="minorBidi"/>
        </w:rPr>
      </w:pPr>
      <w:hyperlink w:anchor="_Toc102044925" w:history="1">
        <w:r w:rsidR="00223667" w:rsidRPr="00223667">
          <w:rPr>
            <w:rStyle w:val="Hyperlink"/>
          </w:rPr>
          <w:t>Service Learning Project Planning Worksheet</w:t>
        </w:r>
        <w:r w:rsidR="00223667" w:rsidRPr="00223667">
          <w:rPr>
            <w:webHidden/>
          </w:rPr>
          <w:tab/>
        </w:r>
        <w:r w:rsidR="00B01232" w:rsidRPr="00223667">
          <w:rPr>
            <w:webHidden/>
          </w:rPr>
          <w:fldChar w:fldCharType="begin"/>
        </w:r>
        <w:r w:rsidR="00B01232" w:rsidRPr="00223667">
          <w:rPr>
            <w:webHidden/>
          </w:rPr>
          <w:instrText xml:space="preserve"> PAGEREF _Toc102044925 \h </w:instrText>
        </w:r>
        <w:r w:rsidR="00B01232" w:rsidRPr="00223667">
          <w:rPr>
            <w:webHidden/>
          </w:rPr>
        </w:r>
        <w:r w:rsidR="00B01232" w:rsidRPr="00223667">
          <w:rPr>
            <w:webHidden/>
          </w:rPr>
          <w:fldChar w:fldCharType="separate"/>
        </w:r>
        <w:r w:rsidR="00D41B75">
          <w:rPr>
            <w:webHidden/>
          </w:rPr>
          <w:t>147</w:t>
        </w:r>
        <w:r w:rsidR="00B01232" w:rsidRPr="00223667">
          <w:rPr>
            <w:webHidden/>
          </w:rPr>
          <w:fldChar w:fldCharType="end"/>
        </w:r>
      </w:hyperlink>
    </w:p>
    <w:p w14:paraId="1F74C4BA" w14:textId="3B7F5AD1" w:rsidR="00B01232" w:rsidRPr="00223667" w:rsidRDefault="00275207" w:rsidP="00223667">
      <w:pPr>
        <w:pStyle w:val="TOC1"/>
        <w:ind w:left="216"/>
        <w:rPr>
          <w:rFonts w:asciiTheme="minorHAnsi" w:eastAsiaTheme="minorEastAsia" w:hAnsiTheme="minorHAnsi" w:cstheme="minorBidi"/>
        </w:rPr>
      </w:pPr>
      <w:hyperlink w:anchor="_Toc102044926" w:history="1">
        <w:r w:rsidR="00223667" w:rsidRPr="00223667">
          <w:rPr>
            <w:rStyle w:val="Hyperlink"/>
          </w:rPr>
          <w:t>Service Learning Project Partner Evaluation</w:t>
        </w:r>
        <w:r w:rsidR="00223667" w:rsidRPr="00223667">
          <w:rPr>
            <w:webHidden/>
          </w:rPr>
          <w:tab/>
        </w:r>
        <w:r w:rsidR="00B01232" w:rsidRPr="00223667">
          <w:rPr>
            <w:webHidden/>
          </w:rPr>
          <w:fldChar w:fldCharType="begin"/>
        </w:r>
        <w:r w:rsidR="00B01232" w:rsidRPr="00223667">
          <w:rPr>
            <w:webHidden/>
          </w:rPr>
          <w:instrText xml:space="preserve"> PAGEREF _Toc102044926 \h </w:instrText>
        </w:r>
        <w:r w:rsidR="00B01232" w:rsidRPr="00223667">
          <w:rPr>
            <w:webHidden/>
          </w:rPr>
        </w:r>
        <w:r w:rsidR="00B01232" w:rsidRPr="00223667">
          <w:rPr>
            <w:webHidden/>
          </w:rPr>
          <w:fldChar w:fldCharType="separate"/>
        </w:r>
        <w:r w:rsidR="00D41B75">
          <w:rPr>
            <w:webHidden/>
          </w:rPr>
          <w:t>150</w:t>
        </w:r>
        <w:r w:rsidR="00B01232" w:rsidRPr="00223667">
          <w:rPr>
            <w:webHidden/>
          </w:rPr>
          <w:fldChar w:fldCharType="end"/>
        </w:r>
      </w:hyperlink>
    </w:p>
    <w:p w14:paraId="5DABCEC3" w14:textId="685598E9" w:rsidR="00B01232" w:rsidRPr="00223667" w:rsidRDefault="00275207" w:rsidP="00223667">
      <w:pPr>
        <w:pStyle w:val="TOC1"/>
        <w:ind w:left="216"/>
        <w:rPr>
          <w:rStyle w:val="Hyperlink"/>
        </w:rPr>
      </w:pPr>
      <w:hyperlink w:anchor="_Toc102044927" w:history="1">
        <w:r w:rsidR="00223667" w:rsidRPr="00223667">
          <w:rPr>
            <w:rStyle w:val="Hyperlink"/>
          </w:rPr>
          <w:t>Entrepreneurship Business Plan Template</w:t>
        </w:r>
        <w:r w:rsidR="00223667" w:rsidRPr="00223667">
          <w:rPr>
            <w:webHidden/>
          </w:rPr>
          <w:tab/>
        </w:r>
        <w:r w:rsidR="00B01232" w:rsidRPr="00223667">
          <w:rPr>
            <w:webHidden/>
          </w:rPr>
          <w:fldChar w:fldCharType="begin"/>
        </w:r>
        <w:r w:rsidR="00B01232" w:rsidRPr="00223667">
          <w:rPr>
            <w:webHidden/>
          </w:rPr>
          <w:instrText xml:space="preserve"> PAGEREF _Toc102044927 \h </w:instrText>
        </w:r>
        <w:r w:rsidR="00B01232" w:rsidRPr="00223667">
          <w:rPr>
            <w:webHidden/>
          </w:rPr>
        </w:r>
        <w:r w:rsidR="00B01232" w:rsidRPr="00223667">
          <w:rPr>
            <w:webHidden/>
          </w:rPr>
          <w:fldChar w:fldCharType="separate"/>
        </w:r>
        <w:r w:rsidR="00D41B75">
          <w:rPr>
            <w:webHidden/>
          </w:rPr>
          <w:t>153</w:t>
        </w:r>
        <w:r w:rsidR="00B01232" w:rsidRPr="00223667">
          <w:rPr>
            <w:webHidden/>
          </w:rPr>
          <w:fldChar w:fldCharType="end"/>
        </w:r>
      </w:hyperlink>
    </w:p>
    <w:p w14:paraId="3875ECE9" w14:textId="08A828C9" w:rsidR="00223667" w:rsidRPr="00223667" w:rsidRDefault="00223667" w:rsidP="00223667">
      <w:pPr>
        <w:rPr>
          <w:sz w:val="24"/>
          <w:szCs w:val="24"/>
        </w:rPr>
      </w:pPr>
      <w:r w:rsidRPr="00223667">
        <w:rPr>
          <w:sz w:val="24"/>
          <w:szCs w:val="24"/>
        </w:rPr>
        <w:t>Appendix E</w:t>
      </w:r>
    </w:p>
    <w:p w14:paraId="36314E0F" w14:textId="7E1E4FA9" w:rsidR="00223667" w:rsidRPr="00223667" w:rsidRDefault="00223667" w:rsidP="00223667">
      <w:pPr>
        <w:tabs>
          <w:tab w:val="right" w:leader="dot" w:pos="9360"/>
        </w:tabs>
        <w:ind w:left="216"/>
        <w:rPr>
          <w:sz w:val="24"/>
          <w:szCs w:val="24"/>
        </w:rPr>
      </w:pPr>
      <w:del w:id="20" w:author="Author">
        <w:r w:rsidRPr="00223667" w:rsidDel="00142795">
          <w:rPr>
            <w:sz w:val="24"/>
            <w:szCs w:val="24"/>
          </w:rPr>
          <w:delText xml:space="preserve">At-A-Glance </w:delText>
        </w:r>
      </w:del>
      <w:r w:rsidRPr="00223667">
        <w:rPr>
          <w:sz w:val="24"/>
          <w:szCs w:val="24"/>
        </w:rPr>
        <w:t>For the Schools: High-Quality Work-Based Learning Opportunities</w:t>
      </w:r>
      <w:r w:rsidRPr="00223667">
        <w:rPr>
          <w:sz w:val="24"/>
          <w:szCs w:val="24"/>
        </w:rPr>
        <w:tab/>
        <w:t>154</w:t>
      </w:r>
    </w:p>
    <w:p w14:paraId="0A65FC18" w14:textId="699F0327" w:rsidR="00223667" w:rsidRPr="00223667" w:rsidRDefault="00223667" w:rsidP="00223667">
      <w:pPr>
        <w:tabs>
          <w:tab w:val="right" w:leader="dot" w:pos="9360"/>
        </w:tabs>
        <w:ind w:left="216"/>
        <w:rPr>
          <w:sz w:val="24"/>
          <w:szCs w:val="24"/>
        </w:rPr>
      </w:pPr>
      <w:del w:id="21" w:author="Author">
        <w:r w:rsidRPr="00223667" w:rsidDel="00284190">
          <w:rPr>
            <w:sz w:val="24"/>
            <w:szCs w:val="24"/>
          </w:rPr>
          <w:delText xml:space="preserve">At-A-Glance </w:delText>
        </w:r>
      </w:del>
      <w:r w:rsidRPr="00223667">
        <w:rPr>
          <w:sz w:val="24"/>
          <w:szCs w:val="24"/>
        </w:rPr>
        <w:t>For the Business Community: Become A Partner Today</w:t>
      </w:r>
      <w:r w:rsidRPr="00223667">
        <w:rPr>
          <w:sz w:val="24"/>
          <w:szCs w:val="24"/>
        </w:rPr>
        <w:tab/>
        <w:t>155</w:t>
      </w:r>
    </w:p>
    <w:p w14:paraId="2621C2EF" w14:textId="20137CA3" w:rsidR="00223667" w:rsidRPr="00223667" w:rsidDel="00BC3133" w:rsidRDefault="00223667" w:rsidP="00223667">
      <w:pPr>
        <w:tabs>
          <w:tab w:val="right" w:leader="dot" w:pos="9360"/>
        </w:tabs>
        <w:ind w:left="216"/>
        <w:rPr>
          <w:del w:id="22" w:author="Author"/>
          <w:sz w:val="24"/>
          <w:szCs w:val="24"/>
        </w:rPr>
      </w:pPr>
      <w:r w:rsidRPr="00223667">
        <w:rPr>
          <w:sz w:val="24"/>
          <w:szCs w:val="24"/>
        </w:rPr>
        <w:lastRenderedPageBreak/>
        <w:t>CTE Resource Center</w:t>
      </w:r>
      <w:r w:rsidRPr="00223667">
        <w:rPr>
          <w:sz w:val="24"/>
          <w:szCs w:val="24"/>
        </w:rPr>
        <w:tab/>
        <w:t>156</w:t>
      </w:r>
    </w:p>
    <w:p w14:paraId="64EDAA4F" w14:textId="77777777" w:rsidR="00223667" w:rsidRPr="00223667" w:rsidRDefault="00223667">
      <w:pPr>
        <w:tabs>
          <w:tab w:val="right" w:leader="dot" w:pos="9360"/>
        </w:tabs>
        <w:ind w:left="216"/>
        <w:pPrChange w:id="23" w:author="Author">
          <w:pPr/>
        </w:pPrChange>
      </w:pPr>
    </w:p>
    <w:p w14:paraId="42DDD391" w14:textId="32CA05C1" w:rsidR="00B01232" w:rsidRPr="00B01232" w:rsidRDefault="00B01232" w:rsidP="00B01232">
      <w:pPr>
        <w:sectPr w:rsidR="00B01232" w:rsidRPr="00B01232" w:rsidSect="00EC3D0F">
          <w:pgSz w:w="12240" w:h="15840"/>
          <w:pgMar w:top="1008" w:right="1440" w:bottom="1440" w:left="1440" w:header="720" w:footer="720" w:gutter="0"/>
          <w:cols w:space="720"/>
        </w:sectPr>
      </w:pPr>
      <w:r>
        <w:fldChar w:fldCharType="end"/>
      </w:r>
    </w:p>
    <w:p w14:paraId="2E05CCDB" w14:textId="36FCC666" w:rsidR="0050550E" w:rsidRPr="00484E4D" w:rsidRDefault="00484E4D" w:rsidP="00484E4D">
      <w:pPr>
        <w:pStyle w:val="Heading1"/>
        <w:spacing w:after="240"/>
        <w:rPr>
          <w:color w:val="1155CC"/>
        </w:rPr>
      </w:pPr>
      <w:bookmarkStart w:id="24" w:name="_u8nkaqaxj4q9" w:colFirst="0" w:colLast="0"/>
      <w:bookmarkEnd w:id="24"/>
      <w:r w:rsidRPr="00484E4D">
        <w:rPr>
          <w:color w:val="1155CC"/>
        </w:rPr>
        <w:lastRenderedPageBreak/>
        <w:t>List of Abbreviations</w:t>
      </w:r>
    </w:p>
    <w:p w14:paraId="2F90C0F5" w14:textId="77777777" w:rsidR="0050550E" w:rsidRDefault="009214ED">
      <w:pPr>
        <w:rPr>
          <w:sz w:val="24"/>
          <w:szCs w:val="24"/>
        </w:rPr>
      </w:pPr>
      <w:r>
        <w:rPr>
          <w:sz w:val="24"/>
          <w:szCs w:val="24"/>
        </w:rPr>
        <w:t>Agricultural Experience Tracker (AET)</w:t>
      </w:r>
    </w:p>
    <w:p w14:paraId="5F4730D9" w14:textId="77777777" w:rsidR="0050550E" w:rsidRDefault="009214ED">
      <w:pPr>
        <w:rPr>
          <w:sz w:val="24"/>
          <w:szCs w:val="24"/>
        </w:rPr>
      </w:pPr>
      <w:r>
        <w:rPr>
          <w:sz w:val="24"/>
          <w:szCs w:val="24"/>
        </w:rPr>
        <w:t>Agriculture, Food, and Natural Resources (AFNR)</w:t>
      </w:r>
    </w:p>
    <w:p w14:paraId="4929D75D" w14:textId="77777777" w:rsidR="0050550E" w:rsidRDefault="009214ED">
      <w:pPr>
        <w:rPr>
          <w:sz w:val="24"/>
          <w:szCs w:val="24"/>
        </w:rPr>
      </w:pPr>
      <w:r>
        <w:rPr>
          <w:sz w:val="24"/>
          <w:szCs w:val="24"/>
        </w:rPr>
        <w:t>Anatomy, Morphology, and Physiology (AMP)</w:t>
      </w:r>
    </w:p>
    <w:p w14:paraId="6537DF27" w14:textId="77777777" w:rsidR="0050550E" w:rsidRDefault="009214ED">
      <w:pPr>
        <w:rPr>
          <w:sz w:val="24"/>
          <w:szCs w:val="24"/>
        </w:rPr>
      </w:pPr>
      <w:r>
        <w:rPr>
          <w:sz w:val="24"/>
          <w:szCs w:val="24"/>
        </w:rPr>
        <w:t>Bag Valve Mask (BVM)</w:t>
      </w:r>
    </w:p>
    <w:p w14:paraId="2B78C93D" w14:textId="77777777" w:rsidR="0050550E" w:rsidRDefault="009214ED">
      <w:pPr>
        <w:rPr>
          <w:sz w:val="24"/>
          <w:szCs w:val="24"/>
        </w:rPr>
      </w:pPr>
      <w:r>
        <w:rPr>
          <w:sz w:val="24"/>
          <w:szCs w:val="24"/>
        </w:rPr>
        <w:t>Basic Life Support (BLS)</w:t>
      </w:r>
    </w:p>
    <w:p w14:paraId="53CCFC7B" w14:textId="77777777" w:rsidR="0050550E" w:rsidRDefault="009214ED">
      <w:pPr>
        <w:rPr>
          <w:sz w:val="24"/>
          <w:szCs w:val="24"/>
        </w:rPr>
      </w:pPr>
      <w:r>
        <w:rPr>
          <w:sz w:val="24"/>
          <w:szCs w:val="24"/>
        </w:rPr>
        <w:t>Career and Technical Education (CTE)</w:t>
      </w:r>
    </w:p>
    <w:p w14:paraId="79FED3EC" w14:textId="77777777" w:rsidR="0050550E" w:rsidRDefault="009214ED">
      <w:pPr>
        <w:rPr>
          <w:sz w:val="24"/>
          <w:szCs w:val="24"/>
        </w:rPr>
      </w:pPr>
      <w:r>
        <w:rPr>
          <w:sz w:val="24"/>
          <w:szCs w:val="24"/>
        </w:rPr>
        <w:t>Career and Technical Student Organization (CTSO)</w:t>
      </w:r>
    </w:p>
    <w:p w14:paraId="4014EB63" w14:textId="77777777" w:rsidR="0050550E" w:rsidRDefault="009214ED">
      <w:pPr>
        <w:rPr>
          <w:sz w:val="24"/>
          <w:szCs w:val="24"/>
        </w:rPr>
      </w:pPr>
      <w:r>
        <w:rPr>
          <w:sz w:val="24"/>
          <w:szCs w:val="24"/>
        </w:rPr>
        <w:t>Centers for Disease Control (CDC)</w:t>
      </w:r>
    </w:p>
    <w:p w14:paraId="7D97091B" w14:textId="0D2F70C1" w:rsidR="0050550E" w:rsidRDefault="009214ED">
      <w:pPr>
        <w:rPr>
          <w:ins w:id="25" w:author="Author"/>
          <w:sz w:val="24"/>
          <w:szCs w:val="24"/>
        </w:rPr>
      </w:pPr>
      <w:r>
        <w:rPr>
          <w:sz w:val="24"/>
          <w:szCs w:val="24"/>
        </w:rPr>
        <w:t>Certified Dental Assistant (CDA)</w:t>
      </w:r>
    </w:p>
    <w:p w14:paraId="70055BA6" w14:textId="21D5D033" w:rsidR="003911BE" w:rsidRDefault="003911BE">
      <w:pPr>
        <w:rPr>
          <w:sz w:val="24"/>
          <w:szCs w:val="24"/>
        </w:rPr>
      </w:pPr>
      <w:ins w:id="26" w:author="Author">
        <w:r w:rsidRPr="003911BE">
          <w:rPr>
            <w:sz w:val="24"/>
            <w:szCs w:val="24"/>
          </w:rPr>
          <w:t>College, Career, and Civic Readiness Indicator (CCCRI)</w:t>
        </w:r>
      </w:ins>
    </w:p>
    <w:p w14:paraId="26455057" w14:textId="77777777" w:rsidR="0050550E" w:rsidRDefault="009214ED">
      <w:pPr>
        <w:rPr>
          <w:sz w:val="24"/>
          <w:szCs w:val="24"/>
        </w:rPr>
      </w:pPr>
      <w:r>
        <w:rPr>
          <w:sz w:val="24"/>
          <w:szCs w:val="24"/>
        </w:rPr>
        <w:t>Computed Tomography (CT)</w:t>
      </w:r>
    </w:p>
    <w:p w14:paraId="4C27D313" w14:textId="77777777" w:rsidR="0050550E" w:rsidRDefault="009214ED">
      <w:pPr>
        <w:rPr>
          <w:sz w:val="24"/>
          <w:szCs w:val="24"/>
        </w:rPr>
      </w:pPr>
      <w:r>
        <w:rPr>
          <w:sz w:val="24"/>
          <w:szCs w:val="24"/>
        </w:rPr>
        <w:t>Cooperative Education (Co-Op)</w:t>
      </w:r>
    </w:p>
    <w:p w14:paraId="2ED965F5" w14:textId="77777777" w:rsidR="0050550E" w:rsidRDefault="009214ED">
      <w:pPr>
        <w:rPr>
          <w:sz w:val="24"/>
          <w:szCs w:val="24"/>
        </w:rPr>
      </w:pPr>
      <w:r>
        <w:rPr>
          <w:sz w:val="24"/>
          <w:szCs w:val="24"/>
        </w:rPr>
        <w:t>Dental Assisting National Board (DANB)</w:t>
      </w:r>
    </w:p>
    <w:p w14:paraId="65292A9D" w14:textId="77777777" w:rsidR="0050550E" w:rsidRDefault="009214ED">
      <w:pPr>
        <w:rPr>
          <w:sz w:val="24"/>
          <w:szCs w:val="24"/>
        </w:rPr>
      </w:pPr>
      <w:r>
        <w:rPr>
          <w:sz w:val="24"/>
          <w:szCs w:val="24"/>
        </w:rPr>
        <w:t>Department of Aging and Rehabilitative Services (DARS)</w:t>
      </w:r>
    </w:p>
    <w:p w14:paraId="7754B53B" w14:textId="77777777" w:rsidR="0050550E" w:rsidRDefault="009214ED">
      <w:pPr>
        <w:rPr>
          <w:sz w:val="24"/>
          <w:szCs w:val="24"/>
        </w:rPr>
      </w:pPr>
      <w:r>
        <w:rPr>
          <w:sz w:val="24"/>
          <w:szCs w:val="24"/>
        </w:rPr>
        <w:t>Department of Blind and Vision Impaired (DBVI)</w:t>
      </w:r>
    </w:p>
    <w:p w14:paraId="07B97D5E" w14:textId="77777777" w:rsidR="0050550E" w:rsidRDefault="009214ED">
      <w:pPr>
        <w:rPr>
          <w:sz w:val="24"/>
          <w:szCs w:val="24"/>
        </w:rPr>
      </w:pPr>
      <w:r>
        <w:rPr>
          <w:sz w:val="24"/>
          <w:szCs w:val="24"/>
        </w:rPr>
        <w:t>Division of Rehabilitative Services (DRS)</w:t>
      </w:r>
    </w:p>
    <w:p w14:paraId="720B2609" w14:textId="77777777" w:rsidR="0050550E" w:rsidRDefault="009214ED">
      <w:pPr>
        <w:rPr>
          <w:sz w:val="24"/>
          <w:szCs w:val="24"/>
        </w:rPr>
      </w:pPr>
      <w:r>
        <w:rPr>
          <w:sz w:val="24"/>
          <w:szCs w:val="24"/>
        </w:rPr>
        <w:t>Education Coordinator (EC)</w:t>
      </w:r>
    </w:p>
    <w:p w14:paraId="30BF0B86" w14:textId="77777777" w:rsidR="0050550E" w:rsidRDefault="009214ED">
      <w:pPr>
        <w:rPr>
          <w:sz w:val="24"/>
          <w:szCs w:val="24"/>
        </w:rPr>
      </w:pPr>
      <w:r>
        <w:rPr>
          <w:sz w:val="24"/>
          <w:szCs w:val="24"/>
        </w:rPr>
        <w:t>Family Education Rights and Privacy Act (FERPA)</w:t>
      </w:r>
    </w:p>
    <w:p w14:paraId="2C29EF05" w14:textId="77777777" w:rsidR="0050550E" w:rsidRDefault="009214ED">
      <w:pPr>
        <w:rPr>
          <w:sz w:val="24"/>
          <w:szCs w:val="24"/>
        </w:rPr>
      </w:pPr>
      <w:r>
        <w:rPr>
          <w:sz w:val="24"/>
          <w:szCs w:val="24"/>
        </w:rPr>
        <w:t>Fair Labor Standards Act (FLSA)</w:t>
      </w:r>
    </w:p>
    <w:p w14:paraId="5FC35666" w14:textId="77777777" w:rsidR="0050550E" w:rsidRDefault="009214ED">
      <w:pPr>
        <w:rPr>
          <w:sz w:val="24"/>
          <w:szCs w:val="24"/>
        </w:rPr>
      </w:pPr>
      <w:r>
        <w:rPr>
          <w:sz w:val="24"/>
          <w:szCs w:val="24"/>
        </w:rPr>
        <w:t>High-Quality Work-Based Learning (HQWBL)</w:t>
      </w:r>
    </w:p>
    <w:p w14:paraId="63D6811C" w14:textId="77777777" w:rsidR="0050550E" w:rsidRDefault="009214ED">
      <w:pPr>
        <w:rPr>
          <w:sz w:val="24"/>
          <w:szCs w:val="24"/>
        </w:rPr>
      </w:pPr>
      <w:r>
        <w:rPr>
          <w:sz w:val="24"/>
          <w:szCs w:val="24"/>
        </w:rPr>
        <w:t>Individualized Education Plan (IEP)</w:t>
      </w:r>
    </w:p>
    <w:p w14:paraId="37240B41" w14:textId="77777777" w:rsidR="0050550E" w:rsidRDefault="009214ED">
      <w:pPr>
        <w:rPr>
          <w:sz w:val="24"/>
          <w:szCs w:val="24"/>
        </w:rPr>
      </w:pPr>
      <w:r>
        <w:rPr>
          <w:sz w:val="24"/>
          <w:szCs w:val="24"/>
        </w:rPr>
        <w:t>Infection Control Exam (ICE)</w:t>
      </w:r>
    </w:p>
    <w:p w14:paraId="7CD08EA8" w14:textId="77777777" w:rsidR="0050550E" w:rsidRDefault="009214ED">
      <w:pPr>
        <w:rPr>
          <w:sz w:val="24"/>
          <w:szCs w:val="24"/>
        </w:rPr>
      </w:pPr>
      <w:r>
        <w:rPr>
          <w:sz w:val="24"/>
          <w:szCs w:val="24"/>
        </w:rPr>
        <w:t>Magnetic Resonance Imaging (MRI)</w:t>
      </w:r>
    </w:p>
    <w:p w14:paraId="67FDBF43" w14:textId="77777777" w:rsidR="0050550E" w:rsidRDefault="009214ED">
      <w:pPr>
        <w:rPr>
          <w:sz w:val="24"/>
          <w:szCs w:val="24"/>
        </w:rPr>
      </w:pPr>
      <w:r>
        <w:rPr>
          <w:sz w:val="24"/>
          <w:szCs w:val="24"/>
        </w:rPr>
        <w:t>National Emergency Medical Services Education Standards (NEMSES)</w:t>
      </w:r>
    </w:p>
    <w:p w14:paraId="0C9F4D7A" w14:textId="77777777" w:rsidR="0050550E" w:rsidRDefault="009214ED">
      <w:pPr>
        <w:rPr>
          <w:sz w:val="24"/>
          <w:szCs w:val="24"/>
        </w:rPr>
      </w:pPr>
      <w:r>
        <w:rPr>
          <w:sz w:val="24"/>
          <w:szCs w:val="24"/>
        </w:rPr>
        <w:t>National Registry of Emergency Medical Technicians (NREMT)</w:t>
      </w:r>
    </w:p>
    <w:p w14:paraId="566BF685" w14:textId="77777777" w:rsidR="0050550E" w:rsidRDefault="009214ED">
      <w:pPr>
        <w:rPr>
          <w:sz w:val="24"/>
          <w:szCs w:val="24"/>
        </w:rPr>
      </w:pPr>
      <w:r>
        <w:rPr>
          <w:sz w:val="24"/>
          <w:szCs w:val="24"/>
        </w:rPr>
        <w:t>National Youth Leadership Council (NYLC)</w:t>
      </w:r>
    </w:p>
    <w:p w14:paraId="06DD24CF" w14:textId="77777777" w:rsidR="0050550E" w:rsidRDefault="009214ED">
      <w:pPr>
        <w:rPr>
          <w:sz w:val="24"/>
          <w:szCs w:val="24"/>
        </w:rPr>
      </w:pPr>
      <w:r>
        <w:rPr>
          <w:sz w:val="24"/>
          <w:szCs w:val="24"/>
        </w:rPr>
        <w:lastRenderedPageBreak/>
        <w:t>Occupational Safety and Health Administration (OSHA)</w:t>
      </w:r>
    </w:p>
    <w:p w14:paraId="6CD9E087" w14:textId="77777777" w:rsidR="0050550E" w:rsidRDefault="009214ED">
      <w:pPr>
        <w:rPr>
          <w:sz w:val="24"/>
          <w:szCs w:val="24"/>
        </w:rPr>
      </w:pPr>
      <w:r>
        <w:rPr>
          <w:sz w:val="24"/>
          <w:szCs w:val="24"/>
        </w:rPr>
        <w:t>Office of Disability Employment Policy (ODEP)</w:t>
      </w:r>
    </w:p>
    <w:p w14:paraId="7D87983F" w14:textId="77777777" w:rsidR="0050550E" w:rsidRDefault="009214ED">
      <w:pPr>
        <w:rPr>
          <w:sz w:val="24"/>
          <w:szCs w:val="24"/>
        </w:rPr>
      </w:pPr>
      <w:r>
        <w:rPr>
          <w:sz w:val="24"/>
          <w:szCs w:val="24"/>
        </w:rPr>
        <w:t>Office of Emergency and Medical Services (OEMS)</w:t>
      </w:r>
    </w:p>
    <w:p w14:paraId="55E896CE" w14:textId="696FC23F" w:rsidR="0050550E" w:rsidRDefault="009214ED">
      <w:pPr>
        <w:rPr>
          <w:sz w:val="24"/>
          <w:szCs w:val="24"/>
        </w:rPr>
      </w:pPr>
      <w:r>
        <w:rPr>
          <w:sz w:val="24"/>
          <w:szCs w:val="24"/>
        </w:rPr>
        <w:t>On-the-Job Training (O</w:t>
      </w:r>
      <w:del w:id="27" w:author="Author">
        <w:r w:rsidDel="007B36A5">
          <w:rPr>
            <w:sz w:val="24"/>
            <w:szCs w:val="24"/>
          </w:rPr>
          <w:delText>T</w:delText>
        </w:r>
      </w:del>
      <w:r>
        <w:rPr>
          <w:sz w:val="24"/>
          <w:szCs w:val="24"/>
        </w:rPr>
        <w:t>J</w:t>
      </w:r>
      <w:ins w:id="28" w:author="Author">
        <w:r w:rsidR="007B36A5">
          <w:rPr>
            <w:sz w:val="24"/>
            <w:szCs w:val="24"/>
          </w:rPr>
          <w:t>T</w:t>
        </w:r>
      </w:ins>
      <w:r>
        <w:rPr>
          <w:sz w:val="24"/>
          <w:szCs w:val="24"/>
        </w:rPr>
        <w:t>)</w:t>
      </w:r>
    </w:p>
    <w:p w14:paraId="56EE48A8" w14:textId="77777777" w:rsidR="0050550E" w:rsidRDefault="009214ED">
      <w:pPr>
        <w:rPr>
          <w:sz w:val="24"/>
          <w:szCs w:val="24"/>
        </w:rPr>
      </w:pPr>
      <w:r>
        <w:rPr>
          <w:sz w:val="24"/>
          <w:szCs w:val="24"/>
        </w:rPr>
        <w:t>Personal Identifiable Information (PII)</w:t>
      </w:r>
    </w:p>
    <w:p w14:paraId="0E663D7C" w14:textId="77777777" w:rsidR="0050550E" w:rsidRDefault="009214ED">
      <w:pPr>
        <w:rPr>
          <w:sz w:val="24"/>
          <w:szCs w:val="24"/>
        </w:rPr>
      </w:pPr>
      <w:r>
        <w:rPr>
          <w:sz w:val="24"/>
          <w:szCs w:val="24"/>
        </w:rPr>
        <w:t>Personal Protective Equipment (PPE)</w:t>
      </w:r>
    </w:p>
    <w:p w14:paraId="03517978" w14:textId="77777777" w:rsidR="0050550E" w:rsidRDefault="009214ED">
      <w:pPr>
        <w:rPr>
          <w:sz w:val="24"/>
          <w:szCs w:val="24"/>
        </w:rPr>
      </w:pPr>
      <w:r>
        <w:rPr>
          <w:sz w:val="24"/>
          <w:szCs w:val="24"/>
        </w:rPr>
        <w:t>Post-Anesthesia Care Unit (PACU)</w:t>
      </w:r>
    </w:p>
    <w:p w14:paraId="67ADA5A4" w14:textId="77777777" w:rsidR="0050550E" w:rsidRDefault="009214ED">
      <w:pPr>
        <w:rPr>
          <w:sz w:val="24"/>
          <w:szCs w:val="24"/>
        </w:rPr>
      </w:pPr>
      <w:r>
        <w:rPr>
          <w:sz w:val="24"/>
          <w:szCs w:val="24"/>
        </w:rPr>
        <w:t>Radiation Health and Safety (RHS)</w:t>
      </w:r>
    </w:p>
    <w:p w14:paraId="0BB87580" w14:textId="77777777" w:rsidR="0050550E" w:rsidRDefault="009214ED">
      <w:pPr>
        <w:rPr>
          <w:sz w:val="24"/>
          <w:szCs w:val="24"/>
        </w:rPr>
      </w:pPr>
      <w:r>
        <w:rPr>
          <w:sz w:val="24"/>
          <w:szCs w:val="24"/>
        </w:rPr>
        <w:t>Registered Apprentice (RA)</w:t>
      </w:r>
    </w:p>
    <w:p w14:paraId="3E806FB7" w14:textId="77777777" w:rsidR="0050550E" w:rsidRDefault="009214ED">
      <w:pPr>
        <w:rPr>
          <w:sz w:val="24"/>
          <w:szCs w:val="24"/>
        </w:rPr>
      </w:pPr>
      <w:r>
        <w:rPr>
          <w:sz w:val="24"/>
          <w:szCs w:val="24"/>
        </w:rPr>
        <w:t>Related Technical Instruction (RTI)</w:t>
      </w:r>
    </w:p>
    <w:p w14:paraId="604A8C81" w14:textId="23775DCC" w:rsidR="0050550E" w:rsidRDefault="009214ED">
      <w:pPr>
        <w:rPr>
          <w:sz w:val="24"/>
          <w:szCs w:val="24"/>
        </w:rPr>
      </w:pPr>
      <w:r>
        <w:rPr>
          <w:sz w:val="24"/>
          <w:szCs w:val="24"/>
        </w:rPr>
        <w:t xml:space="preserve">Safety in Agriculture </w:t>
      </w:r>
      <w:del w:id="29" w:author="Author">
        <w:r w:rsidDel="008E05D5">
          <w:rPr>
            <w:sz w:val="24"/>
            <w:szCs w:val="24"/>
          </w:rPr>
          <w:delText xml:space="preserve">in </w:delText>
        </w:r>
      </w:del>
      <w:ins w:id="30" w:author="Author">
        <w:r w:rsidR="008E05D5">
          <w:rPr>
            <w:sz w:val="24"/>
            <w:szCs w:val="24"/>
          </w:rPr>
          <w:t xml:space="preserve">for </w:t>
        </w:r>
      </w:ins>
      <w:r>
        <w:rPr>
          <w:sz w:val="24"/>
          <w:szCs w:val="24"/>
        </w:rPr>
        <w:t>Youth (SAY)</w:t>
      </w:r>
    </w:p>
    <w:p w14:paraId="26FD2694" w14:textId="77777777" w:rsidR="0050550E" w:rsidRDefault="009214ED">
      <w:pPr>
        <w:rPr>
          <w:sz w:val="24"/>
          <w:szCs w:val="24"/>
        </w:rPr>
      </w:pPr>
      <w:r>
        <w:rPr>
          <w:sz w:val="24"/>
          <w:szCs w:val="24"/>
        </w:rPr>
        <w:t>School-Based Enterprise (SBE)</w:t>
      </w:r>
    </w:p>
    <w:p w14:paraId="58BDBCF4" w14:textId="77777777" w:rsidR="0050550E" w:rsidRDefault="009214ED">
      <w:pPr>
        <w:rPr>
          <w:sz w:val="24"/>
          <w:szCs w:val="24"/>
        </w:rPr>
      </w:pPr>
      <w:r>
        <w:rPr>
          <w:sz w:val="24"/>
          <w:szCs w:val="24"/>
        </w:rPr>
        <w:t>Small Business Administration (SBA)</w:t>
      </w:r>
    </w:p>
    <w:p w14:paraId="0206B788" w14:textId="77777777" w:rsidR="0050550E" w:rsidRDefault="009214ED">
      <w:pPr>
        <w:rPr>
          <w:sz w:val="24"/>
          <w:szCs w:val="24"/>
        </w:rPr>
      </w:pPr>
      <w:r>
        <w:rPr>
          <w:sz w:val="24"/>
          <w:szCs w:val="24"/>
        </w:rPr>
        <w:t>Social Security Number (SSN)</w:t>
      </w:r>
    </w:p>
    <w:p w14:paraId="56BB9C8B" w14:textId="77777777" w:rsidR="0050550E" w:rsidRDefault="009214ED">
      <w:pPr>
        <w:rPr>
          <w:sz w:val="24"/>
          <w:szCs w:val="24"/>
        </w:rPr>
      </w:pPr>
      <w:r>
        <w:rPr>
          <w:sz w:val="24"/>
          <w:szCs w:val="24"/>
        </w:rPr>
        <w:t>Supervised Agricultural Experience (SAE)</w:t>
      </w:r>
    </w:p>
    <w:p w14:paraId="76716CEB" w14:textId="77777777" w:rsidR="0050550E" w:rsidRDefault="009214ED">
      <w:pPr>
        <w:rPr>
          <w:sz w:val="24"/>
          <w:szCs w:val="24"/>
        </w:rPr>
      </w:pPr>
      <w:r>
        <w:rPr>
          <w:sz w:val="24"/>
          <w:szCs w:val="24"/>
        </w:rPr>
        <w:t>Telecommunication Devices for the Deaf (TDD)</w:t>
      </w:r>
    </w:p>
    <w:p w14:paraId="786C5DD7" w14:textId="77777777" w:rsidR="0050550E" w:rsidRDefault="009214ED">
      <w:pPr>
        <w:rPr>
          <w:sz w:val="24"/>
          <w:szCs w:val="24"/>
        </w:rPr>
      </w:pPr>
      <w:r>
        <w:rPr>
          <w:sz w:val="24"/>
          <w:szCs w:val="24"/>
        </w:rPr>
        <w:t>Training Program Administration Manual (TPAM)</w:t>
      </w:r>
    </w:p>
    <w:p w14:paraId="705905A7" w14:textId="77777777" w:rsidR="0050550E" w:rsidRDefault="009214ED">
      <w:pPr>
        <w:rPr>
          <w:sz w:val="24"/>
          <w:szCs w:val="24"/>
        </w:rPr>
      </w:pPr>
      <w:r>
        <w:rPr>
          <w:sz w:val="24"/>
          <w:szCs w:val="24"/>
        </w:rPr>
        <w:t>Virginia Department of Education (VDOE)</w:t>
      </w:r>
    </w:p>
    <w:p w14:paraId="223ABDF2" w14:textId="77777777" w:rsidR="0050550E" w:rsidRDefault="009214ED">
      <w:pPr>
        <w:rPr>
          <w:sz w:val="24"/>
          <w:szCs w:val="24"/>
        </w:rPr>
      </w:pPr>
      <w:r>
        <w:rPr>
          <w:sz w:val="24"/>
          <w:szCs w:val="24"/>
        </w:rPr>
        <w:t>Virginia Department of Labor and Industry (VDOLI)</w:t>
      </w:r>
    </w:p>
    <w:p w14:paraId="4295C481" w14:textId="77777777" w:rsidR="0050550E" w:rsidRDefault="009214ED">
      <w:pPr>
        <w:rPr>
          <w:sz w:val="24"/>
          <w:szCs w:val="24"/>
        </w:rPr>
      </w:pPr>
      <w:r>
        <w:rPr>
          <w:sz w:val="24"/>
          <w:szCs w:val="24"/>
        </w:rPr>
        <w:t>Virginia Emergency Medical Services Education Standards (VEMSES)</w:t>
      </w:r>
    </w:p>
    <w:p w14:paraId="06A06FAB" w14:textId="77777777" w:rsidR="0050550E" w:rsidRDefault="009214ED">
      <w:pPr>
        <w:rPr>
          <w:sz w:val="24"/>
          <w:szCs w:val="24"/>
        </w:rPr>
      </w:pPr>
      <w:r>
        <w:rPr>
          <w:sz w:val="24"/>
          <w:szCs w:val="24"/>
        </w:rPr>
        <w:t>Virginia’s Educational Resource System Online (VERSO)</w:t>
      </w:r>
    </w:p>
    <w:p w14:paraId="53E8AEB0" w14:textId="77777777" w:rsidR="0050550E" w:rsidRDefault="009214ED">
      <w:pPr>
        <w:rPr>
          <w:sz w:val="24"/>
          <w:szCs w:val="24"/>
        </w:rPr>
      </w:pPr>
      <w:r>
        <w:rPr>
          <w:sz w:val="24"/>
          <w:szCs w:val="24"/>
        </w:rPr>
        <w:t>Work-Based Learning (WBL)</w:t>
      </w:r>
    </w:p>
    <w:p w14:paraId="20827F4A" w14:textId="77777777" w:rsidR="0050550E" w:rsidRDefault="009214ED">
      <w:pPr>
        <w:rPr>
          <w:sz w:val="24"/>
          <w:szCs w:val="24"/>
        </w:rPr>
      </w:pPr>
      <w:r>
        <w:rPr>
          <w:sz w:val="24"/>
          <w:szCs w:val="24"/>
        </w:rPr>
        <w:t>Youth Registered Apprenticeship (YRA)</w:t>
      </w:r>
    </w:p>
    <w:p w14:paraId="1138FE15" w14:textId="77777777" w:rsidR="00186D60" w:rsidRDefault="00186D60">
      <w:pPr>
        <w:pStyle w:val="Heading1"/>
        <w:rPr>
          <w:sz w:val="24"/>
          <w:szCs w:val="24"/>
        </w:rPr>
        <w:sectPr w:rsidR="00186D60" w:rsidSect="00BF5B5D">
          <w:headerReference w:type="default" r:id="rId13"/>
          <w:footerReference w:type="default" r:id="rId14"/>
          <w:pgSz w:w="12240" w:h="15840"/>
          <w:pgMar w:top="1008" w:right="1440" w:bottom="1440" w:left="1440" w:header="0" w:footer="720" w:gutter="0"/>
          <w:cols w:space="720"/>
          <w:titlePg/>
        </w:sectPr>
      </w:pPr>
      <w:bookmarkStart w:id="31" w:name="_2vh53wjlgu9w" w:colFirst="0" w:colLast="0"/>
      <w:bookmarkEnd w:id="31"/>
    </w:p>
    <w:p w14:paraId="10994A5E" w14:textId="77777777" w:rsidR="0048375D" w:rsidRPr="00186D60" w:rsidRDefault="0048375D" w:rsidP="00186D60">
      <w:pPr>
        <w:pStyle w:val="Heading1"/>
        <w:rPr>
          <w:color w:val="1155CC"/>
        </w:rPr>
      </w:pPr>
      <w:bookmarkStart w:id="32" w:name="_b5nn72pol4w1" w:colFirst="0" w:colLast="0"/>
      <w:bookmarkStart w:id="33" w:name="_Toc101872298"/>
      <w:bookmarkStart w:id="34" w:name="_Toc102043945"/>
      <w:bookmarkStart w:id="35" w:name="_Toc102044854"/>
      <w:bookmarkEnd w:id="32"/>
      <w:r w:rsidRPr="00186D60">
        <w:rPr>
          <w:color w:val="1155CC"/>
        </w:rPr>
        <w:lastRenderedPageBreak/>
        <w:t>Updates to the 2022 High-Quality Work-Based Learning (HQWBL) Guide</w:t>
      </w:r>
      <w:bookmarkEnd w:id="33"/>
      <w:bookmarkEnd w:id="34"/>
      <w:bookmarkEnd w:id="35"/>
    </w:p>
    <w:p w14:paraId="63C69F42" w14:textId="77777777" w:rsidR="0048375D" w:rsidRPr="0048375D" w:rsidRDefault="0048375D" w:rsidP="0048375D">
      <w:pPr>
        <w:spacing w:after="0" w:line="240" w:lineRule="auto"/>
        <w:rPr>
          <w:rFonts w:ascii="Times New Roman" w:eastAsia="Times New Roman" w:hAnsi="Times New Roman" w:cs="Times New Roman"/>
          <w:sz w:val="24"/>
          <w:szCs w:val="24"/>
        </w:rPr>
      </w:pPr>
    </w:p>
    <w:tbl>
      <w:tblPr>
        <w:tblW w:w="10530" w:type="dxa"/>
        <w:tblInd w:w="260" w:type="dxa"/>
        <w:tblCellMar>
          <w:top w:w="15" w:type="dxa"/>
          <w:left w:w="15" w:type="dxa"/>
          <w:bottom w:w="15" w:type="dxa"/>
          <w:right w:w="15" w:type="dxa"/>
        </w:tblCellMar>
        <w:tblLook w:val="04A0" w:firstRow="1" w:lastRow="0" w:firstColumn="1" w:lastColumn="0" w:noHBand="0" w:noVBand="1"/>
      </w:tblPr>
      <w:tblGrid>
        <w:gridCol w:w="10530"/>
      </w:tblGrid>
      <w:tr w:rsidR="0048375D" w:rsidRPr="0048375D" w14:paraId="55604D40" w14:textId="77777777" w:rsidTr="00905A51">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3E445" w14:textId="77777777" w:rsidR="0048375D" w:rsidRPr="00186D60" w:rsidRDefault="0048375D" w:rsidP="0048375D">
            <w:pPr>
              <w:spacing w:after="0" w:line="240" w:lineRule="auto"/>
              <w:rPr>
                <w:rFonts w:asciiTheme="majorHAnsi" w:eastAsia="Times New Roman" w:hAnsiTheme="majorHAnsi" w:cstheme="majorHAnsi"/>
              </w:rPr>
            </w:pPr>
            <w:r w:rsidRPr="00186D60">
              <w:rPr>
                <w:rFonts w:asciiTheme="majorHAnsi" w:eastAsia="Times New Roman" w:hAnsiTheme="majorHAnsi" w:cstheme="majorHAnsi"/>
                <w:b/>
                <w:bCs/>
                <w:color w:val="000000"/>
              </w:rPr>
              <w:t>Content Areas Revised</w:t>
            </w:r>
          </w:p>
          <w:p w14:paraId="02E8FC84" w14:textId="35563087" w:rsidR="0048375D" w:rsidRPr="00186D60" w:rsidRDefault="0048375D" w:rsidP="00406C76">
            <w:pPr>
              <w:numPr>
                <w:ilvl w:val="0"/>
                <w:numId w:val="134"/>
              </w:numPr>
              <w:tabs>
                <w:tab w:val="left" w:pos="328"/>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Acknowledgement Section removed</w:t>
            </w:r>
            <w:r w:rsidR="00310766">
              <w:rPr>
                <w:rFonts w:asciiTheme="majorHAnsi" w:eastAsia="Times New Roman" w:hAnsiTheme="majorHAnsi" w:cstheme="majorHAnsi"/>
                <w:color w:val="000000"/>
              </w:rPr>
              <w:t>;</w:t>
            </w:r>
            <w:r w:rsidRPr="00186D60">
              <w:rPr>
                <w:rFonts w:asciiTheme="majorHAnsi" w:eastAsia="Times New Roman" w:hAnsiTheme="majorHAnsi" w:cstheme="majorHAnsi"/>
                <w:color w:val="000000"/>
              </w:rPr>
              <w:t xml:space="preserve"> </w:t>
            </w:r>
            <w:ins w:id="36" w:author="Author">
              <w:r w:rsidR="008E05D5">
                <w:rPr>
                  <w:rFonts w:asciiTheme="majorHAnsi" w:eastAsia="Times New Roman" w:hAnsiTheme="majorHAnsi" w:cstheme="majorHAnsi"/>
                  <w:color w:val="000000"/>
                </w:rPr>
                <w:t>n</w:t>
              </w:r>
            </w:ins>
            <w:del w:id="37" w:author="Author">
              <w:r w:rsidRPr="00186D60" w:rsidDel="008E05D5">
                <w:rPr>
                  <w:rFonts w:asciiTheme="majorHAnsi" w:eastAsia="Times New Roman" w:hAnsiTheme="majorHAnsi" w:cstheme="majorHAnsi"/>
                  <w:color w:val="000000"/>
                </w:rPr>
                <w:delText>N</w:delText>
              </w:r>
            </w:del>
            <w:r w:rsidRPr="00186D60">
              <w:rPr>
                <w:rFonts w:asciiTheme="majorHAnsi" w:eastAsia="Times New Roman" w:hAnsiTheme="majorHAnsi" w:cstheme="majorHAnsi"/>
                <w:color w:val="000000"/>
              </w:rPr>
              <w:t>ew i</w:t>
            </w:r>
            <w:r w:rsidR="00310766">
              <w:rPr>
                <w:rFonts w:asciiTheme="majorHAnsi" w:eastAsia="Times New Roman" w:hAnsiTheme="majorHAnsi" w:cstheme="majorHAnsi"/>
                <w:color w:val="000000"/>
              </w:rPr>
              <w:t>ndividual acknowledgments added</w:t>
            </w:r>
          </w:p>
          <w:p w14:paraId="3F2C1870" w14:textId="46908794" w:rsidR="0048375D" w:rsidRPr="00186D60" w:rsidRDefault="0048375D" w:rsidP="00406C76">
            <w:pPr>
              <w:numPr>
                <w:ilvl w:val="0"/>
                <w:numId w:val="134"/>
              </w:numPr>
              <w:tabs>
                <w:tab w:val="left" w:pos="328"/>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Updat</w:t>
            </w:r>
            <w:r w:rsidR="00310766">
              <w:rPr>
                <w:rFonts w:asciiTheme="majorHAnsi" w:eastAsia="Times New Roman" w:hAnsiTheme="majorHAnsi" w:cstheme="majorHAnsi"/>
                <w:color w:val="000000"/>
              </w:rPr>
              <w:t xml:space="preserve">ed </w:t>
            </w:r>
            <w:ins w:id="38" w:author="Author">
              <w:r w:rsidR="008E05D5">
                <w:rPr>
                  <w:rFonts w:asciiTheme="majorHAnsi" w:eastAsia="Times New Roman" w:hAnsiTheme="majorHAnsi" w:cstheme="majorHAnsi"/>
                  <w:color w:val="000000"/>
                </w:rPr>
                <w:t>n</w:t>
              </w:r>
            </w:ins>
            <w:del w:id="39" w:author="Author">
              <w:r w:rsidR="00310766" w:rsidDel="008E05D5">
                <w:rPr>
                  <w:rFonts w:asciiTheme="majorHAnsi" w:eastAsia="Times New Roman" w:hAnsiTheme="majorHAnsi" w:cstheme="majorHAnsi"/>
                  <w:color w:val="000000"/>
                </w:rPr>
                <w:delText>N</w:delText>
              </w:r>
            </w:del>
            <w:r w:rsidR="00310766">
              <w:rPr>
                <w:rFonts w:asciiTheme="majorHAnsi" w:eastAsia="Times New Roman" w:hAnsiTheme="majorHAnsi" w:cstheme="majorHAnsi"/>
                <w:color w:val="000000"/>
              </w:rPr>
              <w:t>on-discrimination statement</w:t>
            </w:r>
          </w:p>
          <w:p w14:paraId="19B25B48" w14:textId="362C3918" w:rsidR="0048375D" w:rsidRPr="00186D60" w:rsidRDefault="0048375D" w:rsidP="00406C76">
            <w:pPr>
              <w:numPr>
                <w:ilvl w:val="0"/>
                <w:numId w:val="134"/>
              </w:numPr>
              <w:tabs>
                <w:tab w:val="left" w:pos="328"/>
              </w:tabs>
              <w:spacing w:after="0" w:line="240" w:lineRule="auto"/>
              <w:ind w:left="720" w:hanging="720"/>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Revised HQWBL Opportunities chart by including CCCRI and Graduation Requirements</w:t>
            </w:r>
          </w:p>
          <w:p w14:paraId="6A64946C" w14:textId="5EF2C38B" w:rsidR="0048375D" w:rsidRPr="00186D60" w:rsidRDefault="0048375D" w:rsidP="00406C76">
            <w:pPr>
              <w:numPr>
                <w:ilvl w:val="0"/>
                <w:numId w:val="134"/>
              </w:numPr>
              <w:tabs>
                <w:tab w:val="left" w:pos="328"/>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SAE section revised</w:t>
            </w:r>
          </w:p>
          <w:p w14:paraId="2F9EE713" w14:textId="1A83A39E" w:rsidR="0048375D" w:rsidRPr="00186D60" w:rsidRDefault="0048375D" w:rsidP="00406C76">
            <w:pPr>
              <w:numPr>
                <w:ilvl w:val="0"/>
                <w:numId w:val="134"/>
              </w:numPr>
              <w:tabs>
                <w:tab w:val="left" w:pos="328"/>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Clinical section revised </w:t>
            </w:r>
            <w:r w:rsidR="00310766">
              <w:rPr>
                <w:rFonts w:asciiTheme="majorHAnsi" w:eastAsia="Times New Roman" w:hAnsiTheme="majorHAnsi" w:cstheme="majorHAnsi"/>
                <w:color w:val="000000"/>
              </w:rPr>
              <w:t xml:space="preserve">and </w:t>
            </w:r>
            <w:r w:rsidRPr="00186D60">
              <w:rPr>
                <w:rFonts w:asciiTheme="majorHAnsi" w:eastAsia="Times New Roman" w:hAnsiTheme="majorHAnsi" w:cstheme="majorHAnsi"/>
                <w:color w:val="000000"/>
              </w:rPr>
              <w:t>Pharm</w:t>
            </w:r>
            <w:r w:rsidR="002333DD">
              <w:rPr>
                <w:rFonts w:asciiTheme="majorHAnsi" w:eastAsia="Times New Roman" w:hAnsiTheme="majorHAnsi" w:cstheme="majorHAnsi"/>
                <w:color w:val="000000"/>
              </w:rPr>
              <w:t>acy</w:t>
            </w:r>
            <w:r w:rsidRPr="00186D60">
              <w:rPr>
                <w:rFonts w:asciiTheme="majorHAnsi" w:eastAsia="Times New Roman" w:hAnsiTheme="majorHAnsi" w:cstheme="majorHAnsi"/>
                <w:color w:val="000000"/>
              </w:rPr>
              <w:t xml:space="preserve"> Tech</w:t>
            </w:r>
            <w:r w:rsidR="002333DD">
              <w:rPr>
                <w:rFonts w:asciiTheme="majorHAnsi" w:eastAsia="Times New Roman" w:hAnsiTheme="majorHAnsi" w:cstheme="majorHAnsi"/>
                <w:color w:val="000000"/>
              </w:rPr>
              <w:t>nician</w:t>
            </w:r>
            <w:r w:rsidRPr="00186D60">
              <w:rPr>
                <w:rFonts w:asciiTheme="majorHAnsi" w:eastAsia="Times New Roman" w:hAnsiTheme="majorHAnsi" w:cstheme="majorHAnsi"/>
                <w:color w:val="000000"/>
              </w:rPr>
              <w:t xml:space="preserve"> section deleted</w:t>
            </w:r>
          </w:p>
          <w:p w14:paraId="7E1396B2" w14:textId="754A15FD" w:rsidR="0048375D" w:rsidRPr="00186D60" w:rsidRDefault="0048375D" w:rsidP="00406C76">
            <w:pPr>
              <w:numPr>
                <w:ilvl w:val="0"/>
                <w:numId w:val="134"/>
              </w:numPr>
              <w:tabs>
                <w:tab w:val="left" w:pos="328"/>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Apprenticeship section revised</w:t>
            </w:r>
          </w:p>
          <w:p w14:paraId="50891FDA" w14:textId="4D02E281" w:rsidR="0048375D" w:rsidRPr="00186D60" w:rsidRDefault="0048375D" w:rsidP="00406C76">
            <w:pPr>
              <w:numPr>
                <w:ilvl w:val="0"/>
                <w:numId w:val="134"/>
              </w:numPr>
              <w:tabs>
                <w:tab w:val="left" w:pos="328"/>
              </w:tabs>
              <w:spacing w:after="0" w:line="240" w:lineRule="auto"/>
              <w:ind w:left="336" w:hanging="360"/>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List of forms needed to be submitted for each experience (</w:t>
            </w:r>
            <w:r w:rsidRPr="00186D60">
              <w:rPr>
                <w:rFonts w:asciiTheme="majorHAnsi" w:eastAsia="Times New Roman" w:hAnsiTheme="majorHAnsi" w:cstheme="majorHAnsi"/>
                <w:i/>
                <w:iCs/>
                <w:color w:val="000000"/>
              </w:rPr>
              <w:t>located at the end of each HQWBL opportunity section</w:t>
            </w:r>
            <w:r w:rsidRPr="00186D60">
              <w:rPr>
                <w:rFonts w:asciiTheme="majorHAnsi" w:eastAsia="Times New Roman" w:hAnsiTheme="majorHAnsi" w:cstheme="majorHAnsi"/>
                <w:color w:val="000000"/>
              </w:rPr>
              <w:t>)</w:t>
            </w:r>
          </w:p>
          <w:p w14:paraId="3797CB55" w14:textId="62FC2E1A" w:rsidR="0048375D" w:rsidRPr="00186D60" w:rsidRDefault="0048375D" w:rsidP="00406C76">
            <w:pPr>
              <w:numPr>
                <w:ilvl w:val="0"/>
                <w:numId w:val="134"/>
              </w:numPr>
              <w:tabs>
                <w:tab w:val="left" w:pos="328"/>
              </w:tabs>
              <w:spacing w:after="0" w:line="240" w:lineRule="auto"/>
              <w:ind w:left="336" w:hanging="33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Experiences re</w:t>
            </w:r>
            <w:del w:id="40" w:author="Author">
              <w:r w:rsidRPr="00186D60" w:rsidDel="008E05D5">
                <w:rPr>
                  <w:rFonts w:asciiTheme="majorHAnsi" w:eastAsia="Times New Roman" w:hAnsiTheme="majorHAnsi" w:cstheme="majorHAnsi"/>
                  <w:color w:val="000000"/>
                </w:rPr>
                <w:delText>-</w:delText>
              </w:r>
            </w:del>
            <w:r w:rsidRPr="00186D60">
              <w:rPr>
                <w:rFonts w:asciiTheme="majorHAnsi" w:eastAsia="Times New Roman" w:hAnsiTheme="majorHAnsi" w:cstheme="majorHAnsi"/>
                <w:color w:val="000000"/>
              </w:rPr>
              <w:t>organized to match the roadmap cover and progression of experience intensity</w:t>
            </w:r>
          </w:p>
        </w:tc>
      </w:tr>
      <w:tr w:rsidR="0048375D" w:rsidRPr="0048375D" w14:paraId="7E06F13D" w14:textId="77777777" w:rsidTr="00905A51">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07421" w14:textId="77777777" w:rsidR="0048375D" w:rsidRPr="00186D60" w:rsidRDefault="0048375D" w:rsidP="0048375D">
            <w:pPr>
              <w:spacing w:after="0" w:line="240" w:lineRule="auto"/>
              <w:rPr>
                <w:rFonts w:asciiTheme="majorHAnsi" w:eastAsia="Times New Roman" w:hAnsiTheme="majorHAnsi" w:cstheme="majorHAnsi"/>
              </w:rPr>
            </w:pPr>
            <w:r w:rsidRPr="00186D60">
              <w:rPr>
                <w:rFonts w:asciiTheme="majorHAnsi" w:eastAsia="Times New Roman" w:hAnsiTheme="majorHAnsi" w:cstheme="majorHAnsi"/>
                <w:b/>
                <w:bCs/>
                <w:color w:val="000000"/>
              </w:rPr>
              <w:t>New Content Added to the Guide</w:t>
            </w:r>
          </w:p>
          <w:p w14:paraId="5CF3F4B2"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New cover</w:t>
            </w:r>
          </w:p>
          <w:p w14:paraId="15FF4149"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New section break pages</w:t>
            </w:r>
          </w:p>
          <w:p w14:paraId="7C784137"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Abbreviation list </w:t>
            </w:r>
          </w:p>
          <w:p w14:paraId="2C6AE7EC" w14:textId="33C10D00"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Explanation for how HQWBL credit can be earned (specifically related to </w:t>
            </w:r>
            <w:r w:rsidR="00DE3CE0">
              <w:rPr>
                <w:rFonts w:asciiTheme="majorHAnsi" w:eastAsia="Times New Roman" w:hAnsiTheme="majorHAnsi" w:cstheme="majorHAnsi"/>
                <w:color w:val="000000"/>
              </w:rPr>
              <w:t xml:space="preserve">an </w:t>
            </w:r>
            <w:r w:rsidRPr="00186D60">
              <w:rPr>
                <w:rFonts w:asciiTheme="majorHAnsi" w:eastAsia="Times New Roman" w:hAnsiTheme="majorHAnsi" w:cstheme="majorHAnsi"/>
                <w:color w:val="000000"/>
              </w:rPr>
              <w:t>experience not completed during the same semeste</w:t>
            </w:r>
            <w:r w:rsidR="00310766">
              <w:rPr>
                <w:rFonts w:asciiTheme="majorHAnsi" w:eastAsia="Times New Roman" w:hAnsiTheme="majorHAnsi" w:cstheme="majorHAnsi"/>
                <w:color w:val="000000"/>
              </w:rPr>
              <w:t>r/time frame as related course)</w:t>
            </w:r>
          </w:p>
          <w:p w14:paraId="1C5015D7"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Explanation of the 21st Century Workplace Readiness Skills for the Commonwealth</w:t>
            </w:r>
          </w:p>
          <w:p w14:paraId="4762890F"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Description of VAVoyager </w:t>
            </w:r>
          </w:p>
          <w:p w14:paraId="2A30E7E1" w14:textId="1F77ACF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Explanation of </w:t>
            </w:r>
            <w:ins w:id="41" w:author="Author">
              <w:r w:rsidR="008E05D5">
                <w:rPr>
                  <w:rFonts w:asciiTheme="majorHAnsi" w:eastAsia="Times New Roman" w:hAnsiTheme="majorHAnsi" w:cstheme="majorHAnsi"/>
                  <w:color w:val="000000"/>
                </w:rPr>
                <w:t>g</w:t>
              </w:r>
            </w:ins>
            <w:del w:id="42" w:author="Author">
              <w:r w:rsidRPr="00186D60" w:rsidDel="008E05D5">
                <w:rPr>
                  <w:rFonts w:asciiTheme="majorHAnsi" w:eastAsia="Times New Roman" w:hAnsiTheme="majorHAnsi" w:cstheme="majorHAnsi"/>
                  <w:color w:val="000000"/>
                </w:rPr>
                <w:delText>G</w:delText>
              </w:r>
            </w:del>
            <w:r w:rsidRPr="00186D60">
              <w:rPr>
                <w:rFonts w:asciiTheme="majorHAnsi" w:eastAsia="Times New Roman" w:hAnsiTheme="majorHAnsi" w:cstheme="majorHAnsi"/>
                <w:color w:val="000000"/>
              </w:rPr>
              <w:t>raduation requirements</w:t>
            </w:r>
          </w:p>
          <w:p w14:paraId="313C7E01"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Description and start date of the CCCRI </w:t>
            </w:r>
          </w:p>
          <w:p w14:paraId="78BAA8FA"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Students with Disabilities addressed</w:t>
            </w:r>
          </w:p>
          <w:p w14:paraId="2BF17D00"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HQWBL Time Log &amp; Wage Calculator Template for hour and pay tracking</w:t>
            </w:r>
          </w:p>
          <w:p w14:paraId="6A553E57" w14:textId="77777777"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Insurance </w:t>
            </w:r>
          </w:p>
          <w:p w14:paraId="63458B89" w14:textId="082677ED" w:rsidR="0048375D" w:rsidRPr="00186D60" w:rsidRDefault="0048375D" w:rsidP="00406C76">
            <w:pPr>
              <w:numPr>
                <w:ilvl w:val="0"/>
                <w:numId w:val="135"/>
              </w:numPr>
              <w:tabs>
                <w:tab w:val="left" w:pos="342"/>
              </w:tabs>
              <w:spacing w:after="0" w:line="240" w:lineRule="auto"/>
              <w:ind w:left="346" w:hanging="34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Diagram: Procedure that should be followed by the High-Quality Work-Based </w:t>
            </w:r>
            <w:ins w:id="43" w:author="Author">
              <w:r w:rsidR="00AB53D8">
                <w:rPr>
                  <w:rFonts w:asciiTheme="majorHAnsi" w:eastAsia="Times New Roman" w:hAnsiTheme="majorHAnsi" w:cstheme="majorHAnsi"/>
                  <w:color w:val="000000"/>
                </w:rPr>
                <w:t xml:space="preserve">Learning </w:t>
              </w:r>
            </w:ins>
            <w:r w:rsidRPr="00186D60">
              <w:rPr>
                <w:rFonts w:asciiTheme="majorHAnsi" w:eastAsia="Times New Roman" w:hAnsiTheme="majorHAnsi" w:cstheme="majorHAnsi"/>
                <w:color w:val="000000"/>
              </w:rPr>
              <w:t>Coordinator/Teacher</w:t>
            </w:r>
            <w:del w:id="44" w:author="Author">
              <w:r w:rsidRPr="00186D60" w:rsidDel="008F6BF9">
                <w:rPr>
                  <w:rFonts w:asciiTheme="majorHAnsi" w:eastAsia="Times New Roman" w:hAnsiTheme="majorHAnsi" w:cstheme="majorHAnsi"/>
                  <w:color w:val="000000"/>
                </w:rPr>
                <w:delText>/Point of Contact</w:delText>
              </w:r>
            </w:del>
            <w:ins w:id="45" w:author="Author">
              <w:r w:rsidR="008F6BF9">
                <w:rPr>
                  <w:rFonts w:asciiTheme="majorHAnsi" w:eastAsia="Times New Roman" w:hAnsiTheme="majorHAnsi" w:cstheme="majorHAnsi"/>
                  <w:color w:val="000000"/>
                </w:rPr>
                <w:t>/</w:t>
              </w:r>
              <w:del w:id="46" w:author="Author">
                <w:r w:rsidR="008F6BF9" w:rsidDel="000C4D01">
                  <w:rPr>
                    <w:rFonts w:asciiTheme="majorHAnsi" w:eastAsia="Times New Roman" w:hAnsiTheme="majorHAnsi" w:cstheme="majorHAnsi"/>
                    <w:color w:val="000000"/>
                  </w:rPr>
                  <w:delText>p</w:delText>
                </w:r>
              </w:del>
              <w:r w:rsidR="000C4D01">
                <w:rPr>
                  <w:rFonts w:asciiTheme="majorHAnsi" w:eastAsia="Times New Roman" w:hAnsiTheme="majorHAnsi" w:cstheme="majorHAnsi"/>
                  <w:color w:val="000000"/>
                </w:rPr>
                <w:t>P</w:t>
              </w:r>
              <w:r w:rsidR="008F6BF9">
                <w:rPr>
                  <w:rFonts w:asciiTheme="majorHAnsi" w:eastAsia="Times New Roman" w:hAnsiTheme="majorHAnsi" w:cstheme="majorHAnsi"/>
                  <w:color w:val="000000"/>
                </w:rPr>
                <w:t>oint-of-</w:t>
              </w:r>
              <w:del w:id="47" w:author="Author">
                <w:r w:rsidR="008F6BF9" w:rsidDel="000C4D01">
                  <w:rPr>
                    <w:rFonts w:asciiTheme="majorHAnsi" w:eastAsia="Times New Roman" w:hAnsiTheme="majorHAnsi" w:cstheme="majorHAnsi"/>
                    <w:color w:val="000000"/>
                  </w:rPr>
                  <w:delText>c</w:delText>
                </w:r>
              </w:del>
              <w:r w:rsidR="000C4D01">
                <w:rPr>
                  <w:rFonts w:asciiTheme="majorHAnsi" w:eastAsia="Times New Roman" w:hAnsiTheme="majorHAnsi" w:cstheme="majorHAnsi"/>
                  <w:color w:val="000000"/>
                </w:rPr>
                <w:t>C</w:t>
              </w:r>
              <w:r w:rsidR="008F6BF9">
                <w:rPr>
                  <w:rFonts w:asciiTheme="majorHAnsi" w:eastAsia="Times New Roman" w:hAnsiTheme="majorHAnsi" w:cstheme="majorHAnsi"/>
                  <w:color w:val="000000"/>
                </w:rPr>
                <w:t>ontact</w:t>
              </w:r>
            </w:ins>
          </w:p>
        </w:tc>
      </w:tr>
      <w:tr w:rsidR="0048375D" w:rsidRPr="0048375D" w14:paraId="6F893E4F" w14:textId="77777777" w:rsidTr="00905A51">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1B5A2" w14:textId="77777777" w:rsidR="0048375D" w:rsidRPr="00186D60" w:rsidRDefault="0048375D" w:rsidP="0048375D">
            <w:pPr>
              <w:spacing w:after="0" w:line="240" w:lineRule="auto"/>
              <w:rPr>
                <w:rFonts w:asciiTheme="majorHAnsi" w:eastAsia="Times New Roman" w:hAnsiTheme="majorHAnsi" w:cstheme="majorHAnsi"/>
              </w:rPr>
            </w:pPr>
            <w:r w:rsidRPr="00186D60">
              <w:rPr>
                <w:rFonts w:asciiTheme="majorHAnsi" w:eastAsia="Times New Roman" w:hAnsiTheme="majorHAnsi" w:cstheme="majorHAnsi"/>
                <w:b/>
                <w:bCs/>
                <w:color w:val="000000"/>
              </w:rPr>
              <w:t>Appendices</w:t>
            </w:r>
          </w:p>
          <w:p w14:paraId="1E81E716" w14:textId="17770062" w:rsidR="0048375D" w:rsidRPr="00186D60" w:rsidRDefault="0048375D" w:rsidP="00406C76">
            <w:pPr>
              <w:numPr>
                <w:ilvl w:val="0"/>
                <w:numId w:val="136"/>
              </w:numPr>
              <w:tabs>
                <w:tab w:val="left" w:pos="356"/>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Creation </w:t>
            </w:r>
            <w:r w:rsidR="000A60E8">
              <w:rPr>
                <w:rFonts w:asciiTheme="majorHAnsi" w:eastAsia="Times New Roman" w:hAnsiTheme="majorHAnsi" w:cstheme="majorHAnsi"/>
                <w:color w:val="000000"/>
              </w:rPr>
              <w:t xml:space="preserve">of </w:t>
            </w:r>
            <w:r w:rsidRPr="00186D60">
              <w:rPr>
                <w:rFonts w:asciiTheme="majorHAnsi" w:eastAsia="Times New Roman" w:hAnsiTheme="majorHAnsi" w:cstheme="majorHAnsi"/>
                <w:color w:val="000000"/>
              </w:rPr>
              <w:t>Universal HQWBL Forms</w:t>
            </w:r>
          </w:p>
          <w:p w14:paraId="788B0BBC" w14:textId="418ADB0E" w:rsidR="0048375D" w:rsidRPr="00186D60" w:rsidRDefault="0048375D"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HQWBL Employer </w:t>
            </w:r>
            <w:ins w:id="48" w:author="Author">
              <w:r w:rsidR="008E05D5">
                <w:rPr>
                  <w:rFonts w:asciiTheme="majorHAnsi" w:eastAsia="Times New Roman" w:hAnsiTheme="majorHAnsi" w:cstheme="majorHAnsi"/>
                  <w:color w:val="000000"/>
                </w:rPr>
                <w:t>P</w:t>
              </w:r>
            </w:ins>
            <w:del w:id="49" w:author="Author">
              <w:r w:rsidRPr="00186D60" w:rsidDel="008E05D5">
                <w:rPr>
                  <w:rFonts w:asciiTheme="majorHAnsi" w:eastAsia="Times New Roman" w:hAnsiTheme="majorHAnsi" w:cstheme="majorHAnsi"/>
                  <w:color w:val="000000"/>
                </w:rPr>
                <w:delText>p</w:delText>
              </w:r>
            </w:del>
            <w:r w:rsidRPr="00186D60">
              <w:rPr>
                <w:rFonts w:asciiTheme="majorHAnsi" w:eastAsia="Times New Roman" w:hAnsiTheme="majorHAnsi" w:cstheme="majorHAnsi"/>
                <w:color w:val="000000"/>
              </w:rPr>
              <w:t xml:space="preserve">articipation </w:t>
            </w:r>
            <w:ins w:id="50" w:author="Author">
              <w:r w:rsidR="008E05D5">
                <w:rPr>
                  <w:rFonts w:asciiTheme="majorHAnsi" w:eastAsia="Times New Roman" w:hAnsiTheme="majorHAnsi" w:cstheme="majorHAnsi"/>
                  <w:color w:val="000000"/>
                </w:rPr>
                <w:t>F</w:t>
              </w:r>
            </w:ins>
            <w:del w:id="51" w:author="Author">
              <w:r w:rsidRPr="00186D60" w:rsidDel="008E05D5">
                <w:rPr>
                  <w:rFonts w:asciiTheme="majorHAnsi" w:eastAsia="Times New Roman" w:hAnsiTheme="majorHAnsi" w:cstheme="majorHAnsi"/>
                  <w:color w:val="000000"/>
                </w:rPr>
                <w:delText>f</w:delText>
              </w:r>
            </w:del>
            <w:r w:rsidRPr="00186D60">
              <w:rPr>
                <w:rFonts w:asciiTheme="majorHAnsi" w:eastAsia="Times New Roman" w:hAnsiTheme="majorHAnsi" w:cstheme="majorHAnsi"/>
                <w:color w:val="000000"/>
              </w:rPr>
              <w:t>orm </w:t>
            </w:r>
          </w:p>
          <w:p w14:paraId="094E15D9" w14:textId="5ACFC750" w:rsidR="0048375D" w:rsidRPr="00186D60" w:rsidRDefault="0048375D"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HQWBL Workplace Evaluation Checklist</w:t>
            </w:r>
          </w:p>
          <w:p w14:paraId="13A8E4B3" w14:textId="77777777" w:rsidR="0048375D" w:rsidRPr="00186D60" w:rsidRDefault="0048375D"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HQWBL Training Agreement</w:t>
            </w:r>
          </w:p>
          <w:p w14:paraId="515A69B6" w14:textId="77777777" w:rsidR="0048375D" w:rsidRPr="00186D60" w:rsidRDefault="0048375D"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HQWBL Training Plan</w:t>
            </w:r>
          </w:p>
          <w:p w14:paraId="14965E49" w14:textId="77777777" w:rsidR="0048375D" w:rsidRPr="00186D60" w:rsidRDefault="0048375D"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HQWBL Student Reflection</w:t>
            </w:r>
          </w:p>
          <w:p w14:paraId="67ABD0F6" w14:textId="0276F47E" w:rsidR="0048375D" w:rsidRPr="00186D60" w:rsidRDefault="000A60E8" w:rsidP="00406C76">
            <w:pPr>
              <w:numPr>
                <w:ilvl w:val="2"/>
                <w:numId w:val="139"/>
              </w:numPr>
              <w:tabs>
                <w:tab w:val="clear" w:pos="2160"/>
                <w:tab w:val="left" w:pos="356"/>
              </w:tabs>
              <w:spacing w:after="0" w:line="240" w:lineRule="auto"/>
              <w:ind w:left="786"/>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HQWBL Employer/</w:t>
            </w:r>
            <w:r w:rsidR="0048375D" w:rsidRPr="00186D60">
              <w:rPr>
                <w:rFonts w:asciiTheme="majorHAnsi" w:eastAsia="Times New Roman" w:hAnsiTheme="majorHAnsi" w:cstheme="majorHAnsi"/>
                <w:color w:val="000000"/>
              </w:rPr>
              <w:t>Mentor Evaluation </w:t>
            </w:r>
          </w:p>
          <w:p w14:paraId="457C6148" w14:textId="0425AAF5" w:rsidR="0048375D" w:rsidRPr="00186D60" w:rsidRDefault="0048375D" w:rsidP="00406C76">
            <w:pPr>
              <w:numPr>
                <w:ilvl w:val="0"/>
                <w:numId w:val="137"/>
              </w:numPr>
              <w:tabs>
                <w:tab w:val="left" w:pos="356"/>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Clinical </w:t>
            </w:r>
            <w:ins w:id="52" w:author="Author">
              <w:r w:rsidR="008E05D5">
                <w:rPr>
                  <w:rFonts w:asciiTheme="majorHAnsi" w:eastAsia="Times New Roman" w:hAnsiTheme="majorHAnsi" w:cstheme="majorHAnsi"/>
                  <w:color w:val="000000"/>
                </w:rPr>
                <w:t>f</w:t>
              </w:r>
            </w:ins>
            <w:del w:id="53" w:author="Author">
              <w:r w:rsidRPr="00186D60" w:rsidDel="008E05D5">
                <w:rPr>
                  <w:rFonts w:asciiTheme="majorHAnsi" w:eastAsia="Times New Roman" w:hAnsiTheme="majorHAnsi" w:cstheme="majorHAnsi"/>
                  <w:color w:val="000000"/>
                </w:rPr>
                <w:delText>F</w:delText>
              </w:r>
            </w:del>
            <w:r w:rsidRPr="00186D60">
              <w:rPr>
                <w:rFonts w:asciiTheme="majorHAnsi" w:eastAsia="Times New Roman" w:hAnsiTheme="majorHAnsi" w:cstheme="majorHAnsi"/>
                <w:color w:val="000000"/>
              </w:rPr>
              <w:t>orms (not revised, moved to appendices)</w:t>
            </w:r>
          </w:p>
          <w:p w14:paraId="4FACE0EB" w14:textId="77777777" w:rsidR="0048375D" w:rsidRPr="00186D60" w:rsidRDefault="0048375D" w:rsidP="00406C76">
            <w:pPr>
              <w:numPr>
                <w:ilvl w:val="0"/>
                <w:numId w:val="137"/>
              </w:numPr>
              <w:tabs>
                <w:tab w:val="left" w:pos="356"/>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Apprenticeship Form (not revised, moved to appendices)</w:t>
            </w:r>
          </w:p>
          <w:p w14:paraId="363D8870" w14:textId="070273EB" w:rsidR="0048375D" w:rsidRPr="00186D60" w:rsidRDefault="0048375D" w:rsidP="00406C76">
            <w:pPr>
              <w:numPr>
                <w:ilvl w:val="0"/>
                <w:numId w:val="137"/>
              </w:numPr>
              <w:tabs>
                <w:tab w:val="left" w:pos="356"/>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 xml:space="preserve">Specific HQWBL </w:t>
            </w:r>
            <w:ins w:id="54" w:author="Author">
              <w:r w:rsidR="008E05D5">
                <w:rPr>
                  <w:rFonts w:asciiTheme="majorHAnsi" w:eastAsia="Times New Roman" w:hAnsiTheme="majorHAnsi" w:cstheme="majorHAnsi"/>
                  <w:color w:val="000000"/>
                </w:rPr>
                <w:t>f</w:t>
              </w:r>
            </w:ins>
            <w:del w:id="55" w:author="Author">
              <w:r w:rsidRPr="00186D60" w:rsidDel="008E05D5">
                <w:rPr>
                  <w:rFonts w:asciiTheme="majorHAnsi" w:eastAsia="Times New Roman" w:hAnsiTheme="majorHAnsi" w:cstheme="majorHAnsi"/>
                  <w:color w:val="000000"/>
                </w:rPr>
                <w:delText>F</w:delText>
              </w:r>
            </w:del>
            <w:r w:rsidRPr="00186D60">
              <w:rPr>
                <w:rFonts w:asciiTheme="majorHAnsi" w:eastAsia="Times New Roman" w:hAnsiTheme="majorHAnsi" w:cstheme="majorHAnsi"/>
                <w:color w:val="000000"/>
              </w:rPr>
              <w:t>orms</w:t>
            </w:r>
            <w:r w:rsidR="00310766">
              <w:rPr>
                <w:rFonts w:asciiTheme="majorHAnsi" w:eastAsia="Times New Roman" w:hAnsiTheme="majorHAnsi" w:cstheme="majorHAnsi"/>
                <w:color w:val="000000"/>
              </w:rPr>
              <w:t xml:space="preserve"> </w:t>
            </w:r>
            <w:r w:rsidRPr="00186D60">
              <w:rPr>
                <w:rFonts w:asciiTheme="majorHAnsi" w:eastAsia="Times New Roman" w:hAnsiTheme="majorHAnsi" w:cstheme="majorHAnsi"/>
                <w:color w:val="000000"/>
              </w:rPr>
              <w:t>(not revised, moved to appendices)</w:t>
            </w:r>
          </w:p>
          <w:p w14:paraId="71A80E32" w14:textId="77777777" w:rsidR="0048375D" w:rsidRPr="00186D60" w:rsidRDefault="0048375D" w:rsidP="00406C76">
            <w:pPr>
              <w:numPr>
                <w:ilvl w:val="2"/>
                <w:numId w:val="140"/>
              </w:numPr>
              <w:tabs>
                <w:tab w:val="clear" w:pos="2160"/>
                <w:tab w:val="left" w:pos="356"/>
                <w:tab w:val="num" w:pos="231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Service Learning forms</w:t>
            </w:r>
          </w:p>
          <w:p w14:paraId="57358860" w14:textId="77777777" w:rsidR="0048375D" w:rsidRPr="00186D60" w:rsidRDefault="0048375D" w:rsidP="00406C76">
            <w:pPr>
              <w:numPr>
                <w:ilvl w:val="2"/>
                <w:numId w:val="140"/>
              </w:numPr>
              <w:tabs>
                <w:tab w:val="clear" w:pos="2160"/>
                <w:tab w:val="left" w:pos="356"/>
                <w:tab w:val="num" w:pos="231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Mentor Independent Study Project </w:t>
            </w:r>
          </w:p>
          <w:p w14:paraId="3BBDC097" w14:textId="77777777" w:rsidR="0048375D" w:rsidRPr="00186D60" w:rsidRDefault="0048375D" w:rsidP="00406C76">
            <w:pPr>
              <w:numPr>
                <w:ilvl w:val="2"/>
                <w:numId w:val="140"/>
              </w:numPr>
              <w:tabs>
                <w:tab w:val="clear" w:pos="2160"/>
                <w:tab w:val="left" w:pos="356"/>
                <w:tab w:val="num" w:pos="231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Entrepreneurship Business Plan</w:t>
            </w:r>
          </w:p>
          <w:p w14:paraId="7992220A" w14:textId="77777777" w:rsidR="0048375D" w:rsidRPr="00186D60" w:rsidRDefault="0048375D" w:rsidP="00406C76">
            <w:pPr>
              <w:numPr>
                <w:ilvl w:val="0"/>
                <w:numId w:val="138"/>
              </w:numPr>
              <w:tabs>
                <w:tab w:val="left" w:pos="356"/>
              </w:tabs>
              <w:spacing w:after="0" w:line="240" w:lineRule="auto"/>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Promotional Resources</w:t>
            </w:r>
            <w:del w:id="56" w:author="Author">
              <w:r w:rsidRPr="00186D60" w:rsidDel="008E05D5">
                <w:rPr>
                  <w:rFonts w:asciiTheme="majorHAnsi" w:eastAsia="Times New Roman" w:hAnsiTheme="majorHAnsi" w:cstheme="majorHAnsi"/>
                  <w:color w:val="000000"/>
                </w:rPr>
                <w:delText>:</w:delText>
              </w:r>
            </w:del>
          </w:p>
          <w:p w14:paraId="7630DAE2" w14:textId="341C2F67" w:rsidR="0048375D" w:rsidRPr="00186D60" w:rsidRDefault="0048375D" w:rsidP="00406C76">
            <w:pPr>
              <w:numPr>
                <w:ilvl w:val="2"/>
                <w:numId w:val="141"/>
              </w:numPr>
              <w:tabs>
                <w:tab w:val="clear" w:pos="2160"/>
                <w:tab w:val="left" w:pos="356"/>
                <w:tab w:val="num" w:pos="186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At-</w:t>
            </w:r>
            <w:ins w:id="57" w:author="Author">
              <w:r w:rsidR="008E05D5">
                <w:rPr>
                  <w:rFonts w:asciiTheme="majorHAnsi" w:eastAsia="Times New Roman" w:hAnsiTheme="majorHAnsi" w:cstheme="majorHAnsi"/>
                  <w:color w:val="000000"/>
                </w:rPr>
                <w:t>a</w:t>
              </w:r>
            </w:ins>
            <w:del w:id="58" w:author="Author">
              <w:r w:rsidRPr="00186D60" w:rsidDel="008E05D5">
                <w:rPr>
                  <w:rFonts w:asciiTheme="majorHAnsi" w:eastAsia="Times New Roman" w:hAnsiTheme="majorHAnsi" w:cstheme="majorHAnsi"/>
                  <w:color w:val="000000"/>
                </w:rPr>
                <w:delText>A</w:delText>
              </w:r>
            </w:del>
            <w:r w:rsidRPr="00186D60">
              <w:rPr>
                <w:rFonts w:asciiTheme="majorHAnsi" w:eastAsia="Times New Roman" w:hAnsiTheme="majorHAnsi" w:cstheme="majorHAnsi"/>
                <w:color w:val="000000"/>
              </w:rPr>
              <w:t>-Glance: one-pagers</w:t>
            </w:r>
          </w:p>
          <w:p w14:paraId="4B49F6AE" w14:textId="77777777" w:rsidR="0048375D" w:rsidRPr="00186D60" w:rsidRDefault="0048375D" w:rsidP="00406C76">
            <w:pPr>
              <w:numPr>
                <w:ilvl w:val="2"/>
                <w:numId w:val="141"/>
              </w:numPr>
              <w:tabs>
                <w:tab w:val="clear" w:pos="2160"/>
                <w:tab w:val="left" w:pos="356"/>
                <w:tab w:val="num" w:pos="1866"/>
              </w:tabs>
              <w:spacing w:after="0" w:line="240" w:lineRule="auto"/>
              <w:ind w:left="786"/>
              <w:textAlignment w:val="baseline"/>
              <w:rPr>
                <w:rFonts w:asciiTheme="majorHAnsi" w:eastAsia="Times New Roman" w:hAnsiTheme="majorHAnsi" w:cstheme="majorHAnsi"/>
                <w:color w:val="000000"/>
              </w:rPr>
            </w:pPr>
            <w:r w:rsidRPr="00186D60">
              <w:rPr>
                <w:rFonts w:asciiTheme="majorHAnsi" w:eastAsia="Times New Roman" w:hAnsiTheme="majorHAnsi" w:cstheme="majorHAnsi"/>
                <w:color w:val="000000"/>
              </w:rPr>
              <w:t>CTE Resource Center </w:t>
            </w:r>
          </w:p>
        </w:tc>
      </w:tr>
    </w:tbl>
    <w:p w14:paraId="1840A622" w14:textId="77777777" w:rsidR="00186D60" w:rsidRDefault="00186D60">
      <w:pPr>
        <w:pStyle w:val="Heading1"/>
        <w:rPr>
          <w:color w:val="1155CC"/>
        </w:rPr>
        <w:sectPr w:rsidR="00186D60" w:rsidSect="00905A51">
          <w:pgSz w:w="12240" w:h="15840"/>
          <w:pgMar w:top="1170" w:right="720" w:bottom="720" w:left="720" w:header="0" w:footer="720" w:gutter="0"/>
          <w:cols w:space="720"/>
          <w:titlePg/>
        </w:sectPr>
      </w:pPr>
    </w:p>
    <w:p w14:paraId="1C2CDA7D" w14:textId="053D35AB" w:rsidR="0050550E" w:rsidRDefault="009214ED">
      <w:pPr>
        <w:pStyle w:val="Heading1"/>
        <w:rPr>
          <w:color w:val="1155CC"/>
        </w:rPr>
      </w:pPr>
      <w:bookmarkStart w:id="59" w:name="_Toc101872299"/>
      <w:bookmarkStart w:id="60" w:name="_Toc102043946"/>
      <w:bookmarkStart w:id="61" w:name="_Toc102044855"/>
      <w:r>
        <w:rPr>
          <w:color w:val="1155CC"/>
        </w:rPr>
        <w:lastRenderedPageBreak/>
        <w:t>General Information</w:t>
      </w:r>
      <w:bookmarkEnd w:id="59"/>
      <w:bookmarkEnd w:id="60"/>
      <w:bookmarkEnd w:id="61"/>
    </w:p>
    <w:p w14:paraId="7FC6BC75" w14:textId="77777777" w:rsidR="0050550E" w:rsidRDefault="0050550E">
      <w:pPr>
        <w:spacing w:after="0"/>
        <w:ind w:right="14"/>
        <w:rPr>
          <w:rFonts w:ascii="Arial" w:eastAsia="Arial" w:hAnsi="Arial" w:cs="Arial"/>
        </w:rPr>
      </w:pPr>
    </w:p>
    <w:p w14:paraId="0638C68C" w14:textId="3FD67A91" w:rsidR="0050550E" w:rsidRPr="00B34832" w:rsidRDefault="009214ED">
      <w:pPr>
        <w:ind w:right="8"/>
        <w:rPr>
          <w:b/>
          <w:i/>
          <w:sz w:val="24"/>
          <w:szCs w:val="24"/>
        </w:rPr>
      </w:pPr>
      <w:r w:rsidRPr="00B34832">
        <w:rPr>
          <w:b/>
          <w:i/>
          <w:sz w:val="24"/>
          <w:szCs w:val="24"/>
        </w:rPr>
        <w:t>High-Quality Work-Based Learning (HQWBL)</w:t>
      </w:r>
      <w:del w:id="62" w:author="Author">
        <w:r w:rsidRPr="00B34832" w:rsidDel="000C4D01">
          <w:rPr>
            <w:b/>
            <w:i/>
            <w:sz w:val="24"/>
            <w:szCs w:val="24"/>
          </w:rPr>
          <w:delText xml:space="preserve"> is</w:delText>
        </w:r>
      </w:del>
      <w:r w:rsidRPr="00B34832">
        <w:rPr>
          <w:b/>
          <w:i/>
          <w:sz w:val="24"/>
          <w:szCs w:val="24"/>
        </w:rPr>
        <w:t xml:space="preserve"> comprise</w:t>
      </w:r>
      <w:ins w:id="63" w:author="Author">
        <w:r w:rsidR="000C4D01">
          <w:rPr>
            <w:b/>
            <w:i/>
            <w:sz w:val="24"/>
            <w:szCs w:val="24"/>
          </w:rPr>
          <w:t>s</w:t>
        </w:r>
      </w:ins>
      <w:del w:id="64" w:author="Author">
        <w:r w:rsidRPr="00B34832" w:rsidDel="000C4D01">
          <w:rPr>
            <w:b/>
            <w:i/>
            <w:sz w:val="24"/>
            <w:szCs w:val="24"/>
          </w:rPr>
          <w:delText>d of</w:delText>
        </w:r>
      </w:del>
      <w:r w:rsidRPr="00B34832">
        <w:rPr>
          <w:b/>
          <w:i/>
          <w:sz w:val="24"/>
          <w:szCs w:val="24"/>
        </w:rPr>
        <w:t xml:space="preserve"> school-coordinated workplace experiences related to students’ career goals and/or interests, integrated with instruction, and performed in partnership with local businesses and organizations. </w:t>
      </w:r>
    </w:p>
    <w:p w14:paraId="4B25AE05" w14:textId="1114B634" w:rsidR="0050550E" w:rsidRDefault="009214ED">
      <w:pPr>
        <w:ind w:right="8"/>
        <w:rPr>
          <w:sz w:val="24"/>
          <w:szCs w:val="24"/>
        </w:rPr>
      </w:pPr>
      <w:r>
        <w:rPr>
          <w:sz w:val="24"/>
          <w:szCs w:val="24"/>
        </w:rPr>
        <w:t xml:space="preserve">HQWBL experiences are available </w:t>
      </w:r>
      <w:del w:id="65" w:author="Author">
        <w:r w:rsidDel="008E05D5">
          <w:rPr>
            <w:sz w:val="24"/>
            <w:szCs w:val="24"/>
          </w:rPr>
          <w:delText>year round</w:delText>
        </w:r>
      </w:del>
      <w:ins w:id="66" w:author="Author">
        <w:r w:rsidR="008E05D5">
          <w:rPr>
            <w:sz w:val="24"/>
            <w:szCs w:val="24"/>
          </w:rPr>
          <w:t>throughout the year</w:t>
        </w:r>
      </w:ins>
      <w:r>
        <w:rPr>
          <w:sz w:val="24"/>
          <w:szCs w:val="24"/>
        </w:rPr>
        <w:t>. While many students work d</w:t>
      </w:r>
      <w:r w:rsidR="00D63793">
        <w:rPr>
          <w:sz w:val="24"/>
          <w:szCs w:val="24"/>
        </w:rPr>
        <w:t xml:space="preserve">uring the </w:t>
      </w:r>
      <w:del w:id="67" w:author="Author">
        <w:r w:rsidR="00D63793" w:rsidDel="008E05D5">
          <w:rPr>
            <w:sz w:val="24"/>
            <w:szCs w:val="24"/>
          </w:rPr>
          <w:delText xml:space="preserve">calendar </w:delText>
        </w:r>
      </w:del>
      <w:r w:rsidR="00D63793">
        <w:rPr>
          <w:sz w:val="24"/>
          <w:szCs w:val="24"/>
        </w:rPr>
        <w:t>school year,</w:t>
      </w:r>
      <w:r>
        <w:rPr>
          <w:sz w:val="24"/>
          <w:szCs w:val="24"/>
        </w:rPr>
        <w:t xml:space="preserve"> experiences are also available during the summer months. </w:t>
      </w:r>
    </w:p>
    <w:p w14:paraId="7F91C264" w14:textId="094A23BF" w:rsidR="0050550E" w:rsidRDefault="009214ED">
      <w:pPr>
        <w:ind w:right="8"/>
        <w:rPr>
          <w:sz w:val="24"/>
          <w:szCs w:val="24"/>
        </w:rPr>
      </w:pPr>
      <w:r>
        <w:rPr>
          <w:sz w:val="24"/>
          <w:szCs w:val="24"/>
        </w:rPr>
        <w:t xml:space="preserve">HQWBL experiences </w:t>
      </w:r>
      <w:r w:rsidR="00D63793">
        <w:rPr>
          <w:sz w:val="24"/>
          <w:szCs w:val="24"/>
        </w:rPr>
        <w:t>taking</w:t>
      </w:r>
      <w:r>
        <w:rPr>
          <w:sz w:val="24"/>
          <w:szCs w:val="24"/>
        </w:rPr>
        <w:t xml:space="preserve"> place during the summer must be reported during the same reporting period (school year) </w:t>
      </w:r>
      <w:ins w:id="68" w:author="Author">
        <w:r w:rsidR="000C4D01">
          <w:rPr>
            <w:sz w:val="24"/>
            <w:szCs w:val="24"/>
          </w:rPr>
          <w:t xml:space="preserve">as the course </w:t>
        </w:r>
      </w:ins>
      <w:r>
        <w:rPr>
          <w:sz w:val="24"/>
          <w:szCs w:val="24"/>
        </w:rPr>
        <w:t xml:space="preserve">with which the </w:t>
      </w:r>
      <w:del w:id="69" w:author="Author">
        <w:r w:rsidDel="000C4D01">
          <w:rPr>
            <w:sz w:val="24"/>
            <w:szCs w:val="24"/>
          </w:rPr>
          <w:delText xml:space="preserve">course </w:delText>
        </w:r>
      </w:del>
      <w:ins w:id="70" w:author="Author">
        <w:r w:rsidR="000C4D01">
          <w:rPr>
            <w:sz w:val="24"/>
            <w:szCs w:val="24"/>
          </w:rPr>
          <w:t xml:space="preserve">experience </w:t>
        </w:r>
      </w:ins>
      <w:r>
        <w:rPr>
          <w:sz w:val="24"/>
          <w:szCs w:val="24"/>
        </w:rPr>
        <w:t>is associated</w:t>
      </w:r>
      <w:r w:rsidR="00BF5B5D">
        <w:rPr>
          <w:sz w:val="24"/>
          <w:szCs w:val="24"/>
        </w:rPr>
        <w:t>.</w:t>
      </w:r>
      <w:r>
        <w:rPr>
          <w:sz w:val="24"/>
          <w:szCs w:val="24"/>
        </w:rPr>
        <w:t xml:space="preserve"> Students who took a CTE course during the </w:t>
      </w:r>
      <w:ins w:id="71" w:author="Author">
        <w:r w:rsidR="008E05D5">
          <w:rPr>
            <w:sz w:val="24"/>
            <w:szCs w:val="24"/>
          </w:rPr>
          <w:t>s</w:t>
        </w:r>
      </w:ins>
      <w:del w:id="72" w:author="Author">
        <w:r w:rsidDel="008E05D5">
          <w:rPr>
            <w:sz w:val="24"/>
            <w:szCs w:val="24"/>
          </w:rPr>
          <w:delText>S</w:delText>
        </w:r>
      </w:del>
      <w:r>
        <w:rPr>
          <w:sz w:val="24"/>
          <w:szCs w:val="24"/>
        </w:rPr>
        <w:t xml:space="preserve">pring </w:t>
      </w:r>
      <w:ins w:id="73" w:author="Author">
        <w:r w:rsidR="008E05D5">
          <w:rPr>
            <w:sz w:val="24"/>
            <w:szCs w:val="24"/>
          </w:rPr>
          <w:t>s</w:t>
        </w:r>
      </w:ins>
      <w:del w:id="74" w:author="Author">
        <w:r w:rsidDel="008E05D5">
          <w:rPr>
            <w:sz w:val="24"/>
            <w:szCs w:val="24"/>
          </w:rPr>
          <w:delText>S</w:delText>
        </w:r>
      </w:del>
      <w:r>
        <w:rPr>
          <w:sz w:val="24"/>
          <w:szCs w:val="24"/>
        </w:rPr>
        <w:t xml:space="preserve">emester but completed their HQWBL experience over the summer would have that experience associated </w:t>
      </w:r>
      <w:del w:id="75" w:author="Author">
        <w:r w:rsidDel="008E05D5">
          <w:rPr>
            <w:sz w:val="24"/>
            <w:szCs w:val="24"/>
          </w:rPr>
          <w:delText xml:space="preserve">to their </w:delText>
        </w:r>
        <w:r w:rsidR="00D63793" w:rsidDel="008E05D5">
          <w:rPr>
            <w:sz w:val="24"/>
            <w:szCs w:val="24"/>
          </w:rPr>
          <w:delText xml:space="preserve">previous school year </w:delText>
        </w:r>
        <w:r w:rsidDel="008E05D5">
          <w:rPr>
            <w:sz w:val="24"/>
            <w:szCs w:val="24"/>
          </w:rPr>
          <w:delText>Spring Course</w:delText>
        </w:r>
      </w:del>
      <w:ins w:id="76" w:author="Author">
        <w:r w:rsidR="008E05D5">
          <w:rPr>
            <w:sz w:val="24"/>
            <w:szCs w:val="24"/>
          </w:rPr>
          <w:t>with th</w:t>
        </w:r>
        <w:r w:rsidR="000C4D01">
          <w:rPr>
            <w:sz w:val="24"/>
            <w:szCs w:val="24"/>
          </w:rPr>
          <w:t>e</w:t>
        </w:r>
        <w:del w:id="77" w:author="Author">
          <w:r w:rsidR="008E05D5" w:rsidDel="000C4D01">
            <w:rPr>
              <w:sz w:val="24"/>
              <w:szCs w:val="24"/>
            </w:rPr>
            <w:delText>at</w:delText>
          </w:r>
        </w:del>
        <w:r w:rsidR="008E05D5">
          <w:rPr>
            <w:sz w:val="24"/>
            <w:szCs w:val="24"/>
          </w:rPr>
          <w:t xml:space="preserve"> spring course from the previous school year</w:t>
        </w:r>
      </w:ins>
      <w:r>
        <w:rPr>
          <w:sz w:val="24"/>
          <w:szCs w:val="24"/>
        </w:rPr>
        <w:t xml:space="preserve">. A student </w:t>
      </w:r>
      <w:del w:id="78" w:author="Author">
        <w:r w:rsidDel="000C4D01">
          <w:rPr>
            <w:sz w:val="24"/>
            <w:szCs w:val="24"/>
          </w:rPr>
          <w:delText xml:space="preserve">that </w:delText>
        </w:r>
      </w:del>
      <w:ins w:id="79" w:author="Author">
        <w:r w:rsidR="000C4D01">
          <w:rPr>
            <w:sz w:val="24"/>
            <w:szCs w:val="24"/>
          </w:rPr>
          <w:t xml:space="preserve">who </w:t>
        </w:r>
      </w:ins>
      <w:r>
        <w:rPr>
          <w:sz w:val="24"/>
          <w:szCs w:val="24"/>
        </w:rPr>
        <w:t xml:space="preserve">completes their HQWBL experience over the summer but does not complete the associated CTE </w:t>
      </w:r>
      <w:ins w:id="80" w:author="Author">
        <w:r w:rsidR="008E05D5">
          <w:rPr>
            <w:sz w:val="24"/>
            <w:szCs w:val="24"/>
          </w:rPr>
          <w:t>c</w:t>
        </w:r>
      </w:ins>
      <w:del w:id="81" w:author="Author">
        <w:r w:rsidDel="008E05D5">
          <w:rPr>
            <w:sz w:val="24"/>
            <w:szCs w:val="24"/>
          </w:rPr>
          <w:delText>C</w:delText>
        </w:r>
      </w:del>
      <w:r>
        <w:rPr>
          <w:sz w:val="24"/>
          <w:szCs w:val="24"/>
        </w:rPr>
        <w:t xml:space="preserve">ourse until the following </w:t>
      </w:r>
      <w:r w:rsidR="0093065A">
        <w:rPr>
          <w:sz w:val="24"/>
          <w:szCs w:val="24"/>
        </w:rPr>
        <w:t>fall</w:t>
      </w:r>
      <w:r>
        <w:rPr>
          <w:sz w:val="24"/>
          <w:szCs w:val="24"/>
        </w:rPr>
        <w:t xml:space="preserve"> would have their HQWBL experience associated with the </w:t>
      </w:r>
      <w:del w:id="82" w:author="Author">
        <w:r w:rsidR="00D63793" w:rsidDel="008E05D5">
          <w:rPr>
            <w:sz w:val="24"/>
            <w:szCs w:val="24"/>
          </w:rPr>
          <w:delText xml:space="preserve">upcoming </w:delText>
        </w:r>
      </w:del>
      <w:r w:rsidR="0093065A">
        <w:rPr>
          <w:sz w:val="24"/>
          <w:szCs w:val="24"/>
        </w:rPr>
        <w:t>fall</w:t>
      </w:r>
      <w:r>
        <w:rPr>
          <w:sz w:val="24"/>
          <w:szCs w:val="24"/>
        </w:rPr>
        <w:t xml:space="preserve"> course</w:t>
      </w:r>
      <w:ins w:id="83" w:author="Author">
        <w:r w:rsidR="008E05D5">
          <w:rPr>
            <w:sz w:val="24"/>
            <w:szCs w:val="24"/>
          </w:rPr>
          <w:t xml:space="preserve"> in the upcoming school year</w:t>
        </w:r>
      </w:ins>
      <w:r>
        <w:rPr>
          <w:sz w:val="24"/>
          <w:szCs w:val="24"/>
        </w:rPr>
        <w:t>. HQWBL experiences can only be counted one time in a reporting period</w:t>
      </w:r>
      <w:ins w:id="84" w:author="Author">
        <w:r w:rsidR="00A278B1">
          <w:rPr>
            <w:sz w:val="24"/>
            <w:szCs w:val="24"/>
          </w:rPr>
          <w:t xml:space="preserve">. They should be counted during the reporting period that aligns with the </w:t>
        </w:r>
      </w:ins>
      <w:del w:id="85" w:author="Author">
        <w:r w:rsidDel="00A278B1">
          <w:rPr>
            <w:sz w:val="24"/>
            <w:szCs w:val="24"/>
          </w:rPr>
          <w:delText xml:space="preserve"> and must be </w:delText>
        </w:r>
      </w:del>
      <w:r>
        <w:rPr>
          <w:sz w:val="24"/>
          <w:szCs w:val="24"/>
        </w:rPr>
        <w:t xml:space="preserve">associated </w:t>
      </w:r>
      <w:del w:id="86" w:author="Author">
        <w:r w:rsidDel="00A278B1">
          <w:rPr>
            <w:sz w:val="24"/>
            <w:szCs w:val="24"/>
          </w:rPr>
          <w:delText xml:space="preserve">with a </w:delText>
        </w:r>
      </w:del>
      <w:r>
        <w:rPr>
          <w:sz w:val="24"/>
          <w:szCs w:val="24"/>
        </w:rPr>
        <w:t xml:space="preserve">CTE </w:t>
      </w:r>
      <w:ins w:id="87" w:author="Author">
        <w:r w:rsidR="008E05D5">
          <w:rPr>
            <w:sz w:val="24"/>
            <w:szCs w:val="24"/>
          </w:rPr>
          <w:t>c</w:t>
        </w:r>
      </w:ins>
      <w:del w:id="88" w:author="Author">
        <w:r w:rsidDel="008E05D5">
          <w:rPr>
            <w:sz w:val="24"/>
            <w:szCs w:val="24"/>
          </w:rPr>
          <w:delText>C</w:delText>
        </w:r>
      </w:del>
      <w:r>
        <w:rPr>
          <w:sz w:val="24"/>
          <w:szCs w:val="24"/>
        </w:rPr>
        <w:t>ourse</w:t>
      </w:r>
      <w:del w:id="89" w:author="Author">
        <w:r w:rsidDel="00A278B1">
          <w:rPr>
            <w:sz w:val="24"/>
            <w:szCs w:val="24"/>
          </w:rPr>
          <w:delText xml:space="preserve"> that takes place during that reporting period</w:delText>
        </w:r>
      </w:del>
      <w:r>
        <w:rPr>
          <w:sz w:val="24"/>
          <w:szCs w:val="24"/>
        </w:rPr>
        <w:t>.</w:t>
      </w:r>
    </w:p>
    <w:p w14:paraId="15DB6899" w14:textId="77777777" w:rsidR="0050550E" w:rsidDel="008E05D5" w:rsidRDefault="009214ED">
      <w:pPr>
        <w:ind w:right="8"/>
        <w:rPr>
          <w:del w:id="90" w:author="Author"/>
          <w:sz w:val="24"/>
          <w:szCs w:val="24"/>
        </w:rPr>
      </w:pPr>
      <w:r>
        <w:rPr>
          <w:sz w:val="24"/>
          <w:szCs w:val="24"/>
        </w:rPr>
        <w:t>HQWBL experiences reinforce Virginia’s 5 C’s—critical thinking, collaboration, communication, creative thinking, and citizenship—by allowing students to apply these skills in a real-world business or service-oriented work environment.</w:t>
      </w:r>
      <w:r>
        <w:rPr>
          <w:noProof/>
        </w:rPr>
        <w:drawing>
          <wp:anchor distT="0" distB="0" distL="0" distR="0" simplePos="0" relativeHeight="251658240" behindDoc="0" locked="0" layoutInCell="1" hidden="0" allowOverlap="1" wp14:anchorId="30185228" wp14:editId="3014A2F9">
            <wp:simplePos x="0" y="0"/>
            <wp:positionH relativeFrom="column">
              <wp:posOffset>3162300</wp:posOffset>
            </wp:positionH>
            <wp:positionV relativeFrom="paragraph">
              <wp:posOffset>352425</wp:posOffset>
            </wp:positionV>
            <wp:extent cx="2686273" cy="3034237"/>
            <wp:effectExtent l="0" t="0" r="0" b="0"/>
            <wp:wrapSquare wrapText="bothSides" distT="0" distB="0" distL="0" distR="0"/>
            <wp:docPr id="6" name="image5.png" descr="Chart showing Virginia's Five C's: Critical Thinking Skills, Collaboration Skills, Communication Skills, Creative Thinking Skills, Citizenship Skills. Preparing future-ready graduates"/>
            <wp:cNvGraphicFramePr/>
            <a:graphic xmlns:a="http://schemas.openxmlformats.org/drawingml/2006/main">
              <a:graphicData uri="http://schemas.openxmlformats.org/drawingml/2006/picture">
                <pic:pic xmlns:pic="http://schemas.openxmlformats.org/drawingml/2006/picture">
                  <pic:nvPicPr>
                    <pic:cNvPr id="0" name="image5.png" descr="Chart showing Virginia's Five C's: Critical Thinking Skills, Collaboration Skills, Communication Skills, Creative Thinking Skills, Citizenship Skills. Preparing future-ready graduates"/>
                    <pic:cNvPicPr preferRelativeResize="0"/>
                  </pic:nvPicPr>
                  <pic:blipFill>
                    <a:blip r:embed="rId15"/>
                    <a:srcRect/>
                    <a:stretch>
                      <a:fillRect/>
                    </a:stretch>
                  </pic:blipFill>
                  <pic:spPr>
                    <a:xfrm>
                      <a:off x="0" y="0"/>
                      <a:ext cx="2686273" cy="3034237"/>
                    </a:xfrm>
                    <a:prstGeom prst="rect">
                      <a:avLst/>
                    </a:prstGeom>
                    <a:ln/>
                  </pic:spPr>
                </pic:pic>
              </a:graphicData>
            </a:graphic>
          </wp:anchor>
        </w:drawing>
      </w:r>
    </w:p>
    <w:p w14:paraId="1D486936" w14:textId="77777777" w:rsidR="0050550E" w:rsidRDefault="0050550E">
      <w:pPr>
        <w:ind w:right="8"/>
        <w:rPr>
          <w:rFonts w:ascii="Arial" w:eastAsia="Arial" w:hAnsi="Arial" w:cs="Arial"/>
        </w:rPr>
      </w:pPr>
    </w:p>
    <w:p w14:paraId="7DF8F5DC" w14:textId="77777777" w:rsidR="0050550E" w:rsidRDefault="009214ED" w:rsidP="00F40BA7">
      <w:pPr>
        <w:pStyle w:val="ParagraphSection"/>
        <w:outlineLvl w:val="1"/>
      </w:pPr>
      <w:bookmarkStart w:id="91" w:name="_Toc101872300"/>
      <w:bookmarkStart w:id="92" w:name="_Toc102043947"/>
      <w:bookmarkStart w:id="93" w:name="_Toc102044856"/>
      <w:r>
        <w:rPr>
          <w:highlight w:val="white"/>
        </w:rPr>
        <w:t>Connecting HQWBL to Virginia’s 5 C’s</w:t>
      </w:r>
      <w:bookmarkEnd w:id="91"/>
      <w:bookmarkEnd w:id="92"/>
      <w:bookmarkEnd w:id="93"/>
    </w:p>
    <w:p w14:paraId="52FCF06F" w14:textId="77777777" w:rsidR="0050550E" w:rsidRDefault="009214ED" w:rsidP="00406C76">
      <w:pPr>
        <w:numPr>
          <w:ilvl w:val="0"/>
          <w:numId w:val="96"/>
        </w:numPr>
        <w:spacing w:after="0" w:line="256" w:lineRule="auto"/>
        <w:rPr>
          <w:color w:val="000000"/>
          <w:sz w:val="24"/>
          <w:szCs w:val="24"/>
          <w:highlight w:val="white"/>
        </w:rPr>
      </w:pPr>
      <w:r>
        <w:rPr>
          <w:b/>
          <w:sz w:val="24"/>
          <w:szCs w:val="24"/>
        </w:rPr>
        <w:t>Collaboration:</w:t>
      </w:r>
      <w:r>
        <w:rPr>
          <w:sz w:val="24"/>
          <w:szCs w:val="24"/>
        </w:rPr>
        <w:t xml:space="preserve"> </w:t>
      </w:r>
      <w:r>
        <w:rPr>
          <w:color w:val="000000"/>
          <w:sz w:val="24"/>
          <w:szCs w:val="24"/>
          <w:highlight w:val="white"/>
        </w:rPr>
        <w:t>Work with community members, peers, and mentors</w:t>
      </w:r>
    </w:p>
    <w:p w14:paraId="4CA0A160" w14:textId="77777777" w:rsidR="0050550E" w:rsidRDefault="009214ED" w:rsidP="00406C76">
      <w:pPr>
        <w:numPr>
          <w:ilvl w:val="0"/>
          <w:numId w:val="96"/>
        </w:numPr>
        <w:spacing w:after="0" w:line="256" w:lineRule="auto"/>
        <w:rPr>
          <w:color w:val="000000"/>
          <w:sz w:val="24"/>
          <w:szCs w:val="24"/>
          <w:highlight w:val="white"/>
        </w:rPr>
      </w:pPr>
      <w:r>
        <w:rPr>
          <w:b/>
          <w:color w:val="000000"/>
          <w:sz w:val="24"/>
          <w:szCs w:val="24"/>
          <w:highlight w:val="white"/>
        </w:rPr>
        <w:t>Communication:</w:t>
      </w:r>
      <w:r>
        <w:rPr>
          <w:color w:val="000000"/>
          <w:sz w:val="24"/>
          <w:szCs w:val="24"/>
          <w:highlight w:val="white"/>
        </w:rPr>
        <w:t xml:space="preserve"> Write and present proposals; make requests and get permissions; publicize and present final project</w:t>
      </w:r>
    </w:p>
    <w:p w14:paraId="495BAB8D" w14:textId="77777777" w:rsidR="0050550E" w:rsidRDefault="009214ED" w:rsidP="00406C76">
      <w:pPr>
        <w:numPr>
          <w:ilvl w:val="0"/>
          <w:numId w:val="96"/>
        </w:numPr>
        <w:spacing w:after="0" w:line="256" w:lineRule="auto"/>
        <w:rPr>
          <w:color w:val="000000"/>
          <w:sz w:val="24"/>
          <w:szCs w:val="24"/>
          <w:highlight w:val="white"/>
        </w:rPr>
      </w:pPr>
      <w:r>
        <w:rPr>
          <w:b/>
          <w:color w:val="000000"/>
          <w:sz w:val="24"/>
          <w:szCs w:val="24"/>
          <w:highlight w:val="white"/>
        </w:rPr>
        <w:t>Citizenship:</w:t>
      </w:r>
      <w:r>
        <w:rPr>
          <w:color w:val="000000"/>
          <w:sz w:val="24"/>
          <w:szCs w:val="24"/>
          <w:highlight w:val="white"/>
        </w:rPr>
        <w:t xml:space="preserve"> Understand laws and regulations; seek to improve the community; increase community awareness</w:t>
      </w:r>
    </w:p>
    <w:p w14:paraId="5CD12B98" w14:textId="77777777" w:rsidR="0050550E" w:rsidRDefault="009214ED" w:rsidP="00406C76">
      <w:pPr>
        <w:numPr>
          <w:ilvl w:val="0"/>
          <w:numId w:val="96"/>
        </w:numPr>
        <w:spacing w:after="0" w:line="256" w:lineRule="auto"/>
        <w:rPr>
          <w:color w:val="000000"/>
          <w:sz w:val="24"/>
          <w:szCs w:val="24"/>
          <w:highlight w:val="white"/>
        </w:rPr>
      </w:pPr>
      <w:r>
        <w:rPr>
          <w:b/>
          <w:color w:val="000000"/>
          <w:sz w:val="24"/>
          <w:szCs w:val="24"/>
          <w:highlight w:val="white"/>
        </w:rPr>
        <w:t>Creativity:</w:t>
      </w:r>
      <w:r>
        <w:rPr>
          <w:color w:val="000000"/>
          <w:sz w:val="24"/>
          <w:szCs w:val="24"/>
          <w:highlight w:val="white"/>
        </w:rPr>
        <w:t xml:space="preserve"> Publicize/advertise project; solve problems; present findings</w:t>
      </w:r>
    </w:p>
    <w:p w14:paraId="5F824B38" w14:textId="77777777" w:rsidR="0050550E" w:rsidRDefault="009214ED" w:rsidP="00406C76">
      <w:pPr>
        <w:numPr>
          <w:ilvl w:val="0"/>
          <w:numId w:val="96"/>
        </w:numPr>
        <w:spacing w:after="0" w:line="256" w:lineRule="auto"/>
        <w:rPr>
          <w:color w:val="000000"/>
          <w:sz w:val="24"/>
          <w:szCs w:val="24"/>
          <w:highlight w:val="white"/>
        </w:rPr>
      </w:pPr>
      <w:r>
        <w:rPr>
          <w:b/>
          <w:color w:val="000000"/>
          <w:sz w:val="24"/>
          <w:szCs w:val="24"/>
          <w:highlight w:val="white"/>
        </w:rPr>
        <w:t>Critical Thinking</w:t>
      </w:r>
      <w:r>
        <w:rPr>
          <w:color w:val="000000"/>
          <w:sz w:val="24"/>
          <w:szCs w:val="24"/>
          <w:highlight w:val="white"/>
        </w:rPr>
        <w:t>: Develop a project to meet a community need or solve a community problem</w:t>
      </w:r>
    </w:p>
    <w:p w14:paraId="248C9DDA" w14:textId="77777777" w:rsidR="0050550E" w:rsidRDefault="0050550E">
      <w:pPr>
        <w:ind w:right="8"/>
        <w:rPr>
          <w:sz w:val="24"/>
          <w:szCs w:val="24"/>
        </w:rPr>
      </w:pPr>
    </w:p>
    <w:p w14:paraId="41908D5C" w14:textId="7DE8E4C7" w:rsidR="0050550E" w:rsidRDefault="009214ED">
      <w:pPr>
        <w:ind w:right="8"/>
        <w:rPr>
          <w:sz w:val="24"/>
          <w:szCs w:val="24"/>
        </w:rPr>
      </w:pPr>
      <w:r>
        <w:rPr>
          <w:sz w:val="24"/>
          <w:szCs w:val="24"/>
        </w:rPr>
        <w:lastRenderedPageBreak/>
        <w:t xml:space="preserve">The Virginia Department of Education (VDOE) recognizes 12 HQWBL experiences. Virginia’s Career and Technical Education (CTE) programs include the following components: </w:t>
      </w:r>
    </w:p>
    <w:p w14:paraId="618BE21B" w14:textId="77777777" w:rsidR="0050550E" w:rsidRDefault="009214ED" w:rsidP="001F1FE3">
      <w:pPr>
        <w:numPr>
          <w:ilvl w:val="0"/>
          <w:numId w:val="76"/>
        </w:numPr>
        <w:spacing w:line="252" w:lineRule="auto"/>
        <w:ind w:right="8" w:hanging="360"/>
        <w:rPr>
          <w:sz w:val="24"/>
          <w:szCs w:val="24"/>
        </w:rPr>
      </w:pPr>
      <w:r>
        <w:rPr>
          <w:b/>
          <w:sz w:val="24"/>
          <w:szCs w:val="24"/>
        </w:rPr>
        <w:t>Classroom instruction—</w:t>
      </w:r>
      <w:r>
        <w:rPr>
          <w:sz w:val="24"/>
          <w:szCs w:val="24"/>
        </w:rPr>
        <w:t xml:space="preserve">the essential component for students to master the academic and technical competencies, attitudes, and work ethic necessary for career success and lifelong learning </w:t>
      </w:r>
    </w:p>
    <w:p w14:paraId="4E6DFDEC" w14:textId="0809743A" w:rsidR="0050550E" w:rsidRDefault="009214ED" w:rsidP="001F1FE3">
      <w:pPr>
        <w:numPr>
          <w:ilvl w:val="0"/>
          <w:numId w:val="76"/>
        </w:numPr>
        <w:spacing w:line="252" w:lineRule="auto"/>
        <w:ind w:right="8" w:hanging="360"/>
        <w:rPr>
          <w:sz w:val="24"/>
          <w:szCs w:val="24"/>
        </w:rPr>
      </w:pPr>
      <w:r>
        <w:rPr>
          <w:b/>
          <w:sz w:val="24"/>
          <w:szCs w:val="24"/>
        </w:rPr>
        <w:t>Career and Technical Student Organization</w:t>
      </w:r>
      <w:del w:id="94" w:author="Author">
        <w:r w:rsidDel="00A278B1">
          <w:rPr>
            <w:b/>
            <w:sz w:val="24"/>
            <w:szCs w:val="24"/>
          </w:rPr>
          <w:delText>s</w:delText>
        </w:r>
      </w:del>
      <w:r>
        <w:rPr>
          <w:b/>
          <w:sz w:val="24"/>
          <w:szCs w:val="24"/>
        </w:rPr>
        <w:t xml:space="preserve"> (CTSO</w:t>
      </w:r>
      <w:del w:id="95" w:author="Author">
        <w:r w:rsidDel="00A278B1">
          <w:rPr>
            <w:b/>
            <w:sz w:val="24"/>
            <w:szCs w:val="24"/>
          </w:rPr>
          <w:delText>s</w:delText>
        </w:r>
      </w:del>
      <w:r>
        <w:rPr>
          <w:b/>
          <w:sz w:val="24"/>
          <w:szCs w:val="24"/>
        </w:rPr>
        <w:t>)</w:t>
      </w:r>
      <w:ins w:id="96" w:author="Author">
        <w:r w:rsidR="00A278B1">
          <w:rPr>
            <w:b/>
            <w:sz w:val="24"/>
            <w:szCs w:val="24"/>
          </w:rPr>
          <w:t xml:space="preserve"> participation</w:t>
        </w:r>
      </w:ins>
      <w:r>
        <w:rPr>
          <w:b/>
          <w:sz w:val="24"/>
          <w:szCs w:val="24"/>
        </w:rPr>
        <w:t>—</w:t>
      </w:r>
      <w:r>
        <w:rPr>
          <w:sz w:val="24"/>
          <w:szCs w:val="24"/>
        </w:rPr>
        <w:t xml:space="preserve">organizations that provide experiences that reinforce and strengthen classroom learning and prepare students for individual responsibility, teamwork, and leadership in their chosen career pathways </w:t>
      </w:r>
    </w:p>
    <w:p w14:paraId="6CB337F3" w14:textId="14879F80" w:rsidR="0050550E" w:rsidRDefault="009214ED" w:rsidP="001F1FE3">
      <w:pPr>
        <w:numPr>
          <w:ilvl w:val="0"/>
          <w:numId w:val="76"/>
        </w:numPr>
        <w:spacing w:line="252" w:lineRule="auto"/>
        <w:ind w:right="8" w:hanging="360"/>
        <w:rPr>
          <w:sz w:val="24"/>
          <w:szCs w:val="24"/>
        </w:rPr>
      </w:pPr>
      <w:r>
        <w:rPr>
          <w:b/>
          <w:sz w:val="24"/>
          <w:szCs w:val="24"/>
        </w:rPr>
        <w:t xml:space="preserve">High-Quality Work-Based </w:t>
      </w:r>
      <w:ins w:id="97" w:author="Author">
        <w:r w:rsidR="00A278B1">
          <w:rPr>
            <w:b/>
            <w:sz w:val="24"/>
            <w:szCs w:val="24"/>
          </w:rPr>
          <w:t xml:space="preserve">Learning </w:t>
        </w:r>
      </w:ins>
      <w:r>
        <w:rPr>
          <w:b/>
          <w:sz w:val="24"/>
          <w:szCs w:val="24"/>
        </w:rPr>
        <w:t>experiences—</w:t>
      </w:r>
      <w:r>
        <w:rPr>
          <w:sz w:val="24"/>
          <w:szCs w:val="24"/>
        </w:rPr>
        <w:t xml:space="preserve">opportunities for students to apply and refine knowledge, attitudes, and skills through professionally coordinated and supervised work experience directly related to career goals </w:t>
      </w:r>
    </w:p>
    <w:p w14:paraId="327650BA" w14:textId="14F0FFB2" w:rsidR="0050550E" w:rsidRDefault="009214ED">
      <w:pPr>
        <w:ind w:right="8"/>
        <w:rPr>
          <w:sz w:val="24"/>
          <w:szCs w:val="24"/>
        </w:rPr>
      </w:pPr>
      <w:r>
        <w:rPr>
          <w:sz w:val="24"/>
          <w:szCs w:val="24"/>
        </w:rPr>
        <w:t>The HQWBL experience builds on the benefits of the other two components by assisting students with the transition from the classroom to the workplace.</w:t>
      </w:r>
      <w:r>
        <w:rPr>
          <w:b/>
          <w:sz w:val="24"/>
          <w:szCs w:val="24"/>
        </w:rPr>
        <w:t xml:space="preserve"> </w:t>
      </w:r>
      <w:r>
        <w:rPr>
          <w:sz w:val="24"/>
          <w:szCs w:val="24"/>
        </w:rPr>
        <w:t>Students</w:t>
      </w:r>
      <w:ins w:id="98" w:author="Author">
        <w:r w:rsidR="00A278B1">
          <w:rPr>
            <w:sz w:val="24"/>
            <w:szCs w:val="24"/>
          </w:rPr>
          <w:t xml:space="preserve"> enhance</w:t>
        </w:r>
      </w:ins>
      <w:del w:id="99" w:author="Author">
        <w:r w:rsidDel="00A278B1">
          <w:rPr>
            <w:sz w:val="24"/>
            <w:szCs w:val="24"/>
          </w:rPr>
          <w:delText>’</w:delText>
        </w:r>
      </w:del>
      <w:ins w:id="100" w:author="Author">
        <w:r w:rsidR="00A278B1">
          <w:rPr>
            <w:sz w:val="24"/>
            <w:szCs w:val="24"/>
          </w:rPr>
          <w:t xml:space="preserve"> their</w:t>
        </w:r>
      </w:ins>
      <w:r>
        <w:rPr>
          <w:sz w:val="24"/>
          <w:szCs w:val="24"/>
        </w:rPr>
        <w:t xml:space="preserve"> knowledge, skills, and attitudes </w:t>
      </w:r>
      <w:del w:id="101" w:author="Author">
        <w:r w:rsidDel="00A278B1">
          <w:rPr>
            <w:sz w:val="24"/>
            <w:szCs w:val="24"/>
          </w:rPr>
          <w:delText xml:space="preserve">are enhanced </w:delText>
        </w:r>
      </w:del>
      <w:r>
        <w:rPr>
          <w:sz w:val="24"/>
          <w:szCs w:val="24"/>
        </w:rPr>
        <w:t xml:space="preserve">by </w:t>
      </w:r>
      <w:del w:id="102" w:author="Author">
        <w:r w:rsidDel="00A278B1">
          <w:rPr>
            <w:sz w:val="24"/>
            <w:szCs w:val="24"/>
          </w:rPr>
          <w:delText xml:space="preserve">participation </w:delText>
        </w:r>
      </w:del>
      <w:ins w:id="103" w:author="Author">
        <w:r w:rsidR="00A278B1">
          <w:rPr>
            <w:sz w:val="24"/>
            <w:szCs w:val="24"/>
          </w:rPr>
          <w:t xml:space="preserve">participating </w:t>
        </w:r>
      </w:ins>
      <w:r>
        <w:rPr>
          <w:sz w:val="24"/>
          <w:szCs w:val="24"/>
        </w:rPr>
        <w:t xml:space="preserve">in supervised, authentic experiences. HQWBL experiences are valuable because they help students develop careers beyond their secondary and postsecondary education. Students who participate in HQWBL experiences are often able to continue </w:t>
      </w:r>
      <w:r w:rsidR="001F1FE3">
        <w:rPr>
          <w:sz w:val="24"/>
          <w:szCs w:val="24"/>
        </w:rPr>
        <w:t>working</w:t>
      </w:r>
      <w:r>
        <w:rPr>
          <w:sz w:val="24"/>
          <w:szCs w:val="24"/>
        </w:rPr>
        <w:t xml:space="preserve"> for their placement companies after high school graduation or even after college graduation. Furthermore, employers are increasingly seeking new hires who have HQWBL experiences and can perform well from day one. </w:t>
      </w:r>
    </w:p>
    <w:p w14:paraId="3473A6C1" w14:textId="77777777" w:rsidR="0050550E" w:rsidRDefault="009214ED">
      <w:pPr>
        <w:rPr>
          <w:b/>
          <w:sz w:val="24"/>
          <w:szCs w:val="24"/>
          <w:highlight w:val="white"/>
        </w:rPr>
      </w:pPr>
      <w:r>
        <w:rPr>
          <w:b/>
          <w:sz w:val="24"/>
          <w:szCs w:val="24"/>
          <w:highlight w:val="white"/>
        </w:rPr>
        <w:t>Career Awareness</w:t>
      </w:r>
    </w:p>
    <w:p w14:paraId="53D111DA" w14:textId="28B760D0" w:rsidR="0050550E" w:rsidRDefault="009214ED">
      <w:pPr>
        <w:rPr>
          <w:sz w:val="24"/>
          <w:szCs w:val="24"/>
        </w:rPr>
      </w:pPr>
      <w:r>
        <w:rPr>
          <w:sz w:val="24"/>
          <w:szCs w:val="24"/>
        </w:rPr>
        <w:t>Career awareness activities prepare students for HQWBL experiences. These activities</w:t>
      </w:r>
      <w:del w:id="104" w:author="Author">
        <w:r w:rsidDel="00A278B1">
          <w:rPr>
            <w:sz w:val="24"/>
            <w:szCs w:val="24"/>
          </w:rPr>
          <w:delText xml:space="preserve"> are designed to</w:delText>
        </w:r>
      </w:del>
      <w:r>
        <w:rPr>
          <w:sz w:val="24"/>
          <w:szCs w:val="24"/>
        </w:rPr>
        <w:t xml:space="preserve"> increase student awareness of personal interests and talents along with the education and training needed to pursue a career goal. Through career awareness activities, students gain an initial understanding of work, various industries, and different career pathways.</w:t>
      </w:r>
    </w:p>
    <w:p w14:paraId="16A6CCF0" w14:textId="1E09CDBA" w:rsidR="0050550E" w:rsidRDefault="009214ED">
      <w:pPr>
        <w:rPr>
          <w:sz w:val="24"/>
          <w:szCs w:val="24"/>
        </w:rPr>
      </w:pPr>
      <w:r>
        <w:rPr>
          <w:sz w:val="24"/>
          <w:szCs w:val="24"/>
        </w:rPr>
        <w:t xml:space="preserve">Some examples of career awareness activities are guest speakers, career days or college and career fairs, field trips and workplace tours, videos or presentations about various professions, and </w:t>
      </w:r>
      <w:del w:id="105" w:author="Author">
        <w:r w:rsidDel="00A278B1">
          <w:rPr>
            <w:sz w:val="24"/>
            <w:szCs w:val="24"/>
          </w:rPr>
          <w:delText xml:space="preserve">opportunities to conduct </w:delText>
        </w:r>
      </w:del>
      <w:r>
        <w:rPr>
          <w:sz w:val="24"/>
          <w:szCs w:val="24"/>
        </w:rPr>
        <w:t xml:space="preserve">informational interviews. Transition visits from elementary to middle school, middle to high school, and from high school to a postsecondary program can also promote career awareness. These activities can begin in elementary school and are an integral part of CTE. </w:t>
      </w:r>
    </w:p>
    <w:p w14:paraId="1810C684" w14:textId="77777777" w:rsidR="0050550E" w:rsidRDefault="009214ED">
      <w:pPr>
        <w:rPr>
          <w:sz w:val="24"/>
          <w:szCs w:val="24"/>
        </w:rPr>
      </w:pPr>
      <w:r>
        <w:rPr>
          <w:sz w:val="24"/>
          <w:szCs w:val="24"/>
        </w:rPr>
        <w:t>Career awareness activities ideally lead to HQWBL experiences where students can deepen their knowledge of career pathways and begin applying skills learned in the classroom.</w:t>
      </w:r>
    </w:p>
    <w:p w14:paraId="569C79B0" w14:textId="77777777" w:rsidR="0050550E" w:rsidRDefault="009214ED">
      <w:pPr>
        <w:rPr>
          <w:b/>
          <w:sz w:val="24"/>
          <w:szCs w:val="24"/>
          <w:highlight w:val="white"/>
        </w:rPr>
      </w:pPr>
      <w:r>
        <w:rPr>
          <w:b/>
          <w:sz w:val="24"/>
          <w:szCs w:val="24"/>
          <w:highlight w:val="white"/>
        </w:rPr>
        <w:t>Career Exploration</w:t>
      </w:r>
    </w:p>
    <w:p w14:paraId="4BF53692" w14:textId="7C8DFD11" w:rsidR="0050550E" w:rsidRDefault="009214ED">
      <w:pPr>
        <w:rPr>
          <w:sz w:val="24"/>
          <w:szCs w:val="24"/>
        </w:rPr>
      </w:pPr>
      <w:r>
        <w:rPr>
          <w:sz w:val="24"/>
          <w:szCs w:val="24"/>
        </w:rPr>
        <w:lastRenderedPageBreak/>
        <w:t>Career exploration</w:t>
      </w:r>
      <w:r>
        <w:rPr>
          <w:b/>
          <w:sz w:val="24"/>
          <w:szCs w:val="24"/>
        </w:rPr>
        <w:t xml:space="preserve"> </w:t>
      </w:r>
      <w:r>
        <w:rPr>
          <w:sz w:val="24"/>
          <w:szCs w:val="24"/>
        </w:rPr>
        <w:t xml:space="preserve">experiences encourage students to develop </w:t>
      </w:r>
      <w:del w:id="106" w:author="Author">
        <w:r w:rsidDel="00A278B1">
          <w:rPr>
            <w:sz w:val="24"/>
            <w:szCs w:val="24"/>
          </w:rPr>
          <w:delText xml:space="preserve">personal </w:delText>
        </w:r>
      </w:del>
      <w:r>
        <w:rPr>
          <w:sz w:val="24"/>
          <w:szCs w:val="24"/>
        </w:rPr>
        <w:t xml:space="preserve">career interests, a better understanding of pathways to a chosen career, and the </w:t>
      </w:r>
      <w:del w:id="107" w:author="Author">
        <w:r w:rsidDel="004B6734">
          <w:rPr>
            <w:sz w:val="24"/>
            <w:szCs w:val="24"/>
          </w:rPr>
          <w:delText xml:space="preserve">workplace readiness </w:delText>
        </w:r>
      </w:del>
      <w:r>
        <w:rPr>
          <w:sz w:val="24"/>
          <w:szCs w:val="24"/>
        </w:rPr>
        <w:t xml:space="preserve">skills needed to make informed decisions regarding secondary and postsecondary education and training. These experiences are typically of </w:t>
      </w:r>
      <w:ins w:id="108" w:author="Author">
        <w:r w:rsidR="00A278B1">
          <w:rPr>
            <w:sz w:val="24"/>
            <w:szCs w:val="24"/>
          </w:rPr>
          <w:t xml:space="preserve">a </w:t>
        </w:r>
      </w:ins>
      <w:r>
        <w:rPr>
          <w:sz w:val="24"/>
          <w:szCs w:val="24"/>
        </w:rPr>
        <w:t>shorter duration</w:t>
      </w:r>
      <w:ins w:id="109" w:author="Author">
        <w:r w:rsidR="00A278B1">
          <w:rPr>
            <w:sz w:val="24"/>
            <w:szCs w:val="24"/>
          </w:rPr>
          <w:t xml:space="preserve"> than career preparation experiences</w:t>
        </w:r>
      </w:ins>
      <w:r>
        <w:rPr>
          <w:sz w:val="24"/>
          <w:szCs w:val="24"/>
        </w:rPr>
        <w:t xml:space="preserve">. Students may </w:t>
      </w:r>
      <w:del w:id="110" w:author="Author">
        <w:r w:rsidDel="00A278B1">
          <w:rPr>
            <w:sz w:val="24"/>
            <w:szCs w:val="24"/>
          </w:rPr>
          <w:delText>be assigned</w:delText>
        </w:r>
      </w:del>
      <w:ins w:id="111" w:author="Author">
        <w:r w:rsidR="00A278B1">
          <w:rPr>
            <w:sz w:val="24"/>
            <w:szCs w:val="24"/>
          </w:rPr>
          <w:t>complete</w:t>
        </w:r>
      </w:ins>
      <w:r>
        <w:rPr>
          <w:sz w:val="24"/>
          <w:szCs w:val="24"/>
        </w:rPr>
        <w:t xml:space="preserve"> supplementary work connected with the activity and may be graded on their performance in a way that contributes to the final grade in a CTE class.</w:t>
      </w:r>
    </w:p>
    <w:p w14:paraId="193B4C85" w14:textId="77777777" w:rsidR="0050550E" w:rsidRDefault="009214ED">
      <w:pPr>
        <w:rPr>
          <w:b/>
          <w:sz w:val="24"/>
          <w:szCs w:val="24"/>
          <w:highlight w:val="white"/>
        </w:rPr>
      </w:pPr>
      <w:r>
        <w:rPr>
          <w:b/>
          <w:sz w:val="24"/>
          <w:szCs w:val="24"/>
          <w:highlight w:val="white"/>
        </w:rPr>
        <w:t xml:space="preserve">Career Preparation </w:t>
      </w:r>
    </w:p>
    <w:p w14:paraId="12F336C1" w14:textId="6E327839" w:rsidR="0050550E" w:rsidRDefault="009214ED">
      <w:pPr>
        <w:rPr>
          <w:sz w:val="24"/>
          <w:szCs w:val="24"/>
        </w:rPr>
      </w:pPr>
      <w:r>
        <w:rPr>
          <w:sz w:val="24"/>
          <w:szCs w:val="24"/>
        </w:rPr>
        <w:t>Career</w:t>
      </w:r>
      <w:r>
        <w:rPr>
          <w:b/>
          <w:sz w:val="24"/>
          <w:szCs w:val="24"/>
        </w:rPr>
        <w:t xml:space="preserve"> </w:t>
      </w:r>
      <w:r>
        <w:rPr>
          <w:sz w:val="24"/>
          <w:szCs w:val="24"/>
        </w:rPr>
        <w:t>preparation experiences deepen student knowledge and develop skills necessary for success in employment and postsecondary education. These experiences are recommended for students who have a clear goal of entering the workforce directly after high school or enrolling in a closely related postsecondary program. These experiences are structured primarily to give students extensive practice in applying fundamental technical and practical knowledge and skills in their chosen careers. Career preparation experiences take place over a longer timeframe and involve more responsibilities</w:t>
      </w:r>
      <w:ins w:id="112" w:author="Author">
        <w:r w:rsidR="00A278B1">
          <w:rPr>
            <w:sz w:val="24"/>
            <w:szCs w:val="24"/>
          </w:rPr>
          <w:t xml:space="preserve"> than career exploration experiences</w:t>
        </w:r>
      </w:ins>
      <w:r>
        <w:rPr>
          <w:sz w:val="24"/>
          <w:szCs w:val="24"/>
        </w:rPr>
        <w:t>.</w:t>
      </w:r>
    </w:p>
    <w:p w14:paraId="526B5390" w14:textId="77777777" w:rsidR="00B36407" w:rsidRDefault="00B36407">
      <w:pPr>
        <w:widowControl w:val="0"/>
        <w:spacing w:line="240" w:lineRule="auto"/>
        <w:rPr>
          <w:b/>
          <w:color w:val="1155CC"/>
          <w:sz w:val="24"/>
          <w:szCs w:val="24"/>
          <w:highlight w:val="white"/>
        </w:rPr>
      </w:pPr>
    </w:p>
    <w:p w14:paraId="5F090E89" w14:textId="6DC24F5B" w:rsidR="0050550E" w:rsidRPr="00B36407" w:rsidRDefault="009214ED" w:rsidP="00F40BA7">
      <w:pPr>
        <w:pStyle w:val="ParagraphSection"/>
        <w:outlineLvl w:val="1"/>
        <w:rPr>
          <w:highlight w:val="white"/>
        </w:rPr>
      </w:pPr>
      <w:bookmarkStart w:id="113" w:name="_Toc101872301"/>
      <w:bookmarkStart w:id="114" w:name="_Toc102043948"/>
      <w:bookmarkStart w:id="115" w:name="_Toc102044857"/>
      <w:r w:rsidRPr="00B36407">
        <w:rPr>
          <w:highlight w:val="white"/>
        </w:rPr>
        <w:t>21st Century Workplace Readiness Skills for the Commonwealth</w:t>
      </w:r>
      <w:bookmarkEnd w:id="113"/>
      <w:bookmarkEnd w:id="114"/>
      <w:bookmarkEnd w:id="115"/>
    </w:p>
    <w:p w14:paraId="797F9580" w14:textId="647BB2CE" w:rsidR="0050550E" w:rsidRDefault="00A278B1">
      <w:pPr>
        <w:widowControl w:val="0"/>
        <w:rPr>
          <w:sz w:val="24"/>
          <w:szCs w:val="24"/>
        </w:rPr>
      </w:pPr>
      <w:ins w:id="116" w:author="Author">
        <w:r>
          <w:rPr>
            <w:sz w:val="24"/>
            <w:szCs w:val="24"/>
          </w:rPr>
          <w:t>Student m</w:t>
        </w:r>
      </w:ins>
      <w:del w:id="117" w:author="Author">
        <w:r w:rsidR="009214ED" w:rsidDel="00A278B1">
          <w:rPr>
            <w:sz w:val="24"/>
            <w:szCs w:val="24"/>
          </w:rPr>
          <w:delText>M</w:delText>
        </w:r>
      </w:del>
      <w:r w:rsidR="009214ED">
        <w:rPr>
          <w:sz w:val="24"/>
          <w:szCs w:val="24"/>
        </w:rPr>
        <w:t xml:space="preserve">astery of workplace readiness skills will increase when </w:t>
      </w:r>
      <w:ins w:id="118" w:author="Author">
        <w:r>
          <w:rPr>
            <w:sz w:val="24"/>
            <w:szCs w:val="24"/>
          </w:rPr>
          <w:t xml:space="preserve">they apply and reinforce </w:t>
        </w:r>
      </w:ins>
      <w:r w:rsidR="009214ED">
        <w:rPr>
          <w:sz w:val="24"/>
          <w:szCs w:val="24"/>
        </w:rPr>
        <w:t xml:space="preserve">the concepts and vocabulary </w:t>
      </w:r>
      <w:del w:id="119" w:author="Author">
        <w:r w:rsidR="009214ED" w:rsidDel="00A278B1">
          <w:rPr>
            <w:sz w:val="24"/>
            <w:szCs w:val="24"/>
          </w:rPr>
          <w:delText xml:space="preserve">are continually applied and reinforced </w:delText>
        </w:r>
      </w:del>
      <w:r w:rsidR="009214ED">
        <w:rPr>
          <w:sz w:val="24"/>
          <w:szCs w:val="24"/>
        </w:rPr>
        <w:t xml:space="preserve">throughout the core competencies of the course. Therefore, </w:t>
      </w:r>
      <w:del w:id="120" w:author="Author">
        <w:r w:rsidR="009214ED" w:rsidDel="00A278B1">
          <w:rPr>
            <w:sz w:val="24"/>
            <w:szCs w:val="24"/>
          </w:rPr>
          <w:delText>Career and Technical Education (</w:delText>
        </w:r>
      </w:del>
      <w:r w:rsidR="009214ED">
        <w:rPr>
          <w:sz w:val="24"/>
          <w:szCs w:val="24"/>
        </w:rPr>
        <w:t>CTE</w:t>
      </w:r>
      <w:del w:id="121" w:author="Author">
        <w:r w:rsidR="009214ED" w:rsidDel="00A278B1">
          <w:rPr>
            <w:sz w:val="24"/>
            <w:szCs w:val="24"/>
          </w:rPr>
          <w:delText>)</w:delText>
        </w:r>
      </w:del>
      <w:r w:rsidR="009214ED">
        <w:rPr>
          <w:sz w:val="24"/>
          <w:szCs w:val="24"/>
        </w:rPr>
        <w:t xml:space="preserve"> </w:t>
      </w:r>
      <w:r w:rsidR="00875E79">
        <w:rPr>
          <w:sz w:val="24"/>
          <w:szCs w:val="24"/>
        </w:rPr>
        <w:t>teachers</w:t>
      </w:r>
      <w:r w:rsidR="009214ED">
        <w:rPr>
          <w:sz w:val="24"/>
          <w:szCs w:val="24"/>
        </w:rPr>
        <w:t xml:space="preserve"> are required to incorporate </w:t>
      </w:r>
      <w:del w:id="122" w:author="Author">
        <w:r w:rsidR="009214ED" w:rsidDel="00A278B1">
          <w:rPr>
            <w:sz w:val="24"/>
            <w:szCs w:val="24"/>
          </w:rPr>
          <w:delText>the</w:delText>
        </w:r>
      </w:del>
      <w:r w:rsidR="009214ED">
        <w:rPr>
          <w:sz w:val="24"/>
          <w:szCs w:val="24"/>
        </w:rPr>
        <w:t xml:space="preserve"> </w:t>
      </w:r>
      <w:del w:id="123" w:author="Author">
        <w:r w:rsidR="0049481F" w:rsidDel="004E499F">
          <w:fldChar w:fldCharType="begin"/>
        </w:r>
        <w:r w:rsidR="0049481F" w:rsidDel="004E499F">
          <w:delInstrText xml:space="preserve"> HYPERLINK "http://www.cteresource.org/wrs/index.html" </w:delInstrText>
        </w:r>
        <w:r w:rsidR="0049481F" w:rsidDel="004E499F">
          <w:fldChar w:fldCharType="separate"/>
        </w:r>
        <w:r w:rsidR="009214ED" w:rsidDel="004E499F">
          <w:rPr>
            <w:sz w:val="24"/>
            <w:szCs w:val="24"/>
          </w:rPr>
          <w:delText xml:space="preserve">Workplace </w:delText>
        </w:r>
        <w:r w:rsidR="00BF5B5D" w:rsidDel="004E499F">
          <w:rPr>
            <w:sz w:val="24"/>
            <w:szCs w:val="24"/>
          </w:rPr>
          <w:delText>R</w:delText>
        </w:r>
        <w:r w:rsidR="009214ED" w:rsidDel="004E499F">
          <w:rPr>
            <w:sz w:val="24"/>
            <w:szCs w:val="24"/>
          </w:rPr>
          <w:delText>eadiness Skills competencies</w:delText>
        </w:r>
        <w:r w:rsidR="0049481F" w:rsidDel="004E499F">
          <w:rPr>
            <w:sz w:val="24"/>
            <w:szCs w:val="24"/>
          </w:rPr>
          <w:fldChar w:fldCharType="end"/>
        </w:r>
      </w:del>
      <w:ins w:id="124" w:author="Author">
        <w:r w:rsidR="004E499F">
          <w:fldChar w:fldCharType="begin"/>
        </w:r>
        <w:r w:rsidR="004E499F">
          <w:instrText xml:space="preserve"> HYPERLINK "http://www.cteresource.org/wrs/index.html" </w:instrText>
        </w:r>
        <w:r w:rsidR="004E499F">
          <w:fldChar w:fldCharType="separate"/>
        </w:r>
        <w:r w:rsidR="004E499F">
          <w:rPr>
            <w:sz w:val="24"/>
            <w:szCs w:val="24"/>
          </w:rPr>
          <w:t>workplace readiness skills competencies</w:t>
        </w:r>
        <w:r w:rsidR="004E499F">
          <w:rPr>
            <w:sz w:val="24"/>
            <w:szCs w:val="24"/>
          </w:rPr>
          <w:fldChar w:fldCharType="end"/>
        </w:r>
      </w:ins>
      <w:r w:rsidR="009214ED">
        <w:rPr>
          <w:sz w:val="24"/>
          <w:szCs w:val="24"/>
        </w:rPr>
        <w:t xml:space="preserve"> </w:t>
      </w:r>
      <w:ins w:id="125" w:author="Author">
        <w:r>
          <w:rPr>
            <w:sz w:val="24"/>
            <w:szCs w:val="24"/>
          </w:rPr>
          <w:t>in</w:t>
        </w:r>
      </w:ins>
      <w:r w:rsidR="009214ED">
        <w:rPr>
          <w:sz w:val="24"/>
          <w:szCs w:val="24"/>
        </w:rPr>
        <w:t>to all CTE courses.</w:t>
      </w:r>
    </w:p>
    <w:p w14:paraId="2E9759BE" w14:textId="12D23FA1" w:rsidR="0050550E" w:rsidRDefault="009214ED">
      <w:pPr>
        <w:widowControl w:val="0"/>
        <w:rPr>
          <w:sz w:val="24"/>
          <w:szCs w:val="24"/>
        </w:rPr>
      </w:pPr>
      <w:r>
        <w:rPr>
          <w:sz w:val="24"/>
          <w:szCs w:val="24"/>
        </w:rPr>
        <w:t xml:space="preserve">Workplace </w:t>
      </w:r>
      <w:ins w:id="126" w:author="Author">
        <w:r w:rsidR="00A278B1">
          <w:rPr>
            <w:sz w:val="24"/>
            <w:szCs w:val="24"/>
          </w:rPr>
          <w:t>r</w:t>
        </w:r>
      </w:ins>
      <w:del w:id="127" w:author="Author">
        <w:r w:rsidDel="00A278B1">
          <w:rPr>
            <w:sz w:val="24"/>
            <w:szCs w:val="24"/>
          </w:rPr>
          <w:delText>R</w:delText>
        </w:r>
      </w:del>
      <w:r>
        <w:rPr>
          <w:sz w:val="24"/>
          <w:szCs w:val="24"/>
        </w:rPr>
        <w:t xml:space="preserve">eadiness </w:t>
      </w:r>
      <w:ins w:id="128" w:author="Author">
        <w:r w:rsidR="00A278B1">
          <w:rPr>
            <w:sz w:val="24"/>
            <w:szCs w:val="24"/>
          </w:rPr>
          <w:t>s</w:t>
        </w:r>
      </w:ins>
      <w:del w:id="129" w:author="Author">
        <w:r w:rsidDel="00A278B1">
          <w:rPr>
            <w:sz w:val="24"/>
            <w:szCs w:val="24"/>
          </w:rPr>
          <w:delText>S</w:delText>
        </w:r>
      </w:del>
      <w:r>
        <w:rPr>
          <w:sz w:val="24"/>
          <w:szCs w:val="24"/>
        </w:rPr>
        <w:t xml:space="preserve">kills </w:t>
      </w:r>
      <w:del w:id="130" w:author="Author">
        <w:r w:rsidDel="00A278B1">
          <w:rPr>
            <w:sz w:val="24"/>
            <w:szCs w:val="24"/>
          </w:rPr>
          <w:delText>describe many several</w:delText>
        </w:r>
      </w:del>
      <w:ins w:id="131" w:author="Author">
        <w:r w:rsidR="00A278B1">
          <w:rPr>
            <w:sz w:val="24"/>
            <w:szCs w:val="24"/>
          </w:rPr>
          <w:t>are</w:t>
        </w:r>
      </w:ins>
      <w:r>
        <w:rPr>
          <w:sz w:val="24"/>
          <w:szCs w:val="24"/>
        </w:rPr>
        <w:t xml:space="preserve"> </w:t>
      </w:r>
      <w:del w:id="132" w:author="Author">
        <w:r w:rsidDel="00A278B1">
          <w:rPr>
            <w:sz w:val="24"/>
            <w:szCs w:val="24"/>
          </w:rPr>
          <w:delText xml:space="preserve">commonly expected </w:delText>
        </w:r>
      </w:del>
      <w:r>
        <w:rPr>
          <w:sz w:val="24"/>
          <w:szCs w:val="24"/>
        </w:rPr>
        <w:t xml:space="preserve">competencies </w:t>
      </w:r>
      <w:del w:id="133" w:author="Author">
        <w:r w:rsidDel="00A278B1">
          <w:rPr>
            <w:sz w:val="24"/>
            <w:szCs w:val="24"/>
          </w:rPr>
          <w:delText xml:space="preserve">skills </w:delText>
        </w:r>
      </w:del>
      <w:ins w:id="134" w:author="Author">
        <w:r w:rsidR="00A278B1">
          <w:rPr>
            <w:sz w:val="24"/>
            <w:szCs w:val="24"/>
          </w:rPr>
          <w:t xml:space="preserve">that </w:t>
        </w:r>
      </w:ins>
      <w:r>
        <w:rPr>
          <w:sz w:val="24"/>
          <w:szCs w:val="24"/>
        </w:rPr>
        <w:t xml:space="preserve">employers </w:t>
      </w:r>
      <w:del w:id="135" w:author="Author">
        <w:r w:rsidDel="00A278B1">
          <w:rPr>
            <w:sz w:val="24"/>
            <w:szCs w:val="24"/>
          </w:rPr>
          <w:delText xml:space="preserve">seek </w:delText>
        </w:r>
      </w:del>
      <w:ins w:id="136" w:author="Author">
        <w:r w:rsidR="00A278B1">
          <w:rPr>
            <w:sz w:val="24"/>
            <w:szCs w:val="24"/>
          </w:rPr>
          <w:t xml:space="preserve">expect </w:t>
        </w:r>
      </w:ins>
      <w:r>
        <w:rPr>
          <w:sz w:val="24"/>
          <w:szCs w:val="24"/>
        </w:rPr>
        <w:t>from most employees. These include personal qualities and abilities, interpersonal skills</w:t>
      </w:r>
      <w:ins w:id="137" w:author="Author">
        <w:r w:rsidR="00A278B1">
          <w:rPr>
            <w:sz w:val="24"/>
            <w:szCs w:val="24"/>
          </w:rPr>
          <w:t>,</w:t>
        </w:r>
      </w:ins>
      <w:r>
        <w:rPr>
          <w:sz w:val="24"/>
          <w:szCs w:val="24"/>
        </w:rPr>
        <w:t xml:space="preserve"> and </w:t>
      </w:r>
      <w:ins w:id="138" w:author="Author">
        <w:r w:rsidR="00A278B1">
          <w:rPr>
            <w:sz w:val="24"/>
            <w:szCs w:val="24"/>
          </w:rPr>
          <w:t xml:space="preserve">skills related to </w:t>
        </w:r>
      </w:ins>
      <w:del w:id="139" w:author="Author">
        <w:r w:rsidDel="00A278B1">
          <w:rPr>
            <w:sz w:val="24"/>
            <w:szCs w:val="24"/>
          </w:rPr>
          <w:delText xml:space="preserve">workplace </w:delText>
        </w:r>
      </w:del>
      <w:r>
        <w:rPr>
          <w:sz w:val="24"/>
          <w:szCs w:val="24"/>
        </w:rPr>
        <w:t>professionalism</w:t>
      </w:r>
      <w:del w:id="140" w:author="Author">
        <w:r w:rsidDel="00A278B1">
          <w:rPr>
            <w:sz w:val="24"/>
            <w:szCs w:val="24"/>
          </w:rPr>
          <w:delText xml:space="preserve"> competencies</w:delText>
        </w:r>
      </w:del>
      <w:r>
        <w:rPr>
          <w:sz w:val="24"/>
          <w:szCs w:val="24"/>
        </w:rPr>
        <w:t xml:space="preserve">. Employers value employees who can communicate effectively and </w:t>
      </w:r>
      <w:del w:id="141" w:author="Author">
        <w:r w:rsidDel="00A278B1">
          <w:rPr>
            <w:sz w:val="24"/>
            <w:szCs w:val="24"/>
          </w:rPr>
          <w:delText xml:space="preserve">act </w:delText>
        </w:r>
      </w:del>
      <w:ins w:id="142" w:author="Author">
        <w:r w:rsidR="00A278B1">
          <w:rPr>
            <w:sz w:val="24"/>
            <w:szCs w:val="24"/>
          </w:rPr>
          <w:t xml:space="preserve">behave </w:t>
        </w:r>
      </w:ins>
      <w:r>
        <w:rPr>
          <w:sz w:val="24"/>
          <w:szCs w:val="24"/>
        </w:rPr>
        <w:t xml:space="preserve">professionally. </w:t>
      </w:r>
      <w:r w:rsidR="00BF5B5D">
        <w:rPr>
          <w:sz w:val="24"/>
          <w:szCs w:val="24"/>
        </w:rPr>
        <w:t>Regardless</w:t>
      </w:r>
      <w:r>
        <w:rPr>
          <w:sz w:val="24"/>
          <w:szCs w:val="24"/>
        </w:rPr>
        <w:t xml:space="preserve"> of the technical skills a specific job may require, every job </w:t>
      </w:r>
      <w:r w:rsidR="00222880">
        <w:rPr>
          <w:sz w:val="24"/>
          <w:szCs w:val="24"/>
        </w:rPr>
        <w:t>involves</w:t>
      </w:r>
      <w:r>
        <w:rPr>
          <w:sz w:val="24"/>
          <w:szCs w:val="24"/>
        </w:rPr>
        <w:t xml:space="preserve"> </w:t>
      </w:r>
      <w:r w:rsidR="00222880">
        <w:rPr>
          <w:sz w:val="24"/>
          <w:szCs w:val="24"/>
        </w:rPr>
        <w:t xml:space="preserve">workplace readiness </w:t>
      </w:r>
      <w:del w:id="143" w:author="Author">
        <w:r w:rsidR="00222880" w:rsidDel="004E499F">
          <w:rPr>
            <w:sz w:val="24"/>
            <w:szCs w:val="24"/>
          </w:rPr>
          <w:delText>good social</w:delText>
        </w:r>
        <w:r w:rsidDel="004E499F">
          <w:rPr>
            <w:sz w:val="24"/>
            <w:szCs w:val="24"/>
          </w:rPr>
          <w:delText xml:space="preserve">/interpersonal </w:delText>
        </w:r>
      </w:del>
      <w:r>
        <w:rPr>
          <w:sz w:val="24"/>
          <w:szCs w:val="24"/>
        </w:rPr>
        <w:t>skills.</w:t>
      </w:r>
    </w:p>
    <w:p w14:paraId="7F5AACCE" w14:textId="77777777" w:rsidR="0050550E" w:rsidRDefault="0050550E">
      <w:pPr>
        <w:widowControl w:val="0"/>
        <w:rPr>
          <w:sz w:val="24"/>
          <w:szCs w:val="24"/>
        </w:rPr>
      </w:pPr>
    </w:p>
    <w:p w14:paraId="54A4526C" w14:textId="41BF403D" w:rsidR="0050550E" w:rsidRDefault="009214ED" w:rsidP="0093142E">
      <w:pPr>
        <w:pStyle w:val="Heading2"/>
        <w:spacing w:after="160"/>
        <w:jc w:val="left"/>
        <w:rPr>
          <w:sz w:val="24"/>
          <w:szCs w:val="24"/>
        </w:rPr>
      </w:pPr>
      <w:r>
        <w:rPr>
          <w:sz w:val="24"/>
          <w:szCs w:val="24"/>
        </w:rPr>
        <w:t xml:space="preserve"> </w:t>
      </w:r>
      <w:bookmarkStart w:id="144" w:name="VAVoyager"/>
      <w:bookmarkStart w:id="145" w:name="_Toc102043949"/>
      <w:bookmarkStart w:id="146" w:name="_Toc102044858"/>
      <w:r w:rsidR="009C2AB6">
        <w:rPr>
          <w:noProof/>
          <w:sz w:val="24"/>
          <w:szCs w:val="24"/>
        </w:rPr>
        <w:drawing>
          <wp:inline distT="0" distB="0" distL="0" distR="0" wp14:anchorId="528DF554" wp14:editId="5F1E0A39">
            <wp:extent cx="1746504" cy="484632"/>
            <wp:effectExtent l="0" t="0" r="635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VDOE Logo White HI 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6504" cy="484632"/>
                    </a:xfrm>
                    <a:prstGeom prst="rect">
                      <a:avLst/>
                    </a:prstGeom>
                  </pic:spPr>
                </pic:pic>
              </a:graphicData>
            </a:graphic>
          </wp:inline>
        </w:drawing>
      </w:r>
      <w:bookmarkEnd w:id="144"/>
      <w:bookmarkEnd w:id="145"/>
      <w:bookmarkEnd w:id="146"/>
      <w:r w:rsidR="00184C55">
        <w:rPr>
          <w:sz w:val="24"/>
          <w:szCs w:val="24"/>
        </w:rPr>
        <w:t xml:space="preserve"> </w:t>
      </w:r>
      <w:r w:rsidR="00F40BA7" w:rsidRPr="00F40BA7">
        <w:rPr>
          <w:vanish/>
          <w:sz w:val="24"/>
          <w:szCs w:val="24"/>
        </w:rPr>
        <w:t>VAVOYAGER</w:t>
      </w:r>
    </w:p>
    <w:p w14:paraId="3EFACF2D" w14:textId="42D41981" w:rsidR="0050550E" w:rsidRDefault="009214ED">
      <w:pPr>
        <w:widowControl w:val="0"/>
        <w:rPr>
          <w:sz w:val="24"/>
          <w:szCs w:val="24"/>
        </w:rPr>
      </w:pPr>
      <w:r>
        <w:rPr>
          <w:sz w:val="24"/>
          <w:szCs w:val="24"/>
        </w:rPr>
        <w:t>To streamline access to HQWBL experiences across the Commonwealth, a virtual HQWBL network platform called VAVoyager</w:t>
      </w:r>
      <w:del w:id="147" w:author="Author">
        <w:r w:rsidDel="00A278B1">
          <w:rPr>
            <w:sz w:val="24"/>
            <w:szCs w:val="24"/>
          </w:rPr>
          <w:delText>,</w:delText>
        </w:r>
      </w:del>
      <w:r>
        <w:rPr>
          <w:sz w:val="24"/>
          <w:szCs w:val="24"/>
        </w:rPr>
        <w:t xml:space="preserve"> was developed. </w:t>
      </w:r>
      <w:del w:id="148" w:author="Author">
        <w:r w:rsidDel="00A278B1">
          <w:rPr>
            <w:sz w:val="24"/>
            <w:szCs w:val="24"/>
          </w:rPr>
          <w:delText xml:space="preserve">The two main objectives of </w:delText>
        </w:r>
      </w:del>
      <w:r>
        <w:rPr>
          <w:sz w:val="24"/>
          <w:szCs w:val="24"/>
        </w:rPr>
        <w:t xml:space="preserve">VAVoyager </w:t>
      </w:r>
      <w:del w:id="149" w:author="Author">
        <w:r w:rsidDel="00A278B1">
          <w:rPr>
            <w:sz w:val="24"/>
            <w:szCs w:val="24"/>
          </w:rPr>
          <w:delText xml:space="preserve">are to </w:delText>
        </w:r>
      </w:del>
      <w:ins w:id="150" w:author="Author">
        <w:r w:rsidR="00A278B1">
          <w:rPr>
            <w:sz w:val="24"/>
            <w:szCs w:val="24"/>
          </w:rPr>
          <w:t xml:space="preserve"> helps </w:t>
        </w:r>
      </w:ins>
      <w:r>
        <w:rPr>
          <w:sz w:val="24"/>
          <w:szCs w:val="24"/>
        </w:rPr>
        <w:t xml:space="preserve">ensure opportunities by connecting students to HQWBL experiences and </w:t>
      </w:r>
      <w:del w:id="151" w:author="Author">
        <w:r w:rsidDel="00A278B1">
          <w:rPr>
            <w:sz w:val="24"/>
            <w:szCs w:val="24"/>
          </w:rPr>
          <w:delText xml:space="preserve">to </w:delText>
        </w:r>
      </w:del>
      <w:r>
        <w:rPr>
          <w:sz w:val="24"/>
          <w:szCs w:val="24"/>
        </w:rPr>
        <w:t>gather</w:t>
      </w:r>
      <w:ins w:id="152" w:author="Author">
        <w:r w:rsidR="00A278B1">
          <w:rPr>
            <w:sz w:val="24"/>
            <w:szCs w:val="24"/>
          </w:rPr>
          <w:t>s</w:t>
        </w:r>
      </w:ins>
      <w:r>
        <w:rPr>
          <w:sz w:val="24"/>
          <w:szCs w:val="24"/>
        </w:rPr>
        <w:t xml:space="preserve"> those opportunities in one place. </w:t>
      </w:r>
    </w:p>
    <w:p w14:paraId="36EAD84D" w14:textId="77777777" w:rsidR="0050550E" w:rsidRDefault="0050550E">
      <w:pPr>
        <w:rPr>
          <w:sz w:val="24"/>
          <w:szCs w:val="24"/>
        </w:rPr>
      </w:pPr>
    </w:p>
    <w:p w14:paraId="6A78CB7A" w14:textId="77777777" w:rsidR="0050550E" w:rsidRPr="00B36407" w:rsidRDefault="009214ED" w:rsidP="00F40BA7">
      <w:pPr>
        <w:pStyle w:val="ParagraphSection"/>
        <w:outlineLvl w:val="1"/>
        <w:rPr>
          <w:highlight w:val="white"/>
        </w:rPr>
      </w:pPr>
      <w:bookmarkStart w:id="153" w:name="_Toc101872302"/>
      <w:bookmarkStart w:id="154" w:name="_Toc102043950"/>
      <w:bookmarkStart w:id="155" w:name="_Toc102044859"/>
      <w:r w:rsidRPr="00B36407">
        <w:rPr>
          <w:highlight w:val="white"/>
        </w:rPr>
        <w:lastRenderedPageBreak/>
        <w:t>Graduation Requirements</w:t>
      </w:r>
      <w:bookmarkEnd w:id="153"/>
      <w:bookmarkEnd w:id="154"/>
      <w:bookmarkEnd w:id="155"/>
    </w:p>
    <w:p w14:paraId="3722E86E" w14:textId="53328A3C" w:rsidR="0050550E" w:rsidRPr="00EC3D0F" w:rsidRDefault="009214ED">
      <w:pPr>
        <w:rPr>
          <w:sz w:val="24"/>
          <w:szCs w:val="24"/>
        </w:rPr>
      </w:pPr>
      <w:r w:rsidRPr="00EC3D0F">
        <w:rPr>
          <w:sz w:val="24"/>
          <w:szCs w:val="24"/>
        </w:rPr>
        <w:t>Per</w:t>
      </w:r>
      <w:ins w:id="156" w:author="Author">
        <w:r w:rsidR="00A278B1">
          <w:rPr>
            <w:sz w:val="24"/>
            <w:szCs w:val="24"/>
          </w:rPr>
          <w:t xml:space="preserve"> the</w:t>
        </w:r>
      </w:ins>
      <w:r w:rsidRPr="00EC3D0F">
        <w:rPr>
          <w:sz w:val="24"/>
          <w:szCs w:val="24"/>
        </w:rPr>
        <w:t xml:space="preserve"> </w:t>
      </w:r>
      <w:hyperlink r:id="rId17" w:anchor=":~:text=Each%20local%20school%20board%20shall,school%20board%20and%20approved%20by" w:history="1">
        <w:r w:rsidRPr="00E13B27">
          <w:rPr>
            <w:rStyle w:val="Hyperlink"/>
            <w:sz w:val="24"/>
            <w:szCs w:val="24"/>
          </w:rPr>
          <w:t>Code of Virginia § 22.1-253</w:t>
        </w:r>
        <w:r w:rsidR="00E13B27" w:rsidRPr="00E13B27">
          <w:rPr>
            <w:rStyle w:val="Hyperlink"/>
            <w:sz w:val="24"/>
            <w:szCs w:val="24"/>
          </w:rPr>
          <w:t>.13:4</w:t>
        </w:r>
      </w:hyperlink>
      <w:r w:rsidR="00E13B27">
        <w:rPr>
          <w:sz w:val="24"/>
          <w:szCs w:val="24"/>
        </w:rPr>
        <w:t>, students are required to:</w:t>
      </w:r>
    </w:p>
    <w:p w14:paraId="513B8705" w14:textId="77777777" w:rsidR="0050550E" w:rsidRPr="00EC3D0F" w:rsidRDefault="009214ED">
      <w:pPr>
        <w:spacing w:after="0" w:line="240" w:lineRule="auto"/>
        <w:ind w:left="1008" w:hanging="288"/>
        <w:rPr>
          <w:sz w:val="24"/>
          <w:szCs w:val="24"/>
        </w:rPr>
      </w:pPr>
      <w:r w:rsidRPr="00EC3D0F">
        <w:rPr>
          <w:sz w:val="24"/>
          <w:szCs w:val="24"/>
        </w:rPr>
        <w:t>(i) complete an Advanced Placement, honors, International Baccalaureate, or dual enrollment course; or</w:t>
      </w:r>
    </w:p>
    <w:p w14:paraId="73B7BA75" w14:textId="77777777" w:rsidR="0050550E" w:rsidRPr="00EC3D0F" w:rsidRDefault="009214ED">
      <w:pPr>
        <w:spacing w:after="0" w:line="240" w:lineRule="auto"/>
        <w:ind w:left="1008" w:hanging="288"/>
        <w:rPr>
          <w:sz w:val="24"/>
          <w:szCs w:val="24"/>
        </w:rPr>
      </w:pPr>
      <w:r w:rsidRPr="00EC3D0F">
        <w:rPr>
          <w:sz w:val="24"/>
          <w:szCs w:val="24"/>
        </w:rPr>
        <w:t xml:space="preserve">(ii) complete a high-quality work-based learning experience, as defined by the Board; or </w:t>
      </w:r>
    </w:p>
    <w:p w14:paraId="6A790D11" w14:textId="77777777" w:rsidR="0050550E" w:rsidRPr="00EC3D0F" w:rsidRDefault="009214ED">
      <w:pPr>
        <w:spacing w:after="0" w:line="240" w:lineRule="auto"/>
        <w:ind w:left="1008" w:hanging="288"/>
        <w:rPr>
          <w:sz w:val="24"/>
          <w:szCs w:val="24"/>
        </w:rPr>
      </w:pPr>
      <w:r w:rsidRPr="00EC3D0F">
        <w:rPr>
          <w:sz w:val="24"/>
          <w:szCs w:val="24"/>
        </w:rPr>
        <w:t>(iii) earn a career and technical education credential that has been approved by the Board.</w:t>
      </w:r>
    </w:p>
    <w:p w14:paraId="40F73B0A" w14:textId="77777777" w:rsidR="0050550E" w:rsidRDefault="0050550E">
      <w:pPr>
        <w:rPr>
          <w:b/>
          <w:sz w:val="24"/>
          <w:szCs w:val="24"/>
        </w:rPr>
      </w:pPr>
    </w:p>
    <w:p w14:paraId="67A0BDC1" w14:textId="107A3D49" w:rsidR="0050550E" w:rsidRDefault="009214ED">
      <w:pPr>
        <w:rPr>
          <w:b/>
          <w:sz w:val="24"/>
          <w:szCs w:val="24"/>
        </w:rPr>
      </w:pPr>
      <w:r>
        <w:rPr>
          <w:b/>
          <w:sz w:val="24"/>
          <w:szCs w:val="24"/>
        </w:rPr>
        <w:t>College, Career</w:t>
      </w:r>
      <w:r w:rsidR="0083357C">
        <w:rPr>
          <w:b/>
          <w:sz w:val="24"/>
          <w:szCs w:val="24"/>
        </w:rPr>
        <w:t>,</w:t>
      </w:r>
      <w:r>
        <w:rPr>
          <w:b/>
          <w:sz w:val="24"/>
          <w:szCs w:val="24"/>
        </w:rPr>
        <w:t xml:space="preserve"> and Civic Readiness Indicator (CCCRI) </w:t>
      </w:r>
    </w:p>
    <w:p w14:paraId="1C9C8E20" w14:textId="36046B64" w:rsidR="0050550E" w:rsidRDefault="009214ED">
      <w:pPr>
        <w:rPr>
          <w:sz w:val="24"/>
          <w:szCs w:val="24"/>
        </w:rPr>
      </w:pPr>
      <w:r w:rsidRPr="00EC3D0F">
        <w:rPr>
          <w:sz w:val="24"/>
          <w:szCs w:val="24"/>
        </w:rPr>
        <w:t xml:space="preserve">The </w:t>
      </w:r>
      <w:del w:id="157" w:author="Author">
        <w:r w:rsidRPr="00EC3D0F" w:rsidDel="00A278B1">
          <w:rPr>
            <w:sz w:val="24"/>
            <w:szCs w:val="24"/>
          </w:rPr>
          <w:delText>College, Career</w:delText>
        </w:r>
        <w:r w:rsidR="0083357C" w:rsidDel="00A278B1">
          <w:rPr>
            <w:sz w:val="24"/>
            <w:szCs w:val="24"/>
          </w:rPr>
          <w:delText>,</w:delText>
        </w:r>
        <w:r w:rsidRPr="00EC3D0F" w:rsidDel="00A278B1">
          <w:rPr>
            <w:sz w:val="24"/>
            <w:szCs w:val="24"/>
          </w:rPr>
          <w:delText xml:space="preserve"> and Civic Readiness Indicator</w:delText>
        </w:r>
      </w:del>
      <w:ins w:id="158" w:author="Author">
        <w:r w:rsidR="00A278B1">
          <w:rPr>
            <w:sz w:val="24"/>
            <w:szCs w:val="24"/>
          </w:rPr>
          <w:t>CCCRI</w:t>
        </w:r>
      </w:ins>
      <w:r w:rsidRPr="00EC3D0F">
        <w:rPr>
          <w:sz w:val="24"/>
          <w:szCs w:val="24"/>
        </w:rPr>
        <w:t xml:space="preserve"> is scheduled to be part of accreditation ratings starting in the 2023-2024 accreditation year, based on data from the 2022-2023 school year.</w:t>
      </w:r>
      <w:r>
        <w:rPr>
          <w:b/>
          <w:sz w:val="24"/>
          <w:szCs w:val="24"/>
        </w:rPr>
        <w:t xml:space="preserve"> </w:t>
      </w:r>
      <w:r>
        <w:rPr>
          <w:sz w:val="24"/>
          <w:szCs w:val="24"/>
        </w:rPr>
        <w:t xml:space="preserve">School accreditation will be measured on graduating seniors having completed at least </w:t>
      </w:r>
      <w:del w:id="159" w:author="Author">
        <w:r w:rsidDel="00A278B1">
          <w:rPr>
            <w:sz w:val="24"/>
            <w:szCs w:val="24"/>
          </w:rPr>
          <w:delText xml:space="preserve">ONE </w:delText>
        </w:r>
      </w:del>
      <w:ins w:id="160" w:author="Author">
        <w:r w:rsidR="00A278B1">
          <w:rPr>
            <w:sz w:val="24"/>
            <w:szCs w:val="24"/>
          </w:rPr>
          <w:t xml:space="preserve">one </w:t>
        </w:r>
      </w:ins>
      <w:r>
        <w:rPr>
          <w:sz w:val="24"/>
          <w:szCs w:val="24"/>
        </w:rPr>
        <w:t xml:space="preserve">of the following during high school: </w:t>
      </w:r>
    </w:p>
    <w:p w14:paraId="3D052283" w14:textId="624CD6CF" w:rsidR="0050550E" w:rsidRDefault="009214ED" w:rsidP="00406C76">
      <w:pPr>
        <w:numPr>
          <w:ilvl w:val="0"/>
          <w:numId w:val="72"/>
        </w:numPr>
        <w:spacing w:after="0" w:line="240" w:lineRule="auto"/>
        <w:rPr>
          <w:sz w:val="24"/>
          <w:szCs w:val="24"/>
        </w:rPr>
      </w:pPr>
      <w:del w:id="161" w:author="Author">
        <w:r w:rsidDel="00A278B1">
          <w:rPr>
            <w:sz w:val="24"/>
            <w:szCs w:val="24"/>
          </w:rPr>
          <w:delText xml:space="preserve">Receive </w:delText>
        </w:r>
      </w:del>
      <w:ins w:id="162" w:author="Author">
        <w:r w:rsidR="00A278B1">
          <w:rPr>
            <w:sz w:val="24"/>
            <w:szCs w:val="24"/>
          </w:rPr>
          <w:t xml:space="preserve">Earn </w:t>
        </w:r>
      </w:ins>
      <w:r>
        <w:rPr>
          <w:sz w:val="24"/>
          <w:szCs w:val="24"/>
        </w:rPr>
        <w:t>credit for advanced coursework (AP/IB/DE); or</w:t>
      </w:r>
    </w:p>
    <w:p w14:paraId="0909E0F9" w14:textId="77777777" w:rsidR="0050550E" w:rsidRDefault="009214ED" w:rsidP="00406C76">
      <w:pPr>
        <w:numPr>
          <w:ilvl w:val="0"/>
          <w:numId w:val="72"/>
        </w:numPr>
        <w:spacing w:after="0" w:line="240" w:lineRule="auto"/>
        <w:rPr>
          <w:sz w:val="24"/>
          <w:szCs w:val="24"/>
        </w:rPr>
      </w:pPr>
      <w:r>
        <w:rPr>
          <w:sz w:val="24"/>
          <w:szCs w:val="24"/>
        </w:rPr>
        <w:t>Be a CTE completer and earn a CTE credential; or</w:t>
      </w:r>
    </w:p>
    <w:p w14:paraId="5B085AB7" w14:textId="289F80F9" w:rsidR="0050550E" w:rsidRDefault="009214ED" w:rsidP="00B627BD">
      <w:pPr>
        <w:numPr>
          <w:ilvl w:val="0"/>
          <w:numId w:val="72"/>
        </w:numPr>
        <w:spacing w:line="240" w:lineRule="auto"/>
        <w:rPr>
          <w:sz w:val="24"/>
          <w:szCs w:val="24"/>
        </w:rPr>
      </w:pPr>
      <w:r>
        <w:rPr>
          <w:sz w:val="24"/>
          <w:szCs w:val="24"/>
        </w:rPr>
        <w:t xml:space="preserve">Complete a </w:t>
      </w:r>
      <w:del w:id="163" w:author="Author">
        <w:r w:rsidDel="00A278B1">
          <w:rPr>
            <w:sz w:val="24"/>
            <w:szCs w:val="24"/>
          </w:rPr>
          <w:delText>Work-Based Learning</w:delText>
        </w:r>
      </w:del>
      <w:ins w:id="164" w:author="Author">
        <w:r w:rsidR="00A278B1">
          <w:rPr>
            <w:sz w:val="24"/>
            <w:szCs w:val="24"/>
          </w:rPr>
          <w:t>HQWBL</w:t>
        </w:r>
      </w:ins>
      <w:r>
        <w:rPr>
          <w:sz w:val="24"/>
          <w:szCs w:val="24"/>
        </w:rPr>
        <w:t xml:space="preserve"> experience.</w:t>
      </w:r>
    </w:p>
    <w:p w14:paraId="791F4533" w14:textId="7C9797A8" w:rsidR="00B627BD" w:rsidRPr="00B627BD" w:rsidRDefault="00B627BD">
      <w:pPr>
        <w:rPr>
          <w:sz w:val="24"/>
          <w:szCs w:val="24"/>
          <w:highlight w:val="white"/>
        </w:rPr>
      </w:pPr>
      <w:r>
        <w:rPr>
          <w:sz w:val="24"/>
          <w:szCs w:val="24"/>
          <w:highlight w:val="white"/>
        </w:rPr>
        <w:t xml:space="preserve">More detailed information related to CCCRI can be found on the </w:t>
      </w:r>
      <w:r w:rsidR="0049481F">
        <w:fldChar w:fldCharType="begin"/>
      </w:r>
      <w:r w:rsidR="0049481F">
        <w:instrText xml:space="preserve"> HYPERLINK "https://www.doe.virginia.gov/instruction/college_career_readiness/" </w:instrText>
      </w:r>
      <w:r w:rsidR="0049481F">
        <w:fldChar w:fldCharType="separate"/>
      </w:r>
      <w:r w:rsidRPr="00B627BD">
        <w:rPr>
          <w:rStyle w:val="Hyperlink"/>
          <w:sz w:val="24"/>
          <w:szCs w:val="24"/>
          <w:highlight w:val="white"/>
        </w:rPr>
        <w:t>VDOE web</w:t>
      </w:r>
      <w:del w:id="165" w:author="Author">
        <w:r w:rsidRPr="00B627BD" w:rsidDel="00A278B1">
          <w:rPr>
            <w:rStyle w:val="Hyperlink"/>
            <w:sz w:val="24"/>
            <w:szCs w:val="24"/>
            <w:highlight w:val="white"/>
          </w:rPr>
          <w:delText xml:space="preserve"> </w:delText>
        </w:r>
      </w:del>
      <w:r w:rsidRPr="00B627BD">
        <w:rPr>
          <w:rStyle w:val="Hyperlink"/>
          <w:sz w:val="24"/>
          <w:szCs w:val="24"/>
          <w:highlight w:val="white"/>
        </w:rPr>
        <w:t>site</w:t>
      </w:r>
      <w:r w:rsidR="0049481F">
        <w:rPr>
          <w:rStyle w:val="Hyperlink"/>
          <w:sz w:val="24"/>
          <w:szCs w:val="24"/>
          <w:highlight w:val="white"/>
        </w:rPr>
        <w:fldChar w:fldCharType="end"/>
      </w:r>
      <w:r>
        <w:rPr>
          <w:sz w:val="24"/>
          <w:szCs w:val="24"/>
          <w:highlight w:val="white"/>
        </w:rPr>
        <w:t xml:space="preserve"> and the </w:t>
      </w:r>
      <w:r w:rsidR="0049481F">
        <w:fldChar w:fldCharType="begin"/>
      </w:r>
      <w:ins w:id="166" w:author="Author">
        <w:r w:rsidR="00D41B75">
          <w:instrText>HYPERLINK "G:\\Shared drives\\Work-based Learning Revision\\2022\\cteresource.org\\resources\\high-quality-work-based-learning\\"</w:instrText>
        </w:r>
      </w:ins>
      <w:del w:id="167" w:author="Author">
        <w:r w:rsidR="0049481F" w:rsidDel="00D41B75">
          <w:delInstrText xml:space="preserve"> HYPERLINK "cteresource.org/resources/high-quality-work-based-learning/" </w:delInstrText>
        </w:r>
      </w:del>
      <w:r w:rsidR="0049481F">
        <w:fldChar w:fldCharType="separate"/>
      </w:r>
      <w:r w:rsidRPr="00B627BD">
        <w:rPr>
          <w:rStyle w:val="Hyperlink"/>
          <w:sz w:val="24"/>
          <w:szCs w:val="24"/>
          <w:highlight w:val="white"/>
        </w:rPr>
        <w:t>CTE Resource Center web</w:t>
      </w:r>
      <w:del w:id="168" w:author="Author">
        <w:r w:rsidRPr="00B627BD" w:rsidDel="00A278B1">
          <w:rPr>
            <w:rStyle w:val="Hyperlink"/>
            <w:sz w:val="24"/>
            <w:szCs w:val="24"/>
            <w:highlight w:val="white"/>
          </w:rPr>
          <w:delText xml:space="preserve"> </w:delText>
        </w:r>
      </w:del>
      <w:r w:rsidRPr="00B627BD">
        <w:rPr>
          <w:rStyle w:val="Hyperlink"/>
          <w:sz w:val="24"/>
          <w:szCs w:val="24"/>
          <w:highlight w:val="white"/>
        </w:rPr>
        <w:t>site</w:t>
      </w:r>
      <w:r w:rsidR="0049481F">
        <w:rPr>
          <w:rStyle w:val="Hyperlink"/>
          <w:sz w:val="24"/>
          <w:szCs w:val="24"/>
          <w:highlight w:val="white"/>
        </w:rPr>
        <w:fldChar w:fldCharType="end"/>
      </w:r>
      <w:r>
        <w:rPr>
          <w:sz w:val="24"/>
          <w:szCs w:val="24"/>
          <w:highlight w:val="white"/>
        </w:rPr>
        <w:t>.</w:t>
      </w:r>
    </w:p>
    <w:p w14:paraId="3FAE95FA" w14:textId="39A8EF26" w:rsidR="0050550E" w:rsidRDefault="009214ED">
      <w:pPr>
        <w:rPr>
          <w:b/>
          <w:sz w:val="24"/>
          <w:szCs w:val="24"/>
          <w:highlight w:val="white"/>
        </w:rPr>
      </w:pPr>
      <w:r>
        <w:rPr>
          <w:b/>
          <w:sz w:val="24"/>
          <w:szCs w:val="24"/>
          <w:highlight w:val="white"/>
        </w:rPr>
        <w:t>Dual Enrollment</w:t>
      </w:r>
    </w:p>
    <w:p w14:paraId="27BC5E54" w14:textId="77777777" w:rsidR="0050550E" w:rsidRDefault="009214ED">
      <w:pPr>
        <w:rPr>
          <w:sz w:val="24"/>
          <w:szCs w:val="24"/>
        </w:rPr>
      </w:pPr>
      <w:r>
        <w:rPr>
          <w:sz w:val="24"/>
          <w:szCs w:val="24"/>
        </w:rPr>
        <w:t>Certain CTE courses are eligible for dual enrollment credit at a postsecondary institution. A HQWBL experience may be integrated into any CTE course, regardless of dual enrollment status.</w:t>
      </w:r>
    </w:p>
    <w:p w14:paraId="007B9370" w14:textId="77777777" w:rsidR="0050550E" w:rsidRDefault="0050550E">
      <w:pPr>
        <w:rPr>
          <w:sz w:val="24"/>
          <w:szCs w:val="24"/>
        </w:rPr>
      </w:pPr>
    </w:p>
    <w:p w14:paraId="1FD3D7C7" w14:textId="77777777" w:rsidR="0050550E" w:rsidRPr="00B36407" w:rsidRDefault="009214ED" w:rsidP="00F40BA7">
      <w:pPr>
        <w:pStyle w:val="ParagraphSection"/>
        <w:outlineLvl w:val="1"/>
        <w:rPr>
          <w:highlight w:val="white"/>
        </w:rPr>
      </w:pPr>
      <w:bookmarkStart w:id="169" w:name="_Toc101872303"/>
      <w:bookmarkStart w:id="170" w:name="_Toc102043951"/>
      <w:bookmarkStart w:id="171" w:name="_Toc102044860"/>
      <w:r w:rsidRPr="00B36407">
        <w:rPr>
          <w:highlight w:val="white"/>
        </w:rPr>
        <w:t>Students with Disabilities</w:t>
      </w:r>
      <w:bookmarkEnd w:id="169"/>
      <w:bookmarkEnd w:id="170"/>
      <w:bookmarkEnd w:id="171"/>
    </w:p>
    <w:p w14:paraId="1D09A797" w14:textId="69E9DDB9" w:rsidR="0050550E" w:rsidRDefault="009214ED">
      <w:pPr>
        <w:rPr>
          <w:sz w:val="24"/>
          <w:szCs w:val="24"/>
        </w:rPr>
      </w:pPr>
      <w:r>
        <w:rPr>
          <w:sz w:val="24"/>
          <w:szCs w:val="24"/>
        </w:rPr>
        <w:t xml:space="preserve">The common goal of HQWBL experiences is to prepare </w:t>
      </w:r>
      <w:r w:rsidRPr="00EC3D0F">
        <w:rPr>
          <w:sz w:val="24"/>
          <w:szCs w:val="24"/>
          <w:u w:val="single"/>
        </w:rPr>
        <w:t>all students</w:t>
      </w:r>
      <w:r>
        <w:rPr>
          <w:sz w:val="24"/>
          <w:szCs w:val="24"/>
        </w:rPr>
        <w:t xml:space="preserve"> for the world of work by integrating academic and occupational curricula. Students with disabilities need opportunities to receive educational and occupational skills necessary for entering the workforce. </w:t>
      </w:r>
    </w:p>
    <w:p w14:paraId="166F16F9" w14:textId="7FFBD8BD" w:rsidR="0050550E" w:rsidRDefault="009214ED">
      <w:pPr>
        <w:rPr>
          <w:sz w:val="24"/>
          <w:szCs w:val="24"/>
        </w:rPr>
      </w:pPr>
      <w:r>
        <w:rPr>
          <w:sz w:val="24"/>
          <w:szCs w:val="24"/>
        </w:rPr>
        <w:t xml:space="preserve">Specific work-based accommodations for students with disabilities will vary according to a student’s needs, the worksite, and the job requirements. Students with disabilities will often require the same accommodations or modifications present in the school environment to be used at the worksite. </w:t>
      </w:r>
    </w:p>
    <w:p w14:paraId="3ED118C0" w14:textId="7E375B83" w:rsidR="0050550E" w:rsidRDefault="009214ED">
      <w:pPr>
        <w:rPr>
          <w:sz w:val="24"/>
          <w:szCs w:val="24"/>
          <w:highlight w:val="yellow"/>
        </w:rPr>
      </w:pPr>
      <w:r>
        <w:rPr>
          <w:sz w:val="24"/>
          <w:szCs w:val="24"/>
        </w:rPr>
        <w:t>The HQWBL coordinator/teacher</w:t>
      </w:r>
      <w:del w:id="172" w:author="Author">
        <w:r w:rsidDel="008F6BF9">
          <w:rPr>
            <w:sz w:val="24"/>
            <w:szCs w:val="24"/>
          </w:rPr>
          <w:delText>/point of contact</w:delText>
        </w:r>
      </w:del>
      <w:ins w:id="173" w:author="Author">
        <w:r w:rsidR="008F6BF9">
          <w:rPr>
            <w:sz w:val="24"/>
            <w:szCs w:val="24"/>
          </w:rPr>
          <w:t>/point-of-contact</w:t>
        </w:r>
      </w:ins>
      <w:r>
        <w:rPr>
          <w:sz w:val="24"/>
          <w:szCs w:val="24"/>
        </w:rPr>
        <w:t xml:space="preserve"> may need to make accommodations for some students and modifications for others. Collaboration between the HQWBL coordinator/teacher</w:t>
      </w:r>
      <w:del w:id="174" w:author="Author">
        <w:r w:rsidDel="008F6BF9">
          <w:rPr>
            <w:sz w:val="24"/>
            <w:szCs w:val="24"/>
          </w:rPr>
          <w:delText>/point of contact</w:delText>
        </w:r>
      </w:del>
      <w:ins w:id="175" w:author="Author">
        <w:r w:rsidR="008F6BF9">
          <w:rPr>
            <w:sz w:val="24"/>
            <w:szCs w:val="24"/>
          </w:rPr>
          <w:t>/point-of-contact</w:t>
        </w:r>
      </w:ins>
      <w:r>
        <w:rPr>
          <w:sz w:val="24"/>
          <w:szCs w:val="24"/>
        </w:rPr>
        <w:t xml:space="preserve"> and the Individualized Education Plan (IEP) team may be necessary to afford students with disabilities opportunities to participate in HQWBL opportunities. </w:t>
      </w:r>
      <w:del w:id="176" w:author="Author">
        <w:r w:rsidDel="00FE21C2">
          <w:rPr>
            <w:sz w:val="24"/>
            <w:szCs w:val="24"/>
          </w:rPr>
          <w:delText xml:space="preserve"> </w:delText>
        </w:r>
      </w:del>
    </w:p>
    <w:p w14:paraId="3D6E7845" w14:textId="77777777" w:rsidR="0050550E" w:rsidRPr="00EC3D0F" w:rsidRDefault="009214ED">
      <w:pPr>
        <w:rPr>
          <w:b/>
          <w:sz w:val="24"/>
          <w:szCs w:val="24"/>
        </w:rPr>
      </w:pPr>
      <w:r w:rsidRPr="00EC3D0F">
        <w:rPr>
          <w:b/>
          <w:sz w:val="24"/>
          <w:szCs w:val="24"/>
        </w:rPr>
        <w:lastRenderedPageBreak/>
        <w:t xml:space="preserve">Americans with Disabilities Act (ADA) </w:t>
      </w:r>
    </w:p>
    <w:p w14:paraId="5208D318" w14:textId="48ED9BE9" w:rsidR="0050550E" w:rsidRDefault="009214ED">
      <w:pPr>
        <w:rPr>
          <w:sz w:val="24"/>
          <w:szCs w:val="24"/>
        </w:rPr>
      </w:pPr>
      <w:r>
        <w:rPr>
          <w:sz w:val="24"/>
          <w:szCs w:val="24"/>
        </w:rPr>
        <w:t xml:space="preserve">The </w:t>
      </w:r>
      <w:del w:id="177" w:author="Author">
        <w:r w:rsidDel="003F15C0">
          <w:rPr>
            <w:sz w:val="24"/>
            <w:szCs w:val="24"/>
          </w:rPr>
          <w:delText>Americans with Disabilities Act (</w:delText>
        </w:r>
      </w:del>
      <w:r>
        <w:rPr>
          <w:sz w:val="24"/>
          <w:szCs w:val="24"/>
        </w:rPr>
        <w:t>ADA</w:t>
      </w:r>
      <w:del w:id="178" w:author="Author">
        <w:r w:rsidDel="003F15C0">
          <w:rPr>
            <w:sz w:val="24"/>
            <w:szCs w:val="24"/>
          </w:rPr>
          <w:delText>) of</w:delText>
        </w:r>
      </w:del>
      <w:r>
        <w:rPr>
          <w:sz w:val="24"/>
          <w:szCs w:val="24"/>
        </w:rPr>
        <w:t xml:space="preserve"> </w:t>
      </w:r>
      <w:ins w:id="179" w:author="Author">
        <w:r w:rsidR="003F15C0">
          <w:rPr>
            <w:sz w:val="24"/>
            <w:szCs w:val="24"/>
          </w:rPr>
          <w:t>(</w:t>
        </w:r>
      </w:ins>
      <w:r>
        <w:rPr>
          <w:sz w:val="24"/>
          <w:szCs w:val="24"/>
        </w:rPr>
        <w:t>1990</w:t>
      </w:r>
      <w:ins w:id="180" w:author="Author">
        <w:r w:rsidR="003F15C0">
          <w:rPr>
            <w:sz w:val="24"/>
            <w:szCs w:val="24"/>
          </w:rPr>
          <w:t xml:space="preserve">; </w:t>
        </w:r>
      </w:ins>
      <w:del w:id="181" w:author="Author">
        <w:r w:rsidDel="003F15C0">
          <w:rPr>
            <w:sz w:val="24"/>
            <w:szCs w:val="24"/>
          </w:rPr>
          <w:delText xml:space="preserve"> (</w:delText>
        </w:r>
      </w:del>
      <w:r>
        <w:rPr>
          <w:sz w:val="24"/>
          <w:szCs w:val="24"/>
        </w:rPr>
        <w:t>P.L. 101-336) prohibits discrimination based on disability in public services, employment, public transportation and accommodations, and telecommunications. Public</w:t>
      </w:r>
      <w:ins w:id="182" w:author="Author">
        <w:r w:rsidR="003F15C0">
          <w:rPr>
            <w:sz w:val="24"/>
            <w:szCs w:val="24"/>
          </w:rPr>
          <w:t>-</w:t>
        </w:r>
      </w:ins>
      <w:r>
        <w:rPr>
          <w:sz w:val="24"/>
          <w:szCs w:val="24"/>
        </w:rPr>
        <w:t xml:space="preserve"> and private</w:t>
      </w:r>
      <w:ins w:id="183" w:author="Author">
        <w:r w:rsidR="003F15C0">
          <w:rPr>
            <w:sz w:val="24"/>
            <w:szCs w:val="24"/>
          </w:rPr>
          <w:t>-</w:t>
        </w:r>
      </w:ins>
      <w:del w:id="184" w:author="Author">
        <w:r w:rsidDel="003F15C0">
          <w:rPr>
            <w:sz w:val="24"/>
            <w:szCs w:val="24"/>
          </w:rPr>
          <w:delText xml:space="preserve"> </w:delText>
        </w:r>
      </w:del>
      <w:r>
        <w:rPr>
          <w:sz w:val="24"/>
          <w:szCs w:val="24"/>
        </w:rPr>
        <w:t>sector organizations must comply with the requirements outlined in th</w:t>
      </w:r>
      <w:del w:id="185" w:author="Author">
        <w:r w:rsidDel="003F15C0">
          <w:rPr>
            <w:sz w:val="24"/>
            <w:szCs w:val="24"/>
          </w:rPr>
          <w:delText>is act</w:delText>
        </w:r>
      </w:del>
      <w:ins w:id="186" w:author="Author">
        <w:r w:rsidR="003F15C0">
          <w:rPr>
            <w:sz w:val="24"/>
            <w:szCs w:val="24"/>
          </w:rPr>
          <w:t>e ADA</w:t>
        </w:r>
      </w:ins>
      <w:r>
        <w:rPr>
          <w:sz w:val="24"/>
          <w:szCs w:val="24"/>
        </w:rPr>
        <w:t xml:space="preserve">. Basic </w:t>
      </w:r>
      <w:ins w:id="187" w:author="Author">
        <w:r w:rsidR="003F15C0">
          <w:rPr>
            <w:sz w:val="24"/>
            <w:szCs w:val="24"/>
          </w:rPr>
          <w:t xml:space="preserve">ADA </w:t>
        </w:r>
      </w:ins>
      <w:r>
        <w:rPr>
          <w:sz w:val="24"/>
          <w:szCs w:val="24"/>
        </w:rPr>
        <w:t xml:space="preserve">requirements </w:t>
      </w:r>
      <w:del w:id="188" w:author="Author">
        <w:r w:rsidDel="003F15C0">
          <w:rPr>
            <w:sz w:val="24"/>
            <w:szCs w:val="24"/>
          </w:rPr>
          <w:delText xml:space="preserve">within this act </w:delText>
        </w:r>
      </w:del>
      <w:r>
        <w:rPr>
          <w:sz w:val="24"/>
          <w:szCs w:val="24"/>
        </w:rPr>
        <w:t xml:space="preserve">that directly affect HQWBL experiences fall into four primary areas: </w:t>
      </w:r>
      <w:ins w:id="189" w:author="Author">
        <w:r w:rsidR="003F15C0">
          <w:rPr>
            <w:sz w:val="24"/>
            <w:szCs w:val="24"/>
          </w:rPr>
          <w:t>g</w:t>
        </w:r>
      </w:ins>
      <w:del w:id="190" w:author="Author">
        <w:r w:rsidDel="003F15C0">
          <w:rPr>
            <w:sz w:val="24"/>
            <w:szCs w:val="24"/>
          </w:rPr>
          <w:delText>G</w:delText>
        </w:r>
      </w:del>
      <w:r>
        <w:rPr>
          <w:sz w:val="24"/>
          <w:szCs w:val="24"/>
        </w:rPr>
        <w:t xml:space="preserve">eneral, </w:t>
      </w:r>
      <w:ins w:id="191" w:author="Author">
        <w:r w:rsidR="003F15C0">
          <w:rPr>
            <w:sz w:val="24"/>
            <w:szCs w:val="24"/>
          </w:rPr>
          <w:t>a</w:t>
        </w:r>
      </w:ins>
      <w:del w:id="192" w:author="Author">
        <w:r w:rsidDel="003F15C0">
          <w:rPr>
            <w:sz w:val="24"/>
            <w:szCs w:val="24"/>
          </w:rPr>
          <w:delText>A</w:delText>
        </w:r>
      </w:del>
      <w:r>
        <w:rPr>
          <w:sz w:val="24"/>
          <w:szCs w:val="24"/>
        </w:rPr>
        <w:t xml:space="preserve">uxiliary </w:t>
      </w:r>
      <w:ins w:id="193" w:author="Author">
        <w:r w:rsidR="003F15C0">
          <w:rPr>
            <w:sz w:val="24"/>
            <w:szCs w:val="24"/>
          </w:rPr>
          <w:t>a</w:t>
        </w:r>
      </w:ins>
      <w:del w:id="194" w:author="Author">
        <w:r w:rsidDel="003F15C0">
          <w:rPr>
            <w:sz w:val="24"/>
            <w:szCs w:val="24"/>
          </w:rPr>
          <w:delText>A</w:delText>
        </w:r>
      </w:del>
      <w:r>
        <w:rPr>
          <w:sz w:val="24"/>
          <w:szCs w:val="24"/>
        </w:rPr>
        <w:t xml:space="preserve">ids, </w:t>
      </w:r>
      <w:ins w:id="195" w:author="Author">
        <w:r w:rsidR="003F15C0">
          <w:rPr>
            <w:sz w:val="24"/>
            <w:szCs w:val="24"/>
          </w:rPr>
          <w:t>p</w:t>
        </w:r>
      </w:ins>
      <w:del w:id="196" w:author="Author">
        <w:r w:rsidDel="003F15C0">
          <w:rPr>
            <w:sz w:val="24"/>
            <w:szCs w:val="24"/>
          </w:rPr>
          <w:delText>P</w:delText>
        </w:r>
      </w:del>
      <w:r>
        <w:rPr>
          <w:sz w:val="24"/>
          <w:szCs w:val="24"/>
        </w:rPr>
        <w:t xml:space="preserve">hysical </w:t>
      </w:r>
      <w:ins w:id="197" w:author="Author">
        <w:r w:rsidR="003F15C0">
          <w:rPr>
            <w:sz w:val="24"/>
            <w:szCs w:val="24"/>
          </w:rPr>
          <w:t>b</w:t>
        </w:r>
      </w:ins>
      <w:del w:id="198" w:author="Author">
        <w:r w:rsidDel="003F15C0">
          <w:rPr>
            <w:sz w:val="24"/>
            <w:szCs w:val="24"/>
          </w:rPr>
          <w:delText>B</w:delText>
        </w:r>
      </w:del>
      <w:r>
        <w:rPr>
          <w:sz w:val="24"/>
          <w:szCs w:val="24"/>
        </w:rPr>
        <w:t xml:space="preserve">arriers, and </w:t>
      </w:r>
      <w:ins w:id="199" w:author="Author">
        <w:r w:rsidR="003F15C0">
          <w:rPr>
            <w:sz w:val="24"/>
            <w:szCs w:val="24"/>
          </w:rPr>
          <w:t>e</w:t>
        </w:r>
      </w:ins>
      <w:del w:id="200" w:author="Author">
        <w:r w:rsidDel="003F15C0">
          <w:rPr>
            <w:sz w:val="24"/>
            <w:szCs w:val="24"/>
          </w:rPr>
          <w:delText>E</w:delText>
        </w:r>
      </w:del>
      <w:r>
        <w:rPr>
          <w:sz w:val="24"/>
          <w:szCs w:val="24"/>
        </w:rPr>
        <w:t xml:space="preserve">mployment (adapted from Georgia Department of Education, 2004, CTI Work-Based Learning Manual for Career and Technical Support Services). </w:t>
      </w:r>
    </w:p>
    <w:p w14:paraId="37972C5E" w14:textId="3D66892A" w:rsidR="0050550E" w:rsidRDefault="009214ED" w:rsidP="002A3F45">
      <w:pPr>
        <w:keepNext/>
        <w:ind w:firstLine="720"/>
        <w:rPr>
          <w:sz w:val="24"/>
          <w:szCs w:val="24"/>
        </w:rPr>
      </w:pPr>
      <w:r>
        <w:rPr>
          <w:sz w:val="24"/>
          <w:szCs w:val="24"/>
        </w:rPr>
        <w:t>General</w:t>
      </w:r>
    </w:p>
    <w:p w14:paraId="3D8DD429" w14:textId="77777777" w:rsidR="0050550E" w:rsidRDefault="009214ED" w:rsidP="002A3F45">
      <w:pPr>
        <w:numPr>
          <w:ilvl w:val="0"/>
          <w:numId w:val="23"/>
        </w:numPr>
        <w:spacing w:after="0"/>
        <w:ind w:firstLine="0"/>
        <w:rPr>
          <w:sz w:val="24"/>
          <w:szCs w:val="24"/>
        </w:rPr>
      </w:pPr>
      <w:r>
        <w:rPr>
          <w:sz w:val="24"/>
          <w:szCs w:val="24"/>
        </w:rPr>
        <w:t>All government facilities, services, and communications must be accessible.</w:t>
      </w:r>
    </w:p>
    <w:p w14:paraId="051103B6" w14:textId="77777777" w:rsidR="0050550E" w:rsidRDefault="009214ED" w:rsidP="002A3F45">
      <w:pPr>
        <w:numPr>
          <w:ilvl w:val="0"/>
          <w:numId w:val="23"/>
        </w:numPr>
        <w:spacing w:after="0"/>
        <w:ind w:left="1440" w:hanging="720"/>
        <w:rPr>
          <w:sz w:val="24"/>
          <w:szCs w:val="24"/>
        </w:rPr>
      </w:pPr>
      <w:r>
        <w:rPr>
          <w:sz w:val="24"/>
          <w:szCs w:val="24"/>
        </w:rPr>
        <w:t>Public accommodations (e.g., restaurants, hotels, retail stores</w:t>
      </w:r>
      <w:del w:id="201" w:author="Author">
        <w:r w:rsidDel="00E56F2D">
          <w:rPr>
            <w:sz w:val="24"/>
            <w:szCs w:val="24"/>
          </w:rPr>
          <w:delText>, etc.</w:delText>
        </w:r>
      </w:del>
      <w:r>
        <w:rPr>
          <w:sz w:val="24"/>
          <w:szCs w:val="24"/>
        </w:rPr>
        <w:t>) may not discriminate based on disability.</w:t>
      </w:r>
    </w:p>
    <w:p w14:paraId="78C81649" w14:textId="77777777" w:rsidR="0050550E" w:rsidRDefault="009214ED" w:rsidP="002A3F45">
      <w:pPr>
        <w:numPr>
          <w:ilvl w:val="0"/>
          <w:numId w:val="23"/>
        </w:numPr>
        <w:ind w:left="1440" w:hanging="720"/>
        <w:rPr>
          <w:sz w:val="24"/>
          <w:szCs w:val="24"/>
        </w:rPr>
      </w:pPr>
      <w:r>
        <w:rPr>
          <w:sz w:val="24"/>
          <w:szCs w:val="24"/>
        </w:rPr>
        <w:t>Reasonable changes in policies, practices, and procedures must be made to avoid discrimination.</w:t>
      </w:r>
    </w:p>
    <w:p w14:paraId="2F0BDF10" w14:textId="77777777" w:rsidR="0050550E" w:rsidRDefault="009214ED" w:rsidP="002A3F45">
      <w:pPr>
        <w:ind w:firstLine="720"/>
        <w:rPr>
          <w:sz w:val="24"/>
          <w:szCs w:val="24"/>
        </w:rPr>
      </w:pPr>
      <w:r>
        <w:rPr>
          <w:sz w:val="24"/>
          <w:szCs w:val="24"/>
        </w:rPr>
        <w:t>Auxiliary Aids</w:t>
      </w:r>
    </w:p>
    <w:p w14:paraId="75793C0E" w14:textId="77777777" w:rsidR="0050550E" w:rsidRDefault="009214ED" w:rsidP="002A3F45">
      <w:pPr>
        <w:numPr>
          <w:ilvl w:val="0"/>
          <w:numId w:val="109"/>
        </w:numPr>
        <w:spacing w:after="0"/>
        <w:ind w:left="1440" w:hanging="720"/>
        <w:rPr>
          <w:sz w:val="24"/>
          <w:szCs w:val="24"/>
        </w:rPr>
      </w:pPr>
      <w:r>
        <w:rPr>
          <w:sz w:val="24"/>
          <w:szCs w:val="24"/>
        </w:rPr>
        <w:t>Unless an undue burden results, the business must provide auxiliary aids and services to persons with vision or hearing impairments or other persons with disabilities. However, as part of the student's IEP or 504 Plan, the division or another agency might provide auxiliary aids and services.</w:t>
      </w:r>
    </w:p>
    <w:p w14:paraId="4701DDB8" w14:textId="77777777" w:rsidR="0050550E" w:rsidRDefault="009214ED" w:rsidP="002A3F45">
      <w:pPr>
        <w:numPr>
          <w:ilvl w:val="0"/>
          <w:numId w:val="109"/>
        </w:numPr>
        <w:ind w:left="1440" w:hanging="720"/>
        <w:rPr>
          <w:sz w:val="24"/>
          <w:szCs w:val="24"/>
        </w:rPr>
      </w:pPr>
      <w:r>
        <w:rPr>
          <w:sz w:val="24"/>
          <w:szCs w:val="24"/>
        </w:rPr>
        <w:t>Companies offering telephone service to the general public must offer telephone relay service to individuals who use telecommunication devices for the deaf (TDDs) or similar devices.</w:t>
      </w:r>
    </w:p>
    <w:p w14:paraId="2DA3C6C5" w14:textId="77777777" w:rsidR="0050550E" w:rsidRDefault="009214ED" w:rsidP="002A3F45">
      <w:pPr>
        <w:ind w:firstLine="720"/>
        <w:rPr>
          <w:sz w:val="24"/>
          <w:szCs w:val="24"/>
        </w:rPr>
      </w:pPr>
      <w:r>
        <w:rPr>
          <w:sz w:val="24"/>
          <w:szCs w:val="24"/>
        </w:rPr>
        <w:t>Physical Barriers</w:t>
      </w:r>
    </w:p>
    <w:p w14:paraId="7F0D2EC2" w14:textId="28791A12" w:rsidR="0050550E" w:rsidRDefault="009214ED" w:rsidP="002A3F45">
      <w:pPr>
        <w:numPr>
          <w:ilvl w:val="0"/>
          <w:numId w:val="120"/>
        </w:numPr>
        <w:spacing w:after="0"/>
        <w:ind w:left="1440" w:hanging="720"/>
        <w:rPr>
          <w:sz w:val="24"/>
          <w:szCs w:val="24"/>
        </w:rPr>
      </w:pPr>
      <w:r>
        <w:rPr>
          <w:sz w:val="24"/>
          <w:szCs w:val="24"/>
        </w:rPr>
        <w:t xml:space="preserve">If removal is readily achievable, physical barriers must be removed in existing facilities. If not, </w:t>
      </w:r>
      <w:r w:rsidR="006F3292">
        <w:rPr>
          <w:sz w:val="24"/>
          <w:szCs w:val="24"/>
        </w:rPr>
        <w:t>an</w:t>
      </w:r>
      <w:r>
        <w:rPr>
          <w:sz w:val="24"/>
          <w:szCs w:val="24"/>
        </w:rPr>
        <w:t xml:space="preserve"> alternative method</w:t>
      </w:r>
      <w:r w:rsidR="006F3292">
        <w:rPr>
          <w:sz w:val="24"/>
          <w:szCs w:val="24"/>
        </w:rPr>
        <w:t xml:space="preserve"> must be offered to provide</w:t>
      </w:r>
      <w:r>
        <w:rPr>
          <w:sz w:val="24"/>
          <w:szCs w:val="24"/>
        </w:rPr>
        <w:t xml:space="preserve"> </w:t>
      </w:r>
      <w:ins w:id="202" w:author="Author">
        <w:r w:rsidR="003F15C0">
          <w:rPr>
            <w:sz w:val="24"/>
            <w:szCs w:val="24"/>
          </w:rPr>
          <w:t xml:space="preserve">accessibility to </w:t>
        </w:r>
      </w:ins>
      <w:r>
        <w:rPr>
          <w:sz w:val="24"/>
          <w:szCs w:val="24"/>
        </w:rPr>
        <w:t xml:space="preserve">the services. </w:t>
      </w:r>
    </w:p>
    <w:p w14:paraId="37C7B559" w14:textId="77777777" w:rsidR="0050550E" w:rsidRDefault="009214ED" w:rsidP="002A3F45">
      <w:pPr>
        <w:numPr>
          <w:ilvl w:val="0"/>
          <w:numId w:val="120"/>
        </w:numPr>
        <w:ind w:left="1440" w:hanging="720"/>
        <w:rPr>
          <w:sz w:val="24"/>
          <w:szCs w:val="24"/>
        </w:rPr>
      </w:pPr>
      <w:r>
        <w:rPr>
          <w:sz w:val="24"/>
          <w:szCs w:val="24"/>
        </w:rPr>
        <w:t>All new construction in public accommodations, as well as in commercial facilities such as office buildings, must be accessible.</w:t>
      </w:r>
    </w:p>
    <w:p w14:paraId="0384EE54" w14:textId="77777777" w:rsidR="0050550E" w:rsidRDefault="009214ED" w:rsidP="002A3F45">
      <w:pPr>
        <w:ind w:firstLine="720"/>
        <w:rPr>
          <w:sz w:val="24"/>
          <w:szCs w:val="24"/>
        </w:rPr>
      </w:pPr>
      <w:r>
        <w:rPr>
          <w:sz w:val="24"/>
          <w:szCs w:val="24"/>
        </w:rPr>
        <w:t>Employment</w:t>
      </w:r>
    </w:p>
    <w:p w14:paraId="1DB7BB93" w14:textId="77777777" w:rsidR="0050550E" w:rsidRDefault="009214ED" w:rsidP="002A3F45">
      <w:pPr>
        <w:numPr>
          <w:ilvl w:val="0"/>
          <w:numId w:val="8"/>
        </w:numPr>
        <w:spacing w:after="0"/>
        <w:ind w:left="1440" w:hanging="720"/>
        <w:rPr>
          <w:sz w:val="24"/>
          <w:szCs w:val="24"/>
        </w:rPr>
      </w:pPr>
      <w:r>
        <w:rPr>
          <w:sz w:val="24"/>
          <w:szCs w:val="24"/>
        </w:rPr>
        <w:t>Employers may not discriminate against a person with a disability in hiring or promotion if the person is otherwise qualified for the job.</w:t>
      </w:r>
    </w:p>
    <w:p w14:paraId="2CA3AC94" w14:textId="77777777" w:rsidR="0050550E" w:rsidRDefault="009214ED" w:rsidP="002A3F45">
      <w:pPr>
        <w:numPr>
          <w:ilvl w:val="0"/>
          <w:numId w:val="8"/>
        </w:numPr>
        <w:spacing w:after="0"/>
        <w:ind w:left="1440" w:hanging="720"/>
        <w:rPr>
          <w:sz w:val="24"/>
          <w:szCs w:val="24"/>
        </w:rPr>
      </w:pPr>
      <w:r>
        <w:rPr>
          <w:sz w:val="24"/>
          <w:szCs w:val="24"/>
        </w:rPr>
        <w:t>Employers can ask about a person’s disability to perform a job but cannot inquire if someone has a disability or subject a person to tests that tend to screen out persons with disabilities.</w:t>
      </w:r>
    </w:p>
    <w:p w14:paraId="1E2069C2" w14:textId="77777777" w:rsidR="0050550E" w:rsidRDefault="009214ED" w:rsidP="002A3F45">
      <w:pPr>
        <w:numPr>
          <w:ilvl w:val="0"/>
          <w:numId w:val="8"/>
        </w:numPr>
        <w:spacing w:after="0"/>
        <w:ind w:left="1440" w:hanging="720"/>
        <w:rPr>
          <w:sz w:val="24"/>
          <w:szCs w:val="24"/>
        </w:rPr>
      </w:pPr>
      <w:r>
        <w:rPr>
          <w:sz w:val="24"/>
          <w:szCs w:val="24"/>
        </w:rPr>
        <w:t xml:space="preserve">Employers will need to provide </w:t>
      </w:r>
      <w:del w:id="203" w:author="Author">
        <w:r w:rsidDel="00E56F2D">
          <w:rPr>
            <w:sz w:val="24"/>
            <w:szCs w:val="24"/>
          </w:rPr>
          <w:delText>“</w:delText>
        </w:r>
      </w:del>
      <w:r>
        <w:rPr>
          <w:sz w:val="24"/>
          <w:szCs w:val="24"/>
        </w:rPr>
        <w:t>reasonable accommodation</w:t>
      </w:r>
      <w:del w:id="204" w:author="Author">
        <w:r w:rsidDel="00E56F2D">
          <w:rPr>
            <w:sz w:val="24"/>
            <w:szCs w:val="24"/>
          </w:rPr>
          <w:delText>”</w:delText>
        </w:r>
      </w:del>
      <w:r>
        <w:rPr>
          <w:sz w:val="24"/>
          <w:szCs w:val="24"/>
        </w:rPr>
        <w:t xml:space="preserve"> to persons with disabilities. Reasonable accommodations include steps such as job restructuring and modification of equipment.</w:t>
      </w:r>
    </w:p>
    <w:p w14:paraId="5C85EF99" w14:textId="77777777" w:rsidR="0050550E" w:rsidRDefault="009214ED" w:rsidP="002A3F45">
      <w:pPr>
        <w:numPr>
          <w:ilvl w:val="0"/>
          <w:numId w:val="8"/>
        </w:numPr>
        <w:ind w:left="1440" w:hanging="720"/>
        <w:rPr>
          <w:sz w:val="24"/>
          <w:szCs w:val="24"/>
        </w:rPr>
      </w:pPr>
      <w:r>
        <w:rPr>
          <w:sz w:val="24"/>
          <w:szCs w:val="24"/>
        </w:rPr>
        <w:lastRenderedPageBreak/>
        <w:t xml:space="preserve">Employers do not need to provide accommodations that impose an </w:t>
      </w:r>
      <w:del w:id="205" w:author="Author">
        <w:r w:rsidDel="00E56F2D">
          <w:rPr>
            <w:sz w:val="24"/>
            <w:szCs w:val="24"/>
          </w:rPr>
          <w:delText>“</w:delText>
        </w:r>
      </w:del>
      <w:r>
        <w:rPr>
          <w:sz w:val="24"/>
          <w:szCs w:val="24"/>
        </w:rPr>
        <w:t>undue hardship</w:t>
      </w:r>
      <w:del w:id="206" w:author="Author">
        <w:r w:rsidDel="00E56F2D">
          <w:rPr>
            <w:sz w:val="24"/>
            <w:szCs w:val="24"/>
          </w:rPr>
          <w:delText>”</w:delText>
        </w:r>
      </w:del>
      <w:r>
        <w:rPr>
          <w:sz w:val="24"/>
          <w:szCs w:val="24"/>
        </w:rPr>
        <w:t xml:space="preserve"> on business operations. Undue hardship is generally defined as high or disproportionate costs compared to the organization’s ability to pay for the accommodations.</w:t>
      </w:r>
    </w:p>
    <w:p w14:paraId="1E89CFAD" w14:textId="77777777" w:rsidR="0050550E" w:rsidRPr="00EC3D0F" w:rsidRDefault="009214ED" w:rsidP="00EC3D0F">
      <w:pPr>
        <w:keepNext/>
        <w:rPr>
          <w:b/>
          <w:sz w:val="24"/>
          <w:szCs w:val="24"/>
        </w:rPr>
      </w:pPr>
      <w:r w:rsidRPr="00EC3D0F">
        <w:rPr>
          <w:b/>
          <w:sz w:val="24"/>
          <w:szCs w:val="24"/>
        </w:rPr>
        <w:t>The Federal Family Education Rights and Privacy Act (FERPA)</w:t>
      </w:r>
    </w:p>
    <w:p w14:paraId="27F0DEF0" w14:textId="4F0DD7BE" w:rsidR="0050550E" w:rsidRDefault="009214ED">
      <w:pPr>
        <w:rPr>
          <w:sz w:val="24"/>
          <w:szCs w:val="24"/>
        </w:rPr>
      </w:pPr>
      <w:r>
        <w:rPr>
          <w:sz w:val="24"/>
          <w:szCs w:val="24"/>
        </w:rPr>
        <w:t xml:space="preserve">Within limited exceptions, </w:t>
      </w:r>
      <w:del w:id="207" w:author="Author">
        <w:r w:rsidDel="003F15C0">
          <w:rPr>
            <w:sz w:val="24"/>
            <w:szCs w:val="24"/>
          </w:rPr>
          <w:delText>the Federal Family Education Rights and Privacy Act (</w:delText>
        </w:r>
      </w:del>
      <w:r>
        <w:rPr>
          <w:sz w:val="24"/>
          <w:szCs w:val="24"/>
        </w:rPr>
        <w:t>FERPA</w:t>
      </w:r>
      <w:del w:id="208" w:author="Author">
        <w:r w:rsidDel="003F15C0">
          <w:rPr>
            <w:sz w:val="24"/>
            <w:szCs w:val="24"/>
          </w:rPr>
          <w:delText>)</w:delText>
        </w:r>
      </w:del>
      <w:r>
        <w:rPr>
          <w:sz w:val="24"/>
          <w:szCs w:val="24"/>
        </w:rPr>
        <w:t xml:space="preserve"> requires signed and dated parental or adult student consent before a school division discloses personally identifiable information (PII)</w:t>
      </w:r>
      <w:del w:id="209" w:author="Author">
        <w:r w:rsidDel="00E56F2D">
          <w:rPr>
            <w:sz w:val="24"/>
            <w:szCs w:val="24"/>
          </w:rPr>
          <w:delText>,</w:delText>
        </w:r>
      </w:del>
      <w:r>
        <w:rPr>
          <w:sz w:val="24"/>
          <w:szCs w:val="24"/>
        </w:rPr>
        <w:t xml:space="preserve"> from the student’s education records. PII includes: </w:t>
      </w:r>
    </w:p>
    <w:p w14:paraId="5EA574C7" w14:textId="7C12F908" w:rsidR="0050550E" w:rsidRDefault="00E56F2D" w:rsidP="002A3F45">
      <w:pPr>
        <w:numPr>
          <w:ilvl w:val="0"/>
          <w:numId w:val="86"/>
        </w:numPr>
        <w:spacing w:after="0"/>
        <w:rPr>
          <w:sz w:val="24"/>
          <w:szCs w:val="24"/>
        </w:rPr>
      </w:pPr>
      <w:ins w:id="210" w:author="Author">
        <w:r>
          <w:rPr>
            <w:sz w:val="24"/>
            <w:szCs w:val="24"/>
          </w:rPr>
          <w:t>The s</w:t>
        </w:r>
      </w:ins>
      <w:del w:id="211" w:author="Author">
        <w:r w:rsidR="009214ED" w:rsidDel="00E56F2D">
          <w:rPr>
            <w:sz w:val="24"/>
            <w:szCs w:val="24"/>
          </w:rPr>
          <w:delText>S</w:delText>
        </w:r>
      </w:del>
      <w:r w:rsidR="009214ED">
        <w:rPr>
          <w:sz w:val="24"/>
          <w:szCs w:val="24"/>
        </w:rPr>
        <w:t>tudent’s name</w:t>
      </w:r>
    </w:p>
    <w:p w14:paraId="0C7DDD19" w14:textId="61694C97" w:rsidR="0050550E" w:rsidRDefault="009214ED" w:rsidP="002A3F45">
      <w:pPr>
        <w:numPr>
          <w:ilvl w:val="0"/>
          <w:numId w:val="86"/>
        </w:numPr>
        <w:spacing w:after="0"/>
        <w:rPr>
          <w:sz w:val="24"/>
          <w:szCs w:val="24"/>
        </w:rPr>
      </w:pPr>
      <w:r>
        <w:rPr>
          <w:sz w:val="24"/>
          <w:szCs w:val="24"/>
        </w:rPr>
        <w:t>The names of the student’s parents</w:t>
      </w:r>
      <w:ins w:id="212" w:author="Author">
        <w:r w:rsidR="007E4CCE">
          <w:rPr>
            <w:sz w:val="24"/>
            <w:szCs w:val="24"/>
          </w:rPr>
          <w:t>/guardians</w:t>
        </w:r>
      </w:ins>
      <w:r>
        <w:rPr>
          <w:sz w:val="24"/>
          <w:szCs w:val="24"/>
        </w:rPr>
        <w:t xml:space="preserve"> and other family members</w:t>
      </w:r>
    </w:p>
    <w:p w14:paraId="5397C3A6" w14:textId="77777777" w:rsidR="0050550E" w:rsidRDefault="009214ED" w:rsidP="002A3F45">
      <w:pPr>
        <w:numPr>
          <w:ilvl w:val="0"/>
          <w:numId w:val="86"/>
        </w:numPr>
        <w:spacing w:after="0"/>
        <w:rPr>
          <w:sz w:val="24"/>
          <w:szCs w:val="24"/>
        </w:rPr>
      </w:pPr>
      <w:r>
        <w:rPr>
          <w:sz w:val="24"/>
          <w:szCs w:val="24"/>
        </w:rPr>
        <w:t>The address of the student or student’s family</w:t>
      </w:r>
    </w:p>
    <w:p w14:paraId="0039A0A8" w14:textId="07F44E13" w:rsidR="0050550E" w:rsidRDefault="009214ED" w:rsidP="002A3F45">
      <w:pPr>
        <w:numPr>
          <w:ilvl w:val="0"/>
          <w:numId w:val="86"/>
        </w:numPr>
        <w:spacing w:after="0"/>
        <w:rPr>
          <w:sz w:val="24"/>
          <w:szCs w:val="24"/>
        </w:rPr>
      </w:pPr>
      <w:r>
        <w:rPr>
          <w:sz w:val="24"/>
          <w:szCs w:val="24"/>
        </w:rPr>
        <w:t>A personal identifier</w:t>
      </w:r>
      <w:ins w:id="213" w:author="Author">
        <w:r w:rsidR="00E56F2D">
          <w:rPr>
            <w:sz w:val="24"/>
            <w:szCs w:val="24"/>
          </w:rPr>
          <w:t>,</w:t>
        </w:r>
      </w:ins>
      <w:r>
        <w:rPr>
          <w:sz w:val="24"/>
          <w:szCs w:val="24"/>
        </w:rPr>
        <w:t xml:space="preserve"> such as</w:t>
      </w:r>
      <w:del w:id="214" w:author="Author">
        <w:r w:rsidDel="00E56F2D">
          <w:rPr>
            <w:sz w:val="24"/>
            <w:szCs w:val="24"/>
          </w:rPr>
          <w:delText xml:space="preserve"> the</w:delText>
        </w:r>
      </w:del>
      <w:r>
        <w:rPr>
          <w:sz w:val="24"/>
          <w:szCs w:val="24"/>
        </w:rPr>
        <w:t xml:space="preserve"> social security number</w:t>
      </w:r>
      <w:ins w:id="215" w:author="Author">
        <w:r w:rsidR="00E56F2D">
          <w:rPr>
            <w:sz w:val="24"/>
            <w:szCs w:val="24"/>
          </w:rPr>
          <w:t xml:space="preserve"> (SSN)_</w:t>
        </w:r>
      </w:ins>
    </w:p>
    <w:p w14:paraId="525AE079" w14:textId="4263F2CA" w:rsidR="003F15C0" w:rsidRDefault="009214ED" w:rsidP="002A3F45">
      <w:pPr>
        <w:numPr>
          <w:ilvl w:val="0"/>
          <w:numId w:val="86"/>
        </w:numPr>
        <w:spacing w:after="0"/>
        <w:rPr>
          <w:ins w:id="216" w:author="Author"/>
          <w:sz w:val="24"/>
          <w:szCs w:val="24"/>
        </w:rPr>
      </w:pPr>
      <w:r>
        <w:rPr>
          <w:sz w:val="24"/>
          <w:szCs w:val="24"/>
        </w:rPr>
        <w:t>Other indirect identifiers</w:t>
      </w:r>
      <w:ins w:id="217" w:author="Author">
        <w:r w:rsidR="00E56F2D">
          <w:rPr>
            <w:sz w:val="24"/>
            <w:szCs w:val="24"/>
          </w:rPr>
          <w:t>,</w:t>
        </w:r>
      </w:ins>
      <w:r>
        <w:rPr>
          <w:sz w:val="24"/>
          <w:szCs w:val="24"/>
        </w:rPr>
        <w:t xml:space="preserve"> such as birthdate, place of birth, and mother’s maiden name</w:t>
      </w:r>
      <w:del w:id="218" w:author="Author">
        <w:r w:rsidDel="003F15C0">
          <w:rPr>
            <w:sz w:val="24"/>
            <w:szCs w:val="24"/>
          </w:rPr>
          <w:delText>; f)</w:delText>
        </w:r>
      </w:del>
    </w:p>
    <w:p w14:paraId="3DD50F58" w14:textId="54A228E3" w:rsidR="0050550E" w:rsidRDefault="009214ED" w:rsidP="002A3F45">
      <w:pPr>
        <w:numPr>
          <w:ilvl w:val="0"/>
          <w:numId w:val="86"/>
        </w:numPr>
        <w:spacing w:after="0"/>
        <w:rPr>
          <w:sz w:val="24"/>
          <w:szCs w:val="24"/>
        </w:rPr>
      </w:pPr>
      <w:del w:id="219" w:author="Author">
        <w:r w:rsidDel="003F15C0">
          <w:rPr>
            <w:sz w:val="24"/>
            <w:szCs w:val="24"/>
          </w:rPr>
          <w:delText xml:space="preserve"> o</w:delText>
        </w:r>
      </w:del>
      <w:ins w:id="220" w:author="Author">
        <w:r w:rsidR="003F15C0">
          <w:rPr>
            <w:sz w:val="24"/>
            <w:szCs w:val="24"/>
          </w:rPr>
          <w:t>O</w:t>
        </w:r>
      </w:ins>
      <w:r>
        <w:rPr>
          <w:sz w:val="24"/>
          <w:szCs w:val="24"/>
        </w:rPr>
        <w:t>ther information that is linked to a specific student that would allow another person to identify that student</w:t>
      </w:r>
      <w:del w:id="221" w:author="Author">
        <w:r w:rsidDel="003F15C0">
          <w:rPr>
            <w:sz w:val="24"/>
            <w:szCs w:val="24"/>
          </w:rPr>
          <w:delText xml:space="preserve">, or </w:delText>
        </w:r>
      </w:del>
    </w:p>
    <w:p w14:paraId="31BA734B" w14:textId="55FE7E17" w:rsidR="0050550E" w:rsidRDefault="009214ED" w:rsidP="002A3F45">
      <w:pPr>
        <w:numPr>
          <w:ilvl w:val="0"/>
          <w:numId w:val="86"/>
        </w:numPr>
        <w:rPr>
          <w:sz w:val="24"/>
          <w:szCs w:val="24"/>
        </w:rPr>
      </w:pPr>
      <w:r>
        <w:rPr>
          <w:sz w:val="24"/>
          <w:szCs w:val="24"/>
        </w:rPr>
        <w:t xml:space="preserve">Information requested by a person who the education agency or institution reasonably believes knows the identity of the student to whom the education record relates. If the student is under 18, then the student’s parent(s) or legal guardian(s) must give permission to share the information. </w:t>
      </w:r>
    </w:p>
    <w:p w14:paraId="58E5E1AE" w14:textId="6FAF6EF5" w:rsidR="0050550E" w:rsidRDefault="009214ED">
      <w:pPr>
        <w:rPr>
          <w:sz w:val="24"/>
          <w:szCs w:val="24"/>
        </w:rPr>
      </w:pPr>
      <w:r>
        <w:rPr>
          <w:sz w:val="24"/>
          <w:szCs w:val="24"/>
        </w:rPr>
        <w:t>The HQWBL coordinator/teacher</w:t>
      </w:r>
      <w:del w:id="222" w:author="Author">
        <w:r w:rsidDel="008F6BF9">
          <w:rPr>
            <w:sz w:val="24"/>
            <w:szCs w:val="24"/>
          </w:rPr>
          <w:delText>/point of contact</w:delText>
        </w:r>
      </w:del>
      <w:ins w:id="223" w:author="Author">
        <w:r w:rsidR="008F6BF9">
          <w:rPr>
            <w:sz w:val="24"/>
            <w:szCs w:val="24"/>
          </w:rPr>
          <w:t>/point-of-contact</w:t>
        </w:r>
      </w:ins>
      <w:r>
        <w:rPr>
          <w:sz w:val="24"/>
          <w:szCs w:val="24"/>
        </w:rPr>
        <w:t xml:space="preserve">, with assistance from the </w:t>
      </w:r>
      <w:ins w:id="224" w:author="Author">
        <w:r w:rsidR="003F15C0">
          <w:rPr>
            <w:sz w:val="24"/>
            <w:szCs w:val="24"/>
          </w:rPr>
          <w:t>s</w:t>
        </w:r>
      </w:ins>
      <w:del w:id="225" w:author="Author">
        <w:r w:rsidDel="003F15C0">
          <w:rPr>
            <w:sz w:val="24"/>
            <w:szCs w:val="24"/>
          </w:rPr>
          <w:delText>S</w:delText>
        </w:r>
      </w:del>
      <w:r>
        <w:rPr>
          <w:sz w:val="24"/>
          <w:szCs w:val="24"/>
        </w:rPr>
        <w:t xml:space="preserve">pecial </w:t>
      </w:r>
      <w:ins w:id="226" w:author="Author">
        <w:r w:rsidR="003F15C0">
          <w:rPr>
            <w:sz w:val="24"/>
            <w:szCs w:val="24"/>
          </w:rPr>
          <w:t>e</w:t>
        </w:r>
      </w:ins>
      <w:del w:id="227" w:author="Author">
        <w:r w:rsidDel="003F15C0">
          <w:rPr>
            <w:sz w:val="24"/>
            <w:szCs w:val="24"/>
          </w:rPr>
          <w:delText>E</w:delText>
        </w:r>
      </w:del>
      <w:r>
        <w:rPr>
          <w:sz w:val="24"/>
          <w:szCs w:val="24"/>
        </w:rPr>
        <w:t xml:space="preserve">ducation </w:t>
      </w:r>
      <w:ins w:id="228" w:author="Author">
        <w:r w:rsidR="003F15C0">
          <w:rPr>
            <w:sz w:val="24"/>
            <w:szCs w:val="24"/>
          </w:rPr>
          <w:t>t</w:t>
        </w:r>
      </w:ins>
      <w:del w:id="229" w:author="Author">
        <w:r w:rsidDel="003F15C0">
          <w:rPr>
            <w:sz w:val="24"/>
            <w:szCs w:val="24"/>
          </w:rPr>
          <w:delText>T</w:delText>
        </w:r>
      </w:del>
      <w:r>
        <w:rPr>
          <w:sz w:val="24"/>
          <w:szCs w:val="24"/>
        </w:rPr>
        <w:t>eam, should have students complete all employment forms and provide all necessary information for the employer regarding</w:t>
      </w:r>
      <w:r w:rsidR="002A3F45">
        <w:rPr>
          <w:sz w:val="24"/>
          <w:szCs w:val="24"/>
        </w:rPr>
        <w:t xml:space="preserve"> the employment process. </w:t>
      </w:r>
      <w:r>
        <w:rPr>
          <w:sz w:val="24"/>
          <w:szCs w:val="24"/>
        </w:rPr>
        <w:t>A special education teacher, school counselor, parent</w:t>
      </w:r>
      <w:ins w:id="230" w:author="Author">
        <w:r w:rsidR="007E4CCE">
          <w:rPr>
            <w:sz w:val="24"/>
            <w:szCs w:val="24"/>
          </w:rPr>
          <w:t>/guardian</w:t>
        </w:r>
      </w:ins>
      <w:r>
        <w:rPr>
          <w:sz w:val="24"/>
          <w:szCs w:val="24"/>
        </w:rPr>
        <w:t>, etc. can assist the student with this employment requirement.</w:t>
      </w:r>
    </w:p>
    <w:p w14:paraId="060FBD76" w14:textId="77777777" w:rsidR="0050550E" w:rsidRDefault="009214ED">
      <w:pPr>
        <w:rPr>
          <w:sz w:val="24"/>
          <w:szCs w:val="24"/>
        </w:rPr>
      </w:pPr>
      <w:r>
        <w:rPr>
          <w:sz w:val="24"/>
          <w:szCs w:val="24"/>
        </w:rPr>
        <w:t>Resources for students with disabilities participating in HQWBL include:</w:t>
      </w:r>
    </w:p>
    <w:p w14:paraId="24E404E7" w14:textId="00FFFB4A" w:rsidR="0050550E" w:rsidRDefault="009214ED" w:rsidP="00406C76">
      <w:pPr>
        <w:numPr>
          <w:ilvl w:val="0"/>
          <w:numId w:val="29"/>
        </w:numPr>
        <w:rPr>
          <w:sz w:val="24"/>
          <w:szCs w:val="24"/>
        </w:rPr>
      </w:pPr>
      <w:r>
        <w:rPr>
          <w:sz w:val="24"/>
          <w:szCs w:val="24"/>
        </w:rPr>
        <w:t>U.S. Department of Justice, Civil Right</w:t>
      </w:r>
      <w:ins w:id="231" w:author="Author">
        <w:r w:rsidR="00E6400F">
          <w:rPr>
            <w:sz w:val="24"/>
            <w:szCs w:val="24"/>
          </w:rPr>
          <w:t>s</w:t>
        </w:r>
      </w:ins>
      <w:r>
        <w:rPr>
          <w:sz w:val="24"/>
          <w:szCs w:val="24"/>
        </w:rPr>
        <w:t xml:space="preserve"> Division </w:t>
      </w:r>
      <w:r w:rsidR="009371F9">
        <w:rPr>
          <w:sz w:val="24"/>
          <w:szCs w:val="24"/>
        </w:rPr>
        <w:br/>
      </w:r>
      <w:r>
        <w:rPr>
          <w:sz w:val="24"/>
          <w:szCs w:val="24"/>
        </w:rPr>
        <w:t>800-514-0301; 800-5-15-0383(TTY)</w:t>
      </w:r>
      <w:r w:rsidR="009371F9">
        <w:rPr>
          <w:sz w:val="24"/>
          <w:szCs w:val="24"/>
        </w:rPr>
        <w:br/>
      </w:r>
      <w:ins w:id="232" w:author="Author">
        <w:r w:rsidR="00AA3B8B" w:rsidRPr="00AA3B8B">
          <w:t>https://www.justice.gov/crt</w:t>
        </w:r>
        <w:r w:rsidR="00AA3B8B" w:rsidRPr="00AA3B8B" w:rsidDel="00AA3B8B">
          <w:t xml:space="preserve"> </w:t>
        </w:r>
      </w:ins>
      <w:del w:id="233" w:author="Author">
        <w:r w:rsidR="008D42E7" w:rsidDel="00AA3B8B">
          <w:fldChar w:fldCharType="begin"/>
        </w:r>
        <w:r w:rsidR="008D42E7" w:rsidDel="00AA3B8B">
          <w:delInstrText xml:space="preserve"> HYPERLINK "https://beta.ada.gov/" </w:delInstrText>
        </w:r>
        <w:r w:rsidR="008D42E7" w:rsidDel="00AA3B8B">
          <w:fldChar w:fldCharType="separate"/>
        </w:r>
        <w:r w:rsidDel="00AA3B8B">
          <w:rPr>
            <w:color w:val="1155CC"/>
            <w:sz w:val="24"/>
            <w:szCs w:val="24"/>
            <w:u w:val="single"/>
          </w:rPr>
          <w:delText>https://beta.ada.gov/</w:delText>
        </w:r>
        <w:r w:rsidR="008D42E7" w:rsidDel="00AA3B8B">
          <w:rPr>
            <w:color w:val="1155CC"/>
            <w:sz w:val="24"/>
            <w:szCs w:val="24"/>
            <w:u w:val="single"/>
          </w:rPr>
          <w:fldChar w:fldCharType="end"/>
        </w:r>
      </w:del>
      <w:r>
        <w:fldChar w:fldCharType="begin"/>
      </w:r>
      <w:r>
        <w:instrText xml:space="preserve"> HYPERLINK "https://beta.ada.gov/" </w:instrText>
      </w:r>
      <w:r>
        <w:fldChar w:fldCharType="separate"/>
      </w:r>
    </w:p>
    <w:p w14:paraId="5A9CCBC3" w14:textId="46F2AA36" w:rsidR="0050550E" w:rsidRDefault="009214ED" w:rsidP="00406C76">
      <w:pPr>
        <w:numPr>
          <w:ilvl w:val="0"/>
          <w:numId w:val="29"/>
        </w:numPr>
        <w:rPr>
          <w:sz w:val="24"/>
          <w:szCs w:val="24"/>
        </w:rPr>
      </w:pPr>
      <w:r>
        <w:fldChar w:fldCharType="end"/>
      </w:r>
      <w:r>
        <w:rPr>
          <w:sz w:val="24"/>
          <w:szCs w:val="24"/>
        </w:rPr>
        <w:t xml:space="preserve">U.S. Department of Education </w:t>
      </w:r>
      <w:r>
        <w:rPr>
          <w:sz w:val="24"/>
          <w:szCs w:val="24"/>
        </w:rPr>
        <w:br/>
        <w:t>Office of Civil Rights (regarding Section 504)</w:t>
      </w:r>
      <w:r w:rsidR="009371F9">
        <w:rPr>
          <w:sz w:val="24"/>
          <w:szCs w:val="24"/>
        </w:rPr>
        <w:br/>
      </w:r>
      <w:r>
        <w:rPr>
          <w:sz w:val="24"/>
          <w:szCs w:val="24"/>
        </w:rPr>
        <w:t>202-453-6020</w:t>
      </w:r>
      <w:r w:rsidR="009371F9">
        <w:rPr>
          <w:sz w:val="24"/>
          <w:szCs w:val="24"/>
        </w:rPr>
        <w:br/>
      </w:r>
      <w:r>
        <w:rPr>
          <w:sz w:val="24"/>
          <w:szCs w:val="24"/>
        </w:rPr>
        <w:t>TDD: 877-521-2172</w:t>
      </w:r>
      <w:r w:rsidR="009371F9">
        <w:rPr>
          <w:sz w:val="24"/>
          <w:szCs w:val="24"/>
        </w:rPr>
        <w:br/>
      </w:r>
      <w:r>
        <w:rPr>
          <w:sz w:val="24"/>
          <w:szCs w:val="24"/>
        </w:rPr>
        <w:t xml:space="preserve">Email: </w:t>
      </w:r>
      <w:hyperlink r:id="rId18" w:history="1">
        <w:r>
          <w:rPr>
            <w:sz w:val="24"/>
            <w:szCs w:val="24"/>
          </w:rPr>
          <w:t>OCR.DC@ed.gov</w:t>
        </w:r>
      </w:hyperlink>
      <w:r w:rsidR="009371F9">
        <w:br/>
      </w:r>
      <w:hyperlink r:id="rId19" w:history="1">
        <w:r>
          <w:rPr>
            <w:color w:val="1155CC"/>
            <w:sz w:val="24"/>
            <w:szCs w:val="24"/>
            <w:u w:val="single"/>
          </w:rPr>
          <w:t>https://www2.ed.gov/about/offices/list/ocr/504faq.html</w:t>
        </w:r>
      </w:hyperlink>
    </w:p>
    <w:p w14:paraId="4C41DA5F" w14:textId="77777777" w:rsidR="0050550E" w:rsidRDefault="009214ED" w:rsidP="00406C76">
      <w:pPr>
        <w:numPr>
          <w:ilvl w:val="0"/>
          <w:numId w:val="29"/>
        </w:numPr>
        <w:rPr>
          <w:sz w:val="24"/>
          <w:szCs w:val="24"/>
        </w:rPr>
      </w:pPr>
      <w:r>
        <w:rPr>
          <w:sz w:val="24"/>
          <w:szCs w:val="24"/>
        </w:rPr>
        <w:t>American Foundation for the Blind: 212-502-7600 (voice)</w:t>
      </w:r>
    </w:p>
    <w:p w14:paraId="156342E2" w14:textId="4C0561E7" w:rsidR="0050550E" w:rsidRDefault="009214ED" w:rsidP="00406C76">
      <w:pPr>
        <w:numPr>
          <w:ilvl w:val="0"/>
          <w:numId w:val="29"/>
        </w:numPr>
        <w:rPr>
          <w:sz w:val="24"/>
          <w:szCs w:val="24"/>
        </w:rPr>
      </w:pPr>
      <w:r>
        <w:rPr>
          <w:sz w:val="24"/>
          <w:szCs w:val="24"/>
        </w:rPr>
        <w:t>American Speech-Language-Hearing</w:t>
      </w:r>
      <w:ins w:id="234" w:author="Author">
        <w:r w:rsidR="00E6400F">
          <w:rPr>
            <w:sz w:val="24"/>
            <w:szCs w:val="24"/>
          </w:rPr>
          <w:t xml:space="preserve"> Association</w:t>
        </w:r>
      </w:ins>
      <w:r>
        <w:rPr>
          <w:sz w:val="24"/>
          <w:szCs w:val="24"/>
        </w:rPr>
        <w:t>: 800-638-8255 (voice)</w:t>
      </w:r>
    </w:p>
    <w:p w14:paraId="1C099FCF" w14:textId="2EADD9C2" w:rsidR="0050550E" w:rsidRDefault="009214ED" w:rsidP="00406C76">
      <w:pPr>
        <w:numPr>
          <w:ilvl w:val="0"/>
          <w:numId w:val="29"/>
        </w:numPr>
        <w:rPr>
          <w:rFonts w:ascii="Times New Roman" w:eastAsia="Times New Roman" w:hAnsi="Times New Roman" w:cs="Times New Roman"/>
          <w:sz w:val="24"/>
          <w:szCs w:val="24"/>
        </w:rPr>
      </w:pPr>
      <w:del w:id="235" w:author="Author">
        <w:r w:rsidRPr="00ED5E20" w:rsidDel="00ED5E20">
          <w:rPr>
            <w:sz w:val="24"/>
            <w:szCs w:val="24"/>
          </w:rPr>
          <w:lastRenderedPageBreak/>
          <w:delText xml:space="preserve">It is now </w:delText>
        </w:r>
      </w:del>
      <w:ins w:id="236" w:author="Author">
        <w:r w:rsidR="00ED5E20">
          <w:rPr>
            <w:sz w:val="24"/>
            <w:szCs w:val="24"/>
          </w:rPr>
          <w:t>T</w:t>
        </w:r>
      </w:ins>
      <w:del w:id="237" w:author="Author">
        <w:r w:rsidRPr="00ED5E20" w:rsidDel="00ED5E20">
          <w:rPr>
            <w:sz w:val="24"/>
            <w:szCs w:val="24"/>
          </w:rPr>
          <w:delText>t</w:delText>
        </w:r>
      </w:del>
      <w:r w:rsidRPr="00ED5E20">
        <w:rPr>
          <w:sz w:val="24"/>
          <w:szCs w:val="24"/>
        </w:rPr>
        <w:t xml:space="preserve">he ARC </w:t>
      </w:r>
      <w:del w:id="238" w:author="Author">
        <w:r w:rsidRPr="00ED5E20" w:rsidDel="00ED5E20">
          <w:rPr>
            <w:sz w:val="24"/>
            <w:szCs w:val="24"/>
          </w:rPr>
          <w:delText xml:space="preserve">Citizens </w:delText>
        </w:r>
      </w:del>
      <w:r w:rsidRPr="00ED5E20">
        <w:rPr>
          <w:sz w:val="24"/>
          <w:szCs w:val="24"/>
        </w:rPr>
        <w:t>of the United States</w:t>
      </w:r>
      <w:del w:id="239" w:author="Author">
        <w:r w:rsidRPr="00ED5E20" w:rsidDel="00ED5E20">
          <w:rPr>
            <w:sz w:val="24"/>
            <w:szCs w:val="24"/>
          </w:rPr>
          <w:delText>:</w:delText>
        </w:r>
      </w:del>
      <w:r w:rsidRPr="00ED5E20">
        <w:rPr>
          <w:sz w:val="24"/>
          <w:szCs w:val="24"/>
        </w:rPr>
        <w:t xml:space="preserve"> </w:t>
      </w:r>
      <w:ins w:id="240" w:author="Author">
        <w:r w:rsidR="00ED5E20">
          <w:rPr>
            <w:sz w:val="24"/>
            <w:szCs w:val="24"/>
          </w:rPr>
          <w:t>(</w:t>
        </w:r>
      </w:ins>
      <w:r w:rsidRPr="00ED5E20">
        <w:rPr>
          <w:sz w:val="24"/>
          <w:szCs w:val="24"/>
        </w:rPr>
        <w:t>The Arc</w:t>
      </w:r>
      <w:ins w:id="241" w:author="Author">
        <w:r w:rsidR="00ED5E20">
          <w:rPr>
            <w:sz w:val="24"/>
            <w:szCs w:val="24"/>
          </w:rPr>
          <w:t>)</w:t>
        </w:r>
        <w:r w:rsidR="00AA3B8B">
          <w:rPr>
            <w:sz w:val="24"/>
            <w:szCs w:val="24"/>
          </w:rPr>
          <w:t xml:space="preserve">: </w:t>
        </w:r>
      </w:ins>
      <w:del w:id="242" w:author="Author">
        <w:r w:rsidRPr="00ED5E20" w:rsidDel="00AA3B8B">
          <w:rPr>
            <w:sz w:val="24"/>
            <w:szCs w:val="24"/>
          </w:rPr>
          <w:delText>.</w:delText>
        </w:r>
        <w:r w:rsidR="009371F9" w:rsidDel="00AA3B8B">
          <w:rPr>
            <w:sz w:val="24"/>
            <w:szCs w:val="24"/>
          </w:rPr>
          <w:br/>
        </w:r>
        <w:r w:rsidDel="00AA3B8B">
          <w:rPr>
            <w:sz w:val="24"/>
            <w:szCs w:val="24"/>
          </w:rPr>
          <w:delText xml:space="preserve">410-269-1883 </w:delText>
        </w:r>
        <w:r w:rsidR="008D42E7" w:rsidDel="00AA3B8B">
          <w:fldChar w:fldCharType="begin"/>
        </w:r>
        <w:r w:rsidR="008D42E7" w:rsidDel="00AA3B8B">
          <w:delInstrText xml:space="preserve"> HYPERLINK "mailto:info@thearcccr.org" </w:delInstrText>
        </w:r>
        <w:r w:rsidR="008D42E7" w:rsidDel="00AA3B8B">
          <w:fldChar w:fldCharType="separate"/>
        </w:r>
        <w:r w:rsidDel="00AA3B8B">
          <w:rPr>
            <w:sz w:val="24"/>
            <w:szCs w:val="24"/>
          </w:rPr>
          <w:delText>info@thearcccr.org</w:delText>
        </w:r>
        <w:r w:rsidR="008D42E7" w:rsidDel="00AA3B8B">
          <w:rPr>
            <w:sz w:val="24"/>
            <w:szCs w:val="24"/>
          </w:rPr>
          <w:fldChar w:fldCharType="end"/>
        </w:r>
        <w:r w:rsidDel="00AA3B8B">
          <w:rPr>
            <w:sz w:val="24"/>
            <w:szCs w:val="24"/>
          </w:rPr>
          <w:delText>.</w:delText>
        </w:r>
        <w:r w:rsidR="009371F9" w:rsidDel="00AA3B8B">
          <w:rPr>
            <w:sz w:val="24"/>
            <w:szCs w:val="24"/>
          </w:rPr>
          <w:br/>
        </w:r>
      </w:del>
      <w:r>
        <w:rPr>
          <w:sz w:val="24"/>
          <w:szCs w:val="24"/>
        </w:rPr>
        <w:t>800-433-5255 (voice); 800</w:t>
      </w:r>
      <w:ins w:id="243" w:author="Author">
        <w:r w:rsidR="00AA3B8B">
          <w:rPr>
            <w:sz w:val="24"/>
            <w:szCs w:val="24"/>
          </w:rPr>
          <w:t>-</w:t>
        </w:r>
      </w:ins>
      <w:del w:id="244" w:author="Author">
        <w:r w:rsidDel="00AA3B8B">
          <w:rPr>
            <w:sz w:val="24"/>
            <w:szCs w:val="24"/>
          </w:rPr>
          <w:delText>/</w:delText>
        </w:r>
      </w:del>
      <w:r>
        <w:rPr>
          <w:sz w:val="24"/>
          <w:szCs w:val="24"/>
        </w:rPr>
        <w:t>855- 1155 (TTY)</w:t>
      </w:r>
    </w:p>
    <w:p w14:paraId="38449B85" w14:textId="064B47A6" w:rsidR="0050550E" w:rsidRDefault="009214ED" w:rsidP="00406C76">
      <w:pPr>
        <w:numPr>
          <w:ilvl w:val="0"/>
          <w:numId w:val="29"/>
        </w:numPr>
        <w:rPr>
          <w:sz w:val="24"/>
          <w:szCs w:val="24"/>
        </w:rPr>
      </w:pPr>
      <w:r>
        <w:rPr>
          <w:sz w:val="24"/>
          <w:szCs w:val="24"/>
        </w:rPr>
        <w:t>Disability Rights Education and Defense Fund</w:t>
      </w:r>
      <w:ins w:id="245" w:author="Author">
        <w:r w:rsidR="00AA3B8B">
          <w:rPr>
            <w:sz w:val="24"/>
            <w:szCs w:val="24"/>
          </w:rPr>
          <w:t xml:space="preserve">: </w:t>
        </w:r>
      </w:ins>
      <w:del w:id="246" w:author="Author">
        <w:r w:rsidR="009371F9" w:rsidDel="00AA3B8B">
          <w:rPr>
            <w:sz w:val="24"/>
            <w:szCs w:val="24"/>
          </w:rPr>
          <w:br/>
        </w:r>
      </w:del>
      <w:r>
        <w:rPr>
          <w:sz w:val="24"/>
          <w:szCs w:val="24"/>
        </w:rPr>
        <w:t>510-644-2555 (voice)</w:t>
      </w:r>
      <w:ins w:id="247" w:author="Author">
        <w:r w:rsidR="00AA3B8B">
          <w:rPr>
            <w:sz w:val="24"/>
            <w:szCs w:val="24"/>
          </w:rPr>
          <w:t xml:space="preserve">; </w:t>
        </w:r>
        <w:r w:rsidR="00AA3B8B" w:rsidRPr="00AA3B8B">
          <w:rPr>
            <w:sz w:val="24"/>
            <w:szCs w:val="24"/>
          </w:rPr>
          <w:t xml:space="preserve">510-841-8645 </w:t>
        </w:r>
        <w:r w:rsidR="00AA3B8B">
          <w:rPr>
            <w:sz w:val="24"/>
            <w:szCs w:val="24"/>
          </w:rPr>
          <w:t>(</w:t>
        </w:r>
        <w:r w:rsidR="00AA3B8B" w:rsidRPr="00AA3B8B">
          <w:rPr>
            <w:sz w:val="24"/>
            <w:szCs w:val="24"/>
          </w:rPr>
          <w:t>fax/</w:t>
        </w:r>
        <w:r w:rsidR="00AA3B8B">
          <w:rPr>
            <w:sz w:val="24"/>
            <w:szCs w:val="24"/>
          </w:rPr>
          <w:t>TTY)</w:t>
        </w:r>
      </w:ins>
    </w:p>
    <w:p w14:paraId="3B0F168E" w14:textId="77777777" w:rsidR="0050550E" w:rsidRDefault="009214ED">
      <w:pPr>
        <w:rPr>
          <w:sz w:val="24"/>
          <w:szCs w:val="24"/>
        </w:rPr>
      </w:pPr>
      <w:r>
        <w:rPr>
          <w:sz w:val="24"/>
          <w:szCs w:val="24"/>
        </w:rPr>
        <w:t>Additional resources for students with disabilities include:</w:t>
      </w:r>
    </w:p>
    <w:p w14:paraId="4CE12C3D" w14:textId="0AA3901B" w:rsidR="0050550E" w:rsidRDefault="00B50FC0" w:rsidP="00406C76">
      <w:pPr>
        <w:numPr>
          <w:ilvl w:val="0"/>
          <w:numId w:val="115"/>
        </w:numPr>
        <w:rPr>
          <w:rFonts w:ascii="Times New Roman" w:eastAsia="Times New Roman" w:hAnsi="Times New Roman" w:cs="Times New Roman"/>
          <w:sz w:val="24"/>
          <w:szCs w:val="24"/>
        </w:rPr>
      </w:pPr>
      <w:ins w:id="248" w:author="Author">
        <w:r w:rsidRPr="00B50FC0">
          <w:rPr>
            <w:sz w:val="24"/>
            <w:szCs w:val="24"/>
          </w:rPr>
          <w:t>PACER Center, Inc</w:t>
        </w:r>
        <w:r>
          <w:rPr>
            <w:sz w:val="24"/>
            <w:szCs w:val="24"/>
          </w:rPr>
          <w:t>.:</w:t>
        </w:r>
        <w:r w:rsidRPr="00B50FC0">
          <w:rPr>
            <w:sz w:val="24"/>
            <w:szCs w:val="24"/>
          </w:rPr>
          <w:t xml:space="preserve"> </w:t>
        </w:r>
      </w:ins>
      <w:r w:rsidR="009214ED">
        <w:rPr>
          <w:sz w:val="24"/>
          <w:szCs w:val="24"/>
        </w:rPr>
        <w:t xml:space="preserve">Frequently Asked Questions about Career Development for Youth with Disabilities (PDF): Review the following key questions and answers to help with decision-making and </w:t>
      </w:r>
      <w:del w:id="249" w:author="Author">
        <w:r w:rsidR="009214ED" w:rsidDel="00E6400F">
          <w:rPr>
            <w:sz w:val="24"/>
            <w:szCs w:val="24"/>
          </w:rPr>
          <w:delText xml:space="preserve">information </w:delText>
        </w:r>
      </w:del>
      <w:ins w:id="250" w:author="Author">
        <w:r w:rsidR="00E6400F">
          <w:rPr>
            <w:sz w:val="24"/>
            <w:szCs w:val="24"/>
          </w:rPr>
          <w:t>information-</w:t>
        </w:r>
      </w:ins>
      <w:r w:rsidR="009214ED">
        <w:rPr>
          <w:sz w:val="24"/>
          <w:szCs w:val="24"/>
        </w:rPr>
        <w:t>gathering concerning academic and career choices.</w:t>
      </w:r>
      <w:r w:rsidR="004A3F70">
        <w:rPr>
          <w:sz w:val="24"/>
          <w:szCs w:val="24"/>
        </w:rPr>
        <w:t xml:space="preserve"> </w:t>
      </w:r>
      <w:hyperlink r:id="rId20" w:history="1">
        <w:r w:rsidR="004A3F70" w:rsidRPr="004A3F70">
          <w:rPr>
            <w:rStyle w:val="Hyperlink"/>
            <w:sz w:val="24"/>
            <w:szCs w:val="24"/>
          </w:rPr>
          <w:t>https://www.pacer.org/parent/php/PHP-c244.pdf</w:t>
        </w:r>
      </w:hyperlink>
    </w:p>
    <w:p w14:paraId="756AF427" w14:textId="4C1DFD03" w:rsidR="0050550E" w:rsidRPr="00B50FC0" w:rsidRDefault="00B50FC0" w:rsidP="00B50FC0">
      <w:pPr>
        <w:numPr>
          <w:ilvl w:val="0"/>
          <w:numId w:val="115"/>
        </w:numPr>
        <w:rPr>
          <w:sz w:val="24"/>
          <w:szCs w:val="24"/>
        </w:rPr>
      </w:pPr>
      <w:ins w:id="251" w:author="Author">
        <w:r w:rsidRPr="00B50FC0">
          <w:rPr>
            <w:sz w:val="24"/>
            <w:szCs w:val="24"/>
          </w:rPr>
          <w:t>The National Collaborative on Workforce and Disability for Youth</w:t>
        </w:r>
        <w:r>
          <w:rPr>
            <w:sz w:val="24"/>
            <w:szCs w:val="24"/>
          </w:rPr>
          <w:t xml:space="preserve"> </w:t>
        </w:r>
        <w:r w:rsidRPr="00B50FC0">
          <w:rPr>
            <w:sz w:val="24"/>
            <w:szCs w:val="24"/>
          </w:rPr>
          <w:t>(NCWD/Youth)</w:t>
        </w:r>
        <w:r>
          <w:rPr>
            <w:sz w:val="24"/>
            <w:szCs w:val="24"/>
          </w:rPr>
          <w:t>:</w:t>
        </w:r>
        <w:r w:rsidRPr="00B50FC0">
          <w:rPr>
            <w:sz w:val="24"/>
            <w:szCs w:val="24"/>
          </w:rPr>
          <w:t xml:space="preserve"> </w:t>
        </w:r>
      </w:ins>
      <w:r w:rsidR="009214ED" w:rsidRPr="00B50FC0">
        <w:rPr>
          <w:sz w:val="24"/>
          <w:szCs w:val="24"/>
        </w:rPr>
        <w:t>411 on Disability Disclosure</w:t>
      </w:r>
      <w:ins w:id="252" w:author="Author">
        <w:r>
          <w:rPr>
            <w:sz w:val="24"/>
            <w:szCs w:val="24"/>
          </w:rPr>
          <w:t>—</w:t>
        </w:r>
      </w:ins>
      <w:del w:id="253" w:author="Author">
        <w:r w:rsidR="009214ED" w:rsidRPr="00624024" w:rsidDel="00B50FC0">
          <w:rPr>
            <w:sz w:val="24"/>
            <w:szCs w:val="24"/>
          </w:rPr>
          <w:delText xml:space="preserve">: </w:delText>
        </w:r>
      </w:del>
      <w:r w:rsidR="009214ED" w:rsidRPr="00624024">
        <w:rPr>
          <w:sz w:val="24"/>
          <w:szCs w:val="24"/>
        </w:rPr>
        <w:t>A Workbook for Youth with Disabilities: This eight-unit workbook provides students</w:t>
      </w:r>
      <w:ins w:id="254" w:author="Author">
        <w:r w:rsidR="00E6400F">
          <w:rPr>
            <w:sz w:val="24"/>
            <w:szCs w:val="24"/>
          </w:rPr>
          <w:t xml:space="preserve"> with</w:t>
        </w:r>
      </w:ins>
      <w:r w:rsidR="009214ED" w:rsidRPr="00624024">
        <w:rPr>
          <w:sz w:val="24"/>
          <w:szCs w:val="24"/>
        </w:rPr>
        <w:t xml:space="preserve"> resources and activities to increase knowledge and skills to disclose a disability in employment situations</w:t>
      </w:r>
      <w:ins w:id="255" w:author="Author">
        <w:r w:rsidR="00E6400F">
          <w:rPr>
            <w:sz w:val="24"/>
            <w:szCs w:val="24"/>
          </w:rPr>
          <w:t>.</w:t>
        </w:r>
      </w:ins>
      <w:r w:rsidR="00BA2B15" w:rsidRPr="00624024">
        <w:rPr>
          <w:sz w:val="24"/>
          <w:szCs w:val="24"/>
        </w:rPr>
        <w:t xml:space="preserve"> </w:t>
      </w:r>
      <w:r w:rsidR="00F63706" w:rsidRPr="00854413">
        <w:rPr>
          <w:sz w:val="24"/>
          <w:szCs w:val="24"/>
          <w:rPrChange w:id="256" w:author="Author">
            <w:rPr/>
          </w:rPrChange>
        </w:rPr>
        <w:fldChar w:fldCharType="begin"/>
      </w:r>
      <w:r w:rsidR="00F63706" w:rsidRPr="00854413">
        <w:rPr>
          <w:sz w:val="24"/>
          <w:szCs w:val="24"/>
          <w:rPrChange w:id="257" w:author="Author">
            <w:rPr/>
          </w:rPrChange>
        </w:rPr>
        <w:instrText xml:space="preserve"> HYPERLINK "http://depts.washington.edu/doitsum/mer2017/files/6_Monday/561_411_Disability_Disclosure_complete_FINAL-es.pdf" </w:instrText>
      </w:r>
      <w:r w:rsidR="00F63706" w:rsidRPr="00854413">
        <w:rPr>
          <w:sz w:val="24"/>
          <w:szCs w:val="24"/>
          <w:rPrChange w:id="258" w:author="Author">
            <w:rPr>
              <w:rStyle w:val="Hyperlink"/>
            </w:rPr>
          </w:rPrChange>
        </w:rPr>
        <w:fldChar w:fldCharType="separate"/>
      </w:r>
      <w:r w:rsidR="00EF011C" w:rsidRPr="00854413">
        <w:rPr>
          <w:rStyle w:val="Hyperlink"/>
          <w:sz w:val="24"/>
          <w:szCs w:val="24"/>
          <w:rPrChange w:id="259" w:author="Author">
            <w:rPr>
              <w:rStyle w:val="Hyperlink"/>
            </w:rPr>
          </w:rPrChange>
        </w:rPr>
        <w:t>http://depts.washington.edu/doitsum/mer2017/files/6_Monday/561_411_Disability_Disclosure_complete_FINAL-es.pdf</w:t>
      </w:r>
      <w:r w:rsidR="00F63706" w:rsidRPr="00854413">
        <w:rPr>
          <w:rStyle w:val="Hyperlink"/>
          <w:sz w:val="24"/>
          <w:szCs w:val="24"/>
          <w:rPrChange w:id="260" w:author="Author">
            <w:rPr>
              <w:rStyle w:val="Hyperlink"/>
            </w:rPr>
          </w:rPrChange>
        </w:rPr>
        <w:fldChar w:fldCharType="end"/>
      </w:r>
    </w:p>
    <w:p w14:paraId="05D12CC7" w14:textId="3C2081EB" w:rsidR="00BA2B15" w:rsidRDefault="00B50FC0" w:rsidP="00406C76">
      <w:pPr>
        <w:numPr>
          <w:ilvl w:val="0"/>
          <w:numId w:val="115"/>
        </w:numPr>
        <w:rPr>
          <w:sz w:val="24"/>
          <w:szCs w:val="24"/>
        </w:rPr>
      </w:pPr>
      <w:ins w:id="261" w:author="Author">
        <w:r>
          <w:rPr>
            <w:sz w:val="24"/>
            <w:szCs w:val="24"/>
          </w:rPr>
          <w:t xml:space="preserve">U.S. Department of Justice Civil Rights Division: </w:t>
        </w:r>
      </w:ins>
      <w:r w:rsidR="009214ED">
        <w:rPr>
          <w:sz w:val="24"/>
          <w:szCs w:val="24"/>
        </w:rPr>
        <w:t xml:space="preserve">Information on Technical Assistance with the Americans with Disabilities Act: </w:t>
      </w:r>
      <w:ins w:id="262" w:author="Author">
        <w:r w:rsidR="00854413">
          <w:rPr>
            <w:sz w:val="24"/>
            <w:szCs w:val="24"/>
          </w:rPr>
          <w:t>This resource p</w:t>
        </w:r>
      </w:ins>
      <w:del w:id="263" w:author="Author">
        <w:r w:rsidR="009214ED" w:rsidDel="00854413">
          <w:rPr>
            <w:sz w:val="24"/>
            <w:szCs w:val="24"/>
          </w:rPr>
          <w:delText>P</w:delText>
        </w:r>
      </w:del>
      <w:r w:rsidR="009214ED">
        <w:rPr>
          <w:sz w:val="24"/>
          <w:szCs w:val="24"/>
        </w:rPr>
        <w:t>rovides insight on the ADA and guidance on the Department of Justice efforts to reduce barriers to employment for people with disabilities.</w:t>
      </w:r>
      <w:hyperlink r:id="rId21" w:history="1"/>
      <w:r w:rsidR="00BA2B15">
        <w:rPr>
          <w:sz w:val="24"/>
          <w:szCs w:val="24"/>
        </w:rPr>
        <w:t xml:space="preserve"> </w:t>
      </w:r>
      <w:hyperlink r:id="rId22" w:history="1">
        <w:r w:rsidR="00BA2B15" w:rsidRPr="002A5842">
          <w:rPr>
            <w:rStyle w:val="Hyperlink"/>
            <w:sz w:val="24"/>
            <w:szCs w:val="24"/>
          </w:rPr>
          <w:t>https://www.ada.gov/employment.htm</w:t>
        </w:r>
      </w:hyperlink>
    </w:p>
    <w:p w14:paraId="6DF09366" w14:textId="218544E0" w:rsidR="0050550E" w:rsidRDefault="009214ED" w:rsidP="00406C76">
      <w:pPr>
        <w:numPr>
          <w:ilvl w:val="0"/>
          <w:numId w:val="115"/>
        </w:numPr>
      </w:pPr>
      <w:r>
        <w:rPr>
          <w:sz w:val="24"/>
          <w:szCs w:val="24"/>
        </w:rPr>
        <w:t xml:space="preserve">Department for Aging and </w:t>
      </w:r>
      <w:hyperlink r:id="rId23" w:history="1">
        <w:r>
          <w:rPr>
            <w:sz w:val="24"/>
            <w:szCs w:val="24"/>
          </w:rPr>
          <w:t>Rehabilitative Services (DARS) Agency</w:t>
        </w:r>
      </w:hyperlink>
      <w:r>
        <w:rPr>
          <w:sz w:val="24"/>
          <w:szCs w:val="24"/>
        </w:rPr>
        <w:t xml:space="preserve">: The Division of Rehabilitative Services (DRS) works together with students, youth, families, schools, and community agencies and organizations to promote successful transitions from school to work and adult life. </w:t>
      </w:r>
      <w:ins w:id="264" w:author="Author">
        <w:r w:rsidR="00E6400F">
          <w:rPr>
            <w:color w:val="1155CC"/>
            <w:sz w:val="24"/>
            <w:szCs w:val="24"/>
            <w:u w:val="single"/>
          </w:rPr>
          <w:fldChar w:fldCharType="begin"/>
        </w:r>
        <w:r w:rsidR="00E6400F">
          <w:rPr>
            <w:color w:val="1155CC"/>
            <w:sz w:val="24"/>
            <w:szCs w:val="24"/>
            <w:u w:val="single"/>
          </w:rPr>
          <w:instrText xml:space="preserve"> HYPERLINK "</w:instrText>
        </w:r>
      </w:ins>
      <w:r w:rsidR="00E6400F">
        <w:rPr>
          <w:color w:val="1155CC"/>
          <w:sz w:val="24"/>
          <w:szCs w:val="24"/>
          <w:u w:val="single"/>
        </w:rPr>
        <w:instrText>https://www.vadars.org/</w:instrText>
      </w:r>
      <w:ins w:id="265" w:author="Author">
        <w:r w:rsidR="00E6400F">
          <w:rPr>
            <w:color w:val="1155CC"/>
            <w:sz w:val="24"/>
            <w:szCs w:val="24"/>
            <w:u w:val="single"/>
          </w:rPr>
          <w:instrText xml:space="preserve">" </w:instrText>
        </w:r>
        <w:r w:rsidR="00E6400F">
          <w:rPr>
            <w:color w:val="1155CC"/>
            <w:sz w:val="24"/>
            <w:szCs w:val="24"/>
            <w:u w:val="single"/>
          </w:rPr>
          <w:fldChar w:fldCharType="separate"/>
        </w:r>
      </w:ins>
      <w:r w:rsidR="00E6400F" w:rsidRPr="00845EDA">
        <w:rPr>
          <w:rStyle w:val="Hyperlink"/>
          <w:sz w:val="24"/>
          <w:szCs w:val="24"/>
        </w:rPr>
        <w:t>https://www.vadars.org/</w:t>
      </w:r>
      <w:ins w:id="266" w:author="Author">
        <w:r w:rsidR="00E6400F">
          <w:rPr>
            <w:color w:val="1155CC"/>
            <w:sz w:val="24"/>
            <w:szCs w:val="24"/>
            <w:u w:val="single"/>
          </w:rPr>
          <w:fldChar w:fldCharType="end"/>
        </w:r>
      </w:ins>
    </w:p>
    <w:p w14:paraId="4153ADC9" w14:textId="6C9AC560" w:rsidR="0050550E" w:rsidRDefault="009214ED" w:rsidP="00406C76">
      <w:pPr>
        <w:numPr>
          <w:ilvl w:val="0"/>
          <w:numId w:val="115"/>
        </w:numPr>
        <w:rPr>
          <w:sz w:val="24"/>
          <w:szCs w:val="24"/>
        </w:rPr>
      </w:pPr>
      <w:r>
        <w:rPr>
          <w:sz w:val="24"/>
          <w:szCs w:val="24"/>
        </w:rPr>
        <w:t xml:space="preserve">The Department for the Blind and Vision </w:t>
      </w:r>
      <w:r w:rsidRPr="00B50FC0">
        <w:rPr>
          <w:sz w:val="24"/>
          <w:szCs w:val="24"/>
        </w:rPr>
        <w:t xml:space="preserve">Impaired </w:t>
      </w:r>
      <w:r w:rsidRPr="00624024">
        <w:rPr>
          <w:sz w:val="24"/>
          <w:szCs w:val="24"/>
          <w:rPrChange w:id="267" w:author="Author">
            <w:rPr/>
          </w:rPrChange>
        </w:rPr>
        <w:t>(DBVI)</w:t>
      </w:r>
      <w:r w:rsidRPr="00B50FC0">
        <w:rPr>
          <w:sz w:val="24"/>
          <w:szCs w:val="24"/>
        </w:rPr>
        <w:t>: The</w:t>
      </w:r>
      <w:r>
        <w:rPr>
          <w:sz w:val="24"/>
          <w:szCs w:val="24"/>
        </w:rPr>
        <w:t xml:space="preserve"> DBVI is committed to providing quality services to assist Virginia’s citizens who are blind, deafblind, or vision impaired in achieving their maximum level of employment, educati</w:t>
      </w:r>
      <w:r w:rsidR="00BA2B15">
        <w:rPr>
          <w:sz w:val="24"/>
          <w:szCs w:val="24"/>
        </w:rPr>
        <w:t xml:space="preserve">on, and personal independence. </w:t>
      </w:r>
      <w:hyperlink r:id="rId24" w:history="1">
        <w:r>
          <w:rPr>
            <w:color w:val="1155CC"/>
            <w:sz w:val="24"/>
            <w:szCs w:val="24"/>
            <w:u w:val="single"/>
          </w:rPr>
          <w:t>https://www.vdbvi.org/</w:t>
        </w:r>
      </w:hyperlink>
    </w:p>
    <w:p w14:paraId="423ECA11" w14:textId="098C01E4" w:rsidR="0050550E" w:rsidRDefault="009214ED" w:rsidP="00406C76">
      <w:pPr>
        <w:numPr>
          <w:ilvl w:val="0"/>
          <w:numId w:val="115"/>
        </w:numPr>
        <w:rPr>
          <w:sz w:val="24"/>
          <w:szCs w:val="24"/>
        </w:rPr>
      </w:pPr>
      <w:r>
        <w:rPr>
          <w:sz w:val="24"/>
          <w:szCs w:val="24"/>
        </w:rPr>
        <w:t xml:space="preserve">Job Accommodation Network: </w:t>
      </w:r>
      <w:ins w:id="268" w:author="Author">
        <w:r w:rsidR="00854413">
          <w:rPr>
            <w:sz w:val="24"/>
            <w:szCs w:val="24"/>
          </w:rPr>
          <w:t>JAN p</w:t>
        </w:r>
      </w:ins>
      <w:del w:id="269" w:author="Author">
        <w:r w:rsidDel="00854413">
          <w:rPr>
            <w:sz w:val="24"/>
            <w:szCs w:val="24"/>
          </w:rPr>
          <w:delText>p</w:delText>
        </w:r>
      </w:del>
      <w:r>
        <w:rPr>
          <w:sz w:val="24"/>
          <w:szCs w:val="24"/>
        </w:rPr>
        <w:t>rovides information and guidance on workplace accommodations for employers and individuals with disabilities.</w:t>
      </w:r>
      <w:hyperlink r:id="rId25" w:history="1">
        <w:r>
          <w:rPr>
            <w:sz w:val="24"/>
            <w:szCs w:val="24"/>
          </w:rPr>
          <w:t xml:space="preserve"> </w:t>
        </w:r>
      </w:hyperlink>
      <w:hyperlink r:id="rId26" w:history="1">
        <w:r>
          <w:rPr>
            <w:color w:val="1155CC"/>
            <w:sz w:val="24"/>
            <w:szCs w:val="24"/>
            <w:u w:val="single"/>
          </w:rPr>
          <w:t>https://askjan.org/</w:t>
        </w:r>
      </w:hyperlink>
    </w:p>
    <w:p w14:paraId="7DDAC40A" w14:textId="2DAFB78F" w:rsidR="0050550E" w:rsidRDefault="00624024" w:rsidP="00406C76">
      <w:pPr>
        <w:numPr>
          <w:ilvl w:val="0"/>
          <w:numId w:val="115"/>
        </w:numPr>
        <w:rPr>
          <w:sz w:val="24"/>
          <w:szCs w:val="24"/>
        </w:rPr>
      </w:pPr>
      <w:ins w:id="270" w:author="Author">
        <w:r>
          <w:rPr>
            <w:sz w:val="24"/>
            <w:szCs w:val="24"/>
          </w:rPr>
          <w:t xml:space="preserve">U.S. Department of Labor </w:t>
        </w:r>
      </w:ins>
      <w:r w:rsidR="009214ED">
        <w:rPr>
          <w:sz w:val="24"/>
          <w:szCs w:val="24"/>
        </w:rPr>
        <w:t xml:space="preserve">Office of Disability Employment Policy (ODEP): </w:t>
      </w:r>
      <w:del w:id="271" w:author="Author">
        <w:r w:rsidR="009214ED" w:rsidDel="00624024">
          <w:rPr>
            <w:sz w:val="24"/>
            <w:szCs w:val="24"/>
          </w:rPr>
          <w:delText xml:space="preserve">The Office of Disability Employment Policy (ODEP) is an agency within the U.S. Department of Labor. </w:delText>
        </w:r>
      </w:del>
      <w:r w:rsidR="009214ED">
        <w:rPr>
          <w:sz w:val="24"/>
          <w:szCs w:val="24"/>
        </w:rPr>
        <w:t>ODEP provides national leadership to increase employment opportunities for adults and youth with disabilities while eliminating barriers to employment.</w:t>
      </w:r>
      <w:hyperlink r:id="rId27" w:history="1">
        <w:r w:rsidR="009214ED">
          <w:rPr>
            <w:sz w:val="24"/>
            <w:szCs w:val="24"/>
          </w:rPr>
          <w:t xml:space="preserve"> </w:t>
        </w:r>
      </w:hyperlink>
      <w:hyperlink r:id="rId28" w:history="1">
        <w:r w:rsidR="009214ED">
          <w:rPr>
            <w:color w:val="1155CC"/>
            <w:sz w:val="24"/>
            <w:szCs w:val="24"/>
            <w:u w:val="single"/>
          </w:rPr>
          <w:t>https://www.dol.gov/agencies/odep</w:t>
        </w:r>
      </w:hyperlink>
    </w:p>
    <w:p w14:paraId="4C9FB9FB" w14:textId="0600DEB7" w:rsidR="0050550E" w:rsidRDefault="00A843FD" w:rsidP="00406C76">
      <w:pPr>
        <w:numPr>
          <w:ilvl w:val="0"/>
          <w:numId w:val="115"/>
        </w:numPr>
        <w:rPr>
          <w:sz w:val="24"/>
          <w:szCs w:val="24"/>
        </w:rPr>
      </w:pPr>
      <w:ins w:id="272" w:author="Author">
        <w:r w:rsidRPr="00A843FD">
          <w:rPr>
            <w:sz w:val="24"/>
            <w:szCs w:val="24"/>
          </w:rPr>
          <w:t>The National Center on Leadership for the Employment and Economic Advancement of People with Disabilities (LEAD)</w:t>
        </w:r>
      </w:ins>
      <w:del w:id="273" w:author="Author">
        <w:r w:rsidR="009214ED" w:rsidDel="00A843FD">
          <w:rPr>
            <w:sz w:val="24"/>
            <w:szCs w:val="24"/>
          </w:rPr>
          <w:delText xml:space="preserve">The Office of Disability Employment Policy’s LEAD </w:delText>
        </w:r>
        <w:r w:rsidR="009214ED" w:rsidDel="00A843FD">
          <w:rPr>
            <w:sz w:val="24"/>
            <w:szCs w:val="24"/>
          </w:rPr>
          <w:lastRenderedPageBreak/>
          <w:delText>Center</w:delText>
        </w:r>
      </w:del>
      <w:r w:rsidR="009214ED">
        <w:rPr>
          <w:sz w:val="24"/>
          <w:szCs w:val="24"/>
        </w:rPr>
        <w:t xml:space="preserve">: The LEAD Center improves employment and economic advancement outcomes for all people with disabilities. Check out </w:t>
      </w:r>
      <w:del w:id="274" w:author="Author">
        <w:r w:rsidR="009214ED" w:rsidDel="00A843FD">
          <w:rPr>
            <w:sz w:val="24"/>
            <w:szCs w:val="24"/>
          </w:rPr>
          <w:delText>the resources available on Discovery</w:delText>
        </w:r>
      </w:del>
      <w:ins w:id="275" w:author="Author">
        <w:r>
          <w:rPr>
            <w:sz w:val="24"/>
            <w:szCs w:val="24"/>
          </w:rPr>
          <w:t>customized employment and discovery</w:t>
        </w:r>
      </w:ins>
      <w:r w:rsidR="009214ED">
        <w:rPr>
          <w:sz w:val="24"/>
          <w:szCs w:val="24"/>
        </w:rPr>
        <w:t>.</w:t>
      </w:r>
      <w:hyperlink r:id="rId29" w:history="1">
        <w:r w:rsidR="009214ED">
          <w:rPr>
            <w:sz w:val="24"/>
            <w:szCs w:val="24"/>
          </w:rPr>
          <w:t xml:space="preserve"> </w:t>
        </w:r>
      </w:hyperlink>
      <w:hyperlink r:id="rId30" w:history="1">
        <w:r w:rsidR="009214ED">
          <w:rPr>
            <w:color w:val="1155CC"/>
            <w:sz w:val="24"/>
            <w:szCs w:val="24"/>
            <w:u w:val="single"/>
          </w:rPr>
          <w:t>http://www.leadcenter.org/customized-employment/discovery</w:t>
        </w:r>
      </w:hyperlink>
    </w:p>
    <w:p w14:paraId="26AE9FE3" w14:textId="17752137" w:rsidR="0050550E" w:rsidRDefault="00A843FD" w:rsidP="00406C76">
      <w:pPr>
        <w:numPr>
          <w:ilvl w:val="0"/>
          <w:numId w:val="115"/>
        </w:numPr>
        <w:ind w:left="806"/>
        <w:rPr>
          <w:sz w:val="24"/>
          <w:szCs w:val="24"/>
        </w:rPr>
      </w:pPr>
      <w:ins w:id="276" w:author="Author">
        <w:r>
          <w:rPr>
            <w:sz w:val="24"/>
            <w:szCs w:val="24"/>
          </w:rPr>
          <w:t xml:space="preserve">Virginia Commonwealth University: </w:t>
        </w:r>
      </w:ins>
      <w:r w:rsidR="009214ED">
        <w:rPr>
          <w:sz w:val="24"/>
          <w:szCs w:val="24"/>
        </w:rPr>
        <w:t>Disclosure Decisions</w:t>
      </w:r>
      <w:del w:id="277" w:author="Author">
        <w:r w:rsidR="009214ED" w:rsidDel="00A843FD">
          <w:rPr>
            <w:sz w:val="24"/>
            <w:szCs w:val="24"/>
          </w:rPr>
          <w:delText>:</w:delText>
        </w:r>
      </w:del>
      <w:r w:rsidR="009214ED">
        <w:rPr>
          <w:sz w:val="24"/>
          <w:szCs w:val="24"/>
        </w:rPr>
        <w:t xml:space="preserve"> To Get the Job (PDF): Review this 3-step process for deciding when to disclose a disability to a business. </w:t>
      </w:r>
      <w:hyperlink r:id="rId31" w:history="1">
        <w:r w:rsidR="009214ED">
          <w:rPr>
            <w:color w:val="1155CC"/>
            <w:sz w:val="24"/>
            <w:szCs w:val="24"/>
            <w:u w:val="single"/>
          </w:rPr>
          <w:t>http://www.worksupport.com/documents/disclosure_decisions1.pdf</w:t>
        </w:r>
      </w:hyperlink>
    </w:p>
    <w:p w14:paraId="143888CE" w14:textId="3988B2C4" w:rsidR="0050550E" w:rsidRDefault="008D42E7" w:rsidP="00406C76">
      <w:pPr>
        <w:numPr>
          <w:ilvl w:val="0"/>
          <w:numId w:val="115"/>
        </w:numPr>
        <w:ind w:left="806"/>
        <w:rPr>
          <w:sz w:val="24"/>
          <w:szCs w:val="24"/>
        </w:rPr>
      </w:pPr>
      <w:r>
        <w:fldChar w:fldCharType="begin"/>
      </w:r>
      <w:r>
        <w:instrText xml:space="preserve"> HYPERLINK "https://transitionta.org/" </w:instrText>
      </w:r>
      <w:r>
        <w:fldChar w:fldCharType="separate"/>
      </w:r>
      <w:r w:rsidR="009214ED">
        <w:rPr>
          <w:sz w:val="24"/>
          <w:szCs w:val="24"/>
        </w:rPr>
        <w:t>National T</w:t>
      </w:r>
      <w:ins w:id="278" w:author="Author">
        <w:r w:rsidR="00A843FD">
          <w:rPr>
            <w:sz w:val="24"/>
            <w:szCs w:val="24"/>
          </w:rPr>
          <w:t xml:space="preserve">echnical </w:t>
        </w:r>
      </w:ins>
      <w:r w:rsidR="009214ED">
        <w:rPr>
          <w:sz w:val="24"/>
          <w:szCs w:val="24"/>
        </w:rPr>
        <w:t>A</w:t>
      </w:r>
      <w:ins w:id="279" w:author="Author">
        <w:r w:rsidR="00A843FD">
          <w:rPr>
            <w:sz w:val="24"/>
            <w:szCs w:val="24"/>
          </w:rPr>
          <w:t>ssistance</w:t>
        </w:r>
      </w:ins>
      <w:r w:rsidR="009214ED">
        <w:rPr>
          <w:sz w:val="24"/>
          <w:szCs w:val="24"/>
        </w:rPr>
        <w:t xml:space="preserve"> Center on Transition</w:t>
      </w:r>
      <w:r>
        <w:rPr>
          <w:sz w:val="24"/>
          <w:szCs w:val="24"/>
        </w:rPr>
        <w:fldChar w:fldCharType="end"/>
      </w:r>
      <w:r w:rsidR="009214ED">
        <w:rPr>
          <w:sz w:val="24"/>
          <w:szCs w:val="24"/>
        </w:rPr>
        <w:t xml:space="preserve">: This is the national center for technical assistance on secondary transition where you can find sample IEPs, sample goals, research on what works, and a multitude of additional resources on secondary transition for all students. </w:t>
      </w:r>
      <w:hyperlink r:id="rId32" w:history="1">
        <w:r w:rsidR="009214ED">
          <w:rPr>
            <w:color w:val="1155CC"/>
            <w:sz w:val="24"/>
            <w:szCs w:val="24"/>
            <w:u w:val="single"/>
          </w:rPr>
          <w:t>https://transitionta.org/</w:t>
        </w:r>
      </w:hyperlink>
    </w:p>
    <w:p w14:paraId="61843183" w14:textId="77777777" w:rsidR="009371F9" w:rsidRDefault="009371F9">
      <w:pPr>
        <w:rPr>
          <w:b/>
          <w:sz w:val="24"/>
          <w:szCs w:val="24"/>
          <w:highlight w:val="white"/>
        </w:rPr>
      </w:pPr>
    </w:p>
    <w:p w14:paraId="08A286DF" w14:textId="77777777" w:rsidR="0050550E" w:rsidRPr="00EC3D0F" w:rsidRDefault="009214ED" w:rsidP="00F40BA7">
      <w:pPr>
        <w:pStyle w:val="ParagraphSection"/>
        <w:keepNext/>
        <w:outlineLvl w:val="1"/>
        <w:rPr>
          <w:highlight w:val="white"/>
        </w:rPr>
      </w:pPr>
      <w:bookmarkStart w:id="280" w:name="_Toc101872304"/>
      <w:bookmarkStart w:id="281" w:name="_Toc102043952"/>
      <w:bookmarkStart w:id="282" w:name="_Toc102044861"/>
      <w:r w:rsidRPr="00EC3D0F">
        <w:rPr>
          <w:highlight w:val="white"/>
        </w:rPr>
        <w:t>Federal and State Labor Regulations</w:t>
      </w:r>
      <w:bookmarkEnd w:id="280"/>
      <w:bookmarkEnd w:id="281"/>
      <w:bookmarkEnd w:id="282"/>
    </w:p>
    <w:p w14:paraId="5E1CDFD1" w14:textId="3C1899B5" w:rsidR="0050550E" w:rsidRDefault="009214ED">
      <w:pPr>
        <w:rPr>
          <w:sz w:val="24"/>
          <w:szCs w:val="24"/>
        </w:rPr>
      </w:pPr>
      <w:r>
        <w:rPr>
          <w:sz w:val="24"/>
          <w:szCs w:val="24"/>
        </w:rPr>
        <w:t>All HQWBL experiences must abide by applicable child labor and workplace safety regulations. The HQWBL coordinator/teacher</w:t>
      </w:r>
      <w:del w:id="283" w:author="Author">
        <w:r w:rsidDel="008F6BF9">
          <w:rPr>
            <w:sz w:val="24"/>
            <w:szCs w:val="24"/>
          </w:rPr>
          <w:delText>/point of contact</w:delText>
        </w:r>
      </w:del>
      <w:ins w:id="284" w:author="Author">
        <w:r w:rsidR="008F6BF9">
          <w:rPr>
            <w:sz w:val="24"/>
            <w:szCs w:val="24"/>
          </w:rPr>
          <w:t>/point-of-contact</w:t>
        </w:r>
      </w:ins>
      <w:r>
        <w:rPr>
          <w:sz w:val="24"/>
          <w:szCs w:val="24"/>
        </w:rPr>
        <w:t xml:space="preserve"> must keep abreast of such regulations to ensure compliance. The HQWBL coordinator/teacher</w:t>
      </w:r>
      <w:del w:id="285" w:author="Author">
        <w:r w:rsidDel="008F6BF9">
          <w:rPr>
            <w:sz w:val="24"/>
            <w:szCs w:val="24"/>
          </w:rPr>
          <w:delText>/point of contact</w:delText>
        </w:r>
      </w:del>
      <w:ins w:id="286" w:author="Author">
        <w:r w:rsidR="008F6BF9">
          <w:rPr>
            <w:sz w:val="24"/>
            <w:szCs w:val="24"/>
          </w:rPr>
          <w:t>/point-of-contact</w:t>
        </w:r>
      </w:ins>
      <w:r>
        <w:rPr>
          <w:sz w:val="24"/>
          <w:szCs w:val="24"/>
        </w:rPr>
        <w:t xml:space="preserve"> must never attempt to interpret the law or confront an employer.</w:t>
      </w:r>
    </w:p>
    <w:p w14:paraId="14C347B8" w14:textId="16CD9078" w:rsidR="0050550E" w:rsidRDefault="009214ED">
      <w:pPr>
        <w:rPr>
          <w:sz w:val="24"/>
          <w:szCs w:val="24"/>
        </w:rPr>
      </w:pPr>
      <w:r>
        <w:rPr>
          <w:sz w:val="24"/>
          <w:szCs w:val="24"/>
        </w:rPr>
        <w:t>If any procedure is questioned, the HQWBL coordinator/teacher</w:t>
      </w:r>
      <w:del w:id="287" w:author="Author">
        <w:r w:rsidDel="008F6BF9">
          <w:rPr>
            <w:sz w:val="24"/>
            <w:szCs w:val="24"/>
          </w:rPr>
          <w:delText>/point of contact</w:delText>
        </w:r>
      </w:del>
      <w:ins w:id="288" w:author="Author">
        <w:r w:rsidR="008F6BF9">
          <w:rPr>
            <w:sz w:val="24"/>
            <w:szCs w:val="24"/>
          </w:rPr>
          <w:t>/point-of-contact</w:t>
        </w:r>
      </w:ins>
      <w:r>
        <w:rPr>
          <w:sz w:val="24"/>
          <w:szCs w:val="24"/>
        </w:rPr>
        <w:t xml:space="preserve"> should call the state or federal labor office for assistance. Contact numbers for state and federal labor offices are available on the following websites:</w:t>
      </w:r>
    </w:p>
    <w:p w14:paraId="22A31BD0" w14:textId="1B207C23" w:rsidR="0050550E" w:rsidRDefault="00275207" w:rsidP="00406C76">
      <w:pPr>
        <w:numPr>
          <w:ilvl w:val="0"/>
          <w:numId w:val="87"/>
        </w:numPr>
        <w:pBdr>
          <w:top w:val="nil"/>
          <w:left w:val="nil"/>
          <w:bottom w:val="nil"/>
          <w:right w:val="nil"/>
          <w:between w:val="nil"/>
        </w:pBdr>
        <w:rPr>
          <w:color w:val="000000"/>
          <w:sz w:val="24"/>
          <w:szCs w:val="24"/>
        </w:rPr>
      </w:pPr>
      <w:hyperlink r:id="rId33">
        <w:r w:rsidR="009214ED">
          <w:rPr>
            <w:color w:val="0563C1"/>
            <w:sz w:val="24"/>
            <w:szCs w:val="24"/>
            <w:u w:val="single"/>
          </w:rPr>
          <w:t xml:space="preserve">U.S. Department of Labor, Employment Standards Administration, Wage and Hour Division </w:t>
        </w:r>
      </w:hyperlink>
    </w:p>
    <w:p w14:paraId="666EB65A" w14:textId="4170B129" w:rsidR="0050550E" w:rsidRDefault="00275207" w:rsidP="00406C76">
      <w:pPr>
        <w:numPr>
          <w:ilvl w:val="0"/>
          <w:numId w:val="87"/>
        </w:numPr>
        <w:pBdr>
          <w:top w:val="nil"/>
          <w:left w:val="nil"/>
          <w:bottom w:val="nil"/>
          <w:right w:val="nil"/>
          <w:between w:val="nil"/>
        </w:pBdr>
        <w:rPr>
          <w:color w:val="000000"/>
          <w:sz w:val="24"/>
          <w:szCs w:val="24"/>
        </w:rPr>
      </w:pPr>
      <w:hyperlink r:id="rId34">
        <w:r w:rsidR="009214ED">
          <w:rPr>
            <w:color w:val="0563C1"/>
            <w:sz w:val="24"/>
            <w:szCs w:val="24"/>
            <w:u w:val="single"/>
          </w:rPr>
          <w:t xml:space="preserve">Virginia Department of Labor and Industry (VDOLI), Labor and Employment Law </w:t>
        </w:r>
      </w:hyperlink>
    </w:p>
    <w:p w14:paraId="405698F3" w14:textId="77777777" w:rsidR="0050550E" w:rsidRDefault="0050550E">
      <w:pPr>
        <w:rPr>
          <w:color w:val="000000"/>
          <w:sz w:val="24"/>
          <w:szCs w:val="24"/>
        </w:rPr>
      </w:pPr>
    </w:p>
    <w:p w14:paraId="55367E97" w14:textId="77777777" w:rsidR="0050550E" w:rsidRDefault="009214ED" w:rsidP="00F40BA7">
      <w:pPr>
        <w:pStyle w:val="ParagraphSection"/>
        <w:outlineLvl w:val="1"/>
        <w:rPr>
          <w:highlight w:val="white"/>
        </w:rPr>
      </w:pPr>
      <w:bookmarkStart w:id="289" w:name="_Toc101872305"/>
      <w:bookmarkStart w:id="290" w:name="_Toc102043953"/>
      <w:bookmarkStart w:id="291" w:name="_Toc102044862"/>
      <w:r w:rsidRPr="00EC3D0F">
        <w:rPr>
          <w:highlight w:val="white"/>
        </w:rPr>
        <w:t>Coordination of High-Quality Work-Based Learning Experiences</w:t>
      </w:r>
      <w:bookmarkEnd w:id="289"/>
      <w:bookmarkEnd w:id="290"/>
      <w:bookmarkEnd w:id="291"/>
      <w:r>
        <w:rPr>
          <w:highlight w:val="white"/>
        </w:rPr>
        <w:t xml:space="preserve"> </w:t>
      </w:r>
    </w:p>
    <w:p w14:paraId="26A3384E" w14:textId="1FC8117D" w:rsidR="0050550E" w:rsidRDefault="009214ED">
      <w:pPr>
        <w:ind w:right="8"/>
        <w:rPr>
          <w:sz w:val="24"/>
          <w:szCs w:val="24"/>
        </w:rPr>
      </w:pPr>
      <w:r>
        <w:rPr>
          <w:sz w:val="24"/>
          <w:szCs w:val="24"/>
        </w:rPr>
        <w:t>School divisions should provide coordination of all HQWBL experiences. The HQWBL coordinator/teacher</w:t>
      </w:r>
      <w:del w:id="292" w:author="Author">
        <w:r w:rsidDel="008F6BF9">
          <w:rPr>
            <w:sz w:val="24"/>
            <w:szCs w:val="24"/>
          </w:rPr>
          <w:delText>/point of contact</w:delText>
        </w:r>
      </w:del>
      <w:ins w:id="293" w:author="Author">
        <w:r w:rsidR="008F6BF9">
          <w:rPr>
            <w:sz w:val="24"/>
            <w:szCs w:val="24"/>
          </w:rPr>
          <w:t>/point-of-contact</w:t>
        </w:r>
      </w:ins>
      <w:r>
        <w:rPr>
          <w:sz w:val="24"/>
          <w:szCs w:val="24"/>
        </w:rPr>
        <w:t xml:space="preserve"> will be employees designated by the school or school division administrators. Coordinators </w:t>
      </w:r>
      <w:r w:rsidR="00424C60">
        <w:rPr>
          <w:sz w:val="24"/>
          <w:szCs w:val="24"/>
        </w:rPr>
        <w:t xml:space="preserve">of </w:t>
      </w:r>
      <w:r>
        <w:rPr>
          <w:sz w:val="24"/>
          <w:szCs w:val="24"/>
        </w:rPr>
        <w:t>HQWBL experiences should have a minimum goal of one coordination visit to the workplace per month and no fewer than one visit per grading period. The visits should include conferences involving the student, the HQWBL coordinator/teacher</w:t>
      </w:r>
      <w:del w:id="294" w:author="Author">
        <w:r w:rsidDel="008F6BF9">
          <w:rPr>
            <w:sz w:val="24"/>
            <w:szCs w:val="24"/>
          </w:rPr>
          <w:delText>/point of contact</w:delText>
        </w:r>
      </w:del>
      <w:ins w:id="295" w:author="Author">
        <w:r w:rsidR="008F6BF9">
          <w:rPr>
            <w:sz w:val="24"/>
            <w:szCs w:val="24"/>
          </w:rPr>
          <w:t>/point-of-contact</w:t>
        </w:r>
      </w:ins>
      <w:r>
        <w:rPr>
          <w:sz w:val="24"/>
          <w:szCs w:val="24"/>
        </w:rPr>
        <w:t>, and a workplace representative to discuss the training plan (if applicable) and to evaluate student performance and progress.</w:t>
      </w:r>
    </w:p>
    <w:p w14:paraId="5EB3CCD2" w14:textId="77777777" w:rsidR="0050550E" w:rsidRDefault="0050550E">
      <w:pPr>
        <w:rPr>
          <w:sz w:val="24"/>
          <w:szCs w:val="24"/>
        </w:rPr>
      </w:pPr>
    </w:p>
    <w:p w14:paraId="32C56EE1" w14:textId="55D88069" w:rsidR="0050550E" w:rsidRDefault="009214ED" w:rsidP="00F40BA7">
      <w:pPr>
        <w:pStyle w:val="ParagraphSection"/>
        <w:outlineLvl w:val="1"/>
        <w:rPr>
          <w:highlight w:val="white"/>
        </w:rPr>
      </w:pPr>
      <w:bookmarkStart w:id="296" w:name="_Toc101872306"/>
      <w:bookmarkStart w:id="297" w:name="_Toc102043954"/>
      <w:bookmarkStart w:id="298" w:name="_Toc102044863"/>
      <w:r w:rsidRPr="00EC3D0F">
        <w:rPr>
          <w:highlight w:val="white"/>
        </w:rPr>
        <w:t>Hi</w:t>
      </w:r>
      <w:r w:rsidR="00F07AEE">
        <w:rPr>
          <w:highlight w:val="white"/>
        </w:rPr>
        <w:t>gh-Quality Work-Based Learning Coordinator/T</w:t>
      </w:r>
      <w:r w:rsidRPr="00EC3D0F">
        <w:rPr>
          <w:highlight w:val="white"/>
        </w:rPr>
        <w:t>eacher</w:t>
      </w:r>
      <w:del w:id="299" w:author="Author">
        <w:r w:rsidRPr="00EC3D0F" w:rsidDel="008F6BF9">
          <w:rPr>
            <w:highlight w:val="white"/>
          </w:rPr>
          <w:delText>/</w:delText>
        </w:r>
        <w:r w:rsidR="00F07AEE" w:rsidDel="008F6BF9">
          <w:rPr>
            <w:highlight w:val="white"/>
          </w:rPr>
          <w:delText>Point of C</w:delText>
        </w:r>
        <w:r w:rsidRPr="00EC3D0F" w:rsidDel="008F6BF9">
          <w:rPr>
            <w:highlight w:val="white"/>
          </w:rPr>
          <w:delText>ontact</w:delText>
        </w:r>
      </w:del>
      <w:ins w:id="300" w:author="Author">
        <w:r w:rsidR="008F6BF9">
          <w:rPr>
            <w:highlight w:val="white"/>
          </w:rPr>
          <w:t>/</w:t>
        </w:r>
        <w:r w:rsidR="00CB328F">
          <w:rPr>
            <w:highlight w:val="white"/>
          </w:rPr>
          <w:t>P</w:t>
        </w:r>
        <w:del w:id="301" w:author="Author">
          <w:r w:rsidR="008F6BF9" w:rsidDel="00CB328F">
            <w:rPr>
              <w:highlight w:val="white"/>
            </w:rPr>
            <w:delText>p</w:delText>
          </w:r>
        </w:del>
        <w:r w:rsidR="008F6BF9">
          <w:rPr>
            <w:highlight w:val="white"/>
          </w:rPr>
          <w:t>oint-of-</w:t>
        </w:r>
        <w:del w:id="302" w:author="Author">
          <w:r w:rsidR="008F6BF9" w:rsidDel="00CB328F">
            <w:rPr>
              <w:highlight w:val="white"/>
            </w:rPr>
            <w:delText>c</w:delText>
          </w:r>
        </w:del>
        <w:r w:rsidR="00CB328F">
          <w:rPr>
            <w:highlight w:val="white"/>
          </w:rPr>
          <w:t>C</w:t>
        </w:r>
        <w:r w:rsidR="008F6BF9">
          <w:rPr>
            <w:highlight w:val="white"/>
          </w:rPr>
          <w:t>ontact</w:t>
        </w:r>
      </w:ins>
      <w:r w:rsidRPr="00EC3D0F">
        <w:rPr>
          <w:highlight w:val="white"/>
        </w:rPr>
        <w:t xml:space="preserve"> Qualifications</w:t>
      </w:r>
      <w:bookmarkEnd w:id="296"/>
      <w:bookmarkEnd w:id="297"/>
      <w:bookmarkEnd w:id="298"/>
      <w:r>
        <w:rPr>
          <w:highlight w:val="white"/>
        </w:rPr>
        <w:t xml:space="preserve"> </w:t>
      </w:r>
    </w:p>
    <w:p w14:paraId="5B3B785E" w14:textId="023197B5" w:rsidR="0050550E" w:rsidRDefault="009214ED">
      <w:pPr>
        <w:ind w:right="8"/>
        <w:rPr>
          <w:sz w:val="24"/>
          <w:szCs w:val="24"/>
        </w:rPr>
      </w:pPr>
      <w:r>
        <w:rPr>
          <w:sz w:val="24"/>
          <w:szCs w:val="24"/>
        </w:rPr>
        <w:lastRenderedPageBreak/>
        <w:t>A HQWBL coordinator/teacher</w:t>
      </w:r>
      <w:del w:id="303" w:author="Author">
        <w:r w:rsidDel="008F6BF9">
          <w:rPr>
            <w:sz w:val="24"/>
            <w:szCs w:val="24"/>
          </w:rPr>
          <w:delText>/point of contact</w:delText>
        </w:r>
      </w:del>
      <w:ins w:id="304" w:author="Author">
        <w:r w:rsidR="008F6BF9">
          <w:rPr>
            <w:sz w:val="24"/>
            <w:szCs w:val="24"/>
          </w:rPr>
          <w:t>/point-of-contact</w:t>
        </w:r>
      </w:ins>
      <w:r>
        <w:rPr>
          <w:sz w:val="24"/>
          <w:szCs w:val="24"/>
        </w:rPr>
        <w:t xml:space="preserve"> should be professionally competent, knowledgeable of careers and job-experience placements, and/or have </w:t>
      </w:r>
      <w:del w:id="305" w:author="Author">
        <w:r w:rsidDel="00C05B5A">
          <w:rPr>
            <w:sz w:val="24"/>
            <w:szCs w:val="24"/>
          </w:rPr>
          <w:delText>business/</w:delText>
        </w:r>
      </w:del>
      <w:r>
        <w:rPr>
          <w:sz w:val="24"/>
          <w:szCs w:val="24"/>
        </w:rPr>
        <w:t>industry experience. In addition, the HQWBL coordinator/teacher</w:t>
      </w:r>
      <w:del w:id="306" w:author="Author">
        <w:r w:rsidDel="008F6BF9">
          <w:rPr>
            <w:sz w:val="24"/>
            <w:szCs w:val="24"/>
          </w:rPr>
          <w:delText>/point of contact</w:delText>
        </w:r>
      </w:del>
      <w:ins w:id="307" w:author="Author">
        <w:r w:rsidR="008F6BF9">
          <w:rPr>
            <w:sz w:val="24"/>
            <w:szCs w:val="24"/>
          </w:rPr>
          <w:t>/point-of-contact</w:t>
        </w:r>
      </w:ins>
      <w:r>
        <w:rPr>
          <w:sz w:val="24"/>
          <w:szCs w:val="24"/>
        </w:rPr>
        <w:t xml:space="preserve"> should have an understanding of technical, career, transition, and college opportunities. At this time, HQWBL coordinators/teachers/points of contact do not need to be licensed or endorsed by the VDOE (unless specified within a HQWBL experience). </w:t>
      </w:r>
    </w:p>
    <w:p w14:paraId="138584B2" w14:textId="5FD40469" w:rsidR="0050550E" w:rsidRDefault="009214ED">
      <w:pPr>
        <w:ind w:right="8"/>
        <w:rPr>
          <w:sz w:val="24"/>
          <w:szCs w:val="24"/>
        </w:rPr>
      </w:pPr>
      <w:r>
        <w:rPr>
          <w:sz w:val="24"/>
          <w:szCs w:val="24"/>
        </w:rPr>
        <w:t>Careful selection of the HQWBL coordinator/teacher</w:t>
      </w:r>
      <w:del w:id="308" w:author="Author">
        <w:r w:rsidDel="008F6BF9">
          <w:rPr>
            <w:sz w:val="24"/>
            <w:szCs w:val="24"/>
          </w:rPr>
          <w:delText>/point of contact</w:delText>
        </w:r>
      </w:del>
      <w:ins w:id="309" w:author="Author">
        <w:r w:rsidR="008F6BF9">
          <w:rPr>
            <w:sz w:val="24"/>
            <w:szCs w:val="24"/>
          </w:rPr>
          <w:t>/point-of-contact</w:t>
        </w:r>
      </w:ins>
      <w:r>
        <w:rPr>
          <w:sz w:val="24"/>
          <w:szCs w:val="24"/>
        </w:rPr>
        <w:t xml:space="preserve"> is vitally important and key to an effective HQWBL program. The individual selected must be well qualified and clearly understand the roles and responsibilities. The HQWBL coordinator/teacher</w:t>
      </w:r>
      <w:del w:id="310" w:author="Author">
        <w:r w:rsidDel="008F6BF9">
          <w:rPr>
            <w:sz w:val="24"/>
            <w:szCs w:val="24"/>
          </w:rPr>
          <w:delText>/point of contact</w:delText>
        </w:r>
      </w:del>
      <w:ins w:id="311" w:author="Author">
        <w:r w:rsidR="008F6BF9">
          <w:rPr>
            <w:sz w:val="24"/>
            <w:szCs w:val="24"/>
          </w:rPr>
          <w:t>/point-of-contact</w:t>
        </w:r>
      </w:ins>
      <w:r>
        <w:rPr>
          <w:sz w:val="24"/>
          <w:szCs w:val="24"/>
        </w:rPr>
        <w:t xml:space="preserve"> must be able to work collaboratively, motivate others, and develop relationships with business and industry. </w:t>
      </w:r>
    </w:p>
    <w:p w14:paraId="04404C47" w14:textId="63BA09AF" w:rsidR="0050550E" w:rsidRDefault="009214ED">
      <w:pPr>
        <w:ind w:right="14"/>
        <w:rPr>
          <w:sz w:val="24"/>
          <w:szCs w:val="24"/>
        </w:rPr>
      </w:pPr>
      <w:r>
        <w:rPr>
          <w:sz w:val="24"/>
          <w:szCs w:val="24"/>
        </w:rPr>
        <w:t>The successful HQWBL coordinator/teacher</w:t>
      </w:r>
      <w:del w:id="312" w:author="Author">
        <w:r w:rsidDel="008F6BF9">
          <w:rPr>
            <w:sz w:val="24"/>
            <w:szCs w:val="24"/>
          </w:rPr>
          <w:delText>/point of contact</w:delText>
        </w:r>
      </w:del>
      <w:ins w:id="313" w:author="Author">
        <w:r w:rsidR="008F6BF9">
          <w:rPr>
            <w:sz w:val="24"/>
            <w:szCs w:val="24"/>
          </w:rPr>
          <w:t>/point-of-contact</w:t>
        </w:r>
      </w:ins>
      <w:r>
        <w:rPr>
          <w:sz w:val="24"/>
          <w:szCs w:val="24"/>
        </w:rPr>
        <w:t xml:space="preserve"> should be knowledgeable and enthusiastic in</w:t>
      </w:r>
      <w:del w:id="314" w:author="Author">
        <w:r w:rsidDel="00CB328F">
          <w:rPr>
            <w:sz w:val="24"/>
            <w:szCs w:val="24"/>
          </w:rPr>
          <w:delText>:</w:delText>
        </w:r>
      </w:del>
      <w:r>
        <w:rPr>
          <w:sz w:val="24"/>
          <w:szCs w:val="24"/>
        </w:rPr>
        <w:t xml:space="preserve"> </w:t>
      </w:r>
    </w:p>
    <w:p w14:paraId="31BAE855" w14:textId="5D192E0F"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15" w:author="Author">
        <w:r>
          <w:rPr>
            <w:color w:val="000000"/>
            <w:sz w:val="24"/>
            <w:szCs w:val="24"/>
          </w:rPr>
          <w:t>g</w:t>
        </w:r>
      </w:ins>
      <w:del w:id="316" w:author="Author">
        <w:r w:rsidR="004C2A3B" w:rsidDel="00C05B5A">
          <w:rPr>
            <w:color w:val="000000"/>
            <w:sz w:val="24"/>
            <w:szCs w:val="24"/>
          </w:rPr>
          <w:delText>G</w:delText>
        </w:r>
      </w:del>
      <w:r w:rsidR="009214ED">
        <w:rPr>
          <w:color w:val="000000"/>
          <w:sz w:val="24"/>
          <w:szCs w:val="24"/>
        </w:rPr>
        <w:t>uiding and selecting students</w:t>
      </w:r>
      <w:del w:id="317" w:author="Author">
        <w:r w:rsidR="004C2A3B" w:rsidDel="00C05B5A">
          <w:rPr>
            <w:color w:val="000000"/>
            <w:sz w:val="24"/>
            <w:szCs w:val="24"/>
          </w:rPr>
          <w:delText>.</w:delText>
        </w:r>
        <w:r w:rsidR="009214ED" w:rsidDel="00C05B5A">
          <w:rPr>
            <w:color w:val="000000"/>
            <w:sz w:val="24"/>
            <w:szCs w:val="24"/>
          </w:rPr>
          <w:delText xml:space="preserve"> </w:delText>
        </w:r>
      </w:del>
    </w:p>
    <w:p w14:paraId="6A6FC29E" w14:textId="2A08D43C"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18" w:author="Author">
        <w:r>
          <w:rPr>
            <w:color w:val="000000"/>
            <w:sz w:val="24"/>
            <w:szCs w:val="24"/>
          </w:rPr>
          <w:t>e</w:t>
        </w:r>
      </w:ins>
      <w:del w:id="319" w:author="Author">
        <w:r w:rsidR="004C2A3B" w:rsidDel="00C05B5A">
          <w:rPr>
            <w:color w:val="000000"/>
            <w:sz w:val="24"/>
            <w:szCs w:val="24"/>
          </w:rPr>
          <w:delText>E</w:delText>
        </w:r>
      </w:del>
      <w:r w:rsidR="009214ED">
        <w:rPr>
          <w:color w:val="000000"/>
          <w:sz w:val="24"/>
          <w:szCs w:val="24"/>
        </w:rPr>
        <w:t xml:space="preserve">nlisting and coordinating with </w:t>
      </w:r>
      <w:r w:rsidR="009214ED">
        <w:rPr>
          <w:sz w:val="24"/>
          <w:szCs w:val="24"/>
        </w:rPr>
        <w:t>HQWBL</w:t>
      </w:r>
      <w:r w:rsidR="009214ED">
        <w:rPr>
          <w:color w:val="000000"/>
          <w:sz w:val="24"/>
          <w:szCs w:val="24"/>
        </w:rPr>
        <w:t xml:space="preserve"> partners</w:t>
      </w:r>
      <w:del w:id="320" w:author="Author">
        <w:r w:rsidR="004C2A3B" w:rsidDel="00C05B5A">
          <w:rPr>
            <w:color w:val="000000"/>
            <w:sz w:val="24"/>
            <w:szCs w:val="24"/>
          </w:rPr>
          <w:delText>.</w:delText>
        </w:r>
        <w:r w:rsidR="009214ED" w:rsidDel="00C05B5A">
          <w:rPr>
            <w:color w:val="000000"/>
            <w:sz w:val="24"/>
            <w:szCs w:val="24"/>
          </w:rPr>
          <w:delText xml:space="preserve"> </w:delText>
        </w:r>
      </w:del>
    </w:p>
    <w:p w14:paraId="5C8A1B03" w14:textId="2FC2D305"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21" w:author="Author">
        <w:r>
          <w:rPr>
            <w:color w:val="000000"/>
            <w:sz w:val="24"/>
            <w:szCs w:val="24"/>
          </w:rPr>
          <w:t>a</w:t>
        </w:r>
      </w:ins>
      <w:del w:id="322" w:author="Author">
        <w:r w:rsidR="004C2A3B" w:rsidDel="00C05B5A">
          <w:rPr>
            <w:color w:val="000000"/>
            <w:sz w:val="24"/>
            <w:szCs w:val="24"/>
          </w:rPr>
          <w:delText>A</w:delText>
        </w:r>
      </w:del>
      <w:r w:rsidR="009214ED">
        <w:rPr>
          <w:color w:val="000000"/>
          <w:sz w:val="24"/>
          <w:szCs w:val="24"/>
        </w:rPr>
        <w:t xml:space="preserve">dministering </w:t>
      </w:r>
      <w:r w:rsidR="009214ED">
        <w:rPr>
          <w:sz w:val="24"/>
          <w:szCs w:val="24"/>
        </w:rPr>
        <w:t>HQWBL</w:t>
      </w:r>
      <w:r w:rsidR="009214ED">
        <w:rPr>
          <w:color w:val="000000"/>
          <w:sz w:val="24"/>
          <w:szCs w:val="24"/>
        </w:rPr>
        <w:t xml:space="preserve"> experiences</w:t>
      </w:r>
      <w:del w:id="323" w:author="Author">
        <w:r w:rsidR="004C2A3B" w:rsidDel="00C05B5A">
          <w:rPr>
            <w:color w:val="000000"/>
            <w:sz w:val="24"/>
            <w:szCs w:val="24"/>
          </w:rPr>
          <w:delText>.</w:delText>
        </w:r>
        <w:r w:rsidR="009214ED" w:rsidDel="00C05B5A">
          <w:rPr>
            <w:color w:val="000000"/>
            <w:sz w:val="24"/>
            <w:szCs w:val="24"/>
          </w:rPr>
          <w:delText xml:space="preserve"> </w:delText>
        </w:r>
      </w:del>
    </w:p>
    <w:p w14:paraId="393B2658" w14:textId="60263CC2"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24" w:author="Author">
        <w:r>
          <w:rPr>
            <w:color w:val="000000"/>
            <w:sz w:val="24"/>
            <w:szCs w:val="24"/>
          </w:rPr>
          <w:t>m</w:t>
        </w:r>
      </w:ins>
      <w:del w:id="325" w:author="Author">
        <w:r w:rsidR="004C2A3B" w:rsidDel="00C05B5A">
          <w:rPr>
            <w:color w:val="000000"/>
            <w:sz w:val="24"/>
            <w:szCs w:val="24"/>
          </w:rPr>
          <w:delText>M</w:delText>
        </w:r>
      </w:del>
      <w:r w:rsidR="009214ED">
        <w:rPr>
          <w:color w:val="000000"/>
          <w:sz w:val="24"/>
          <w:szCs w:val="24"/>
        </w:rPr>
        <w:t>a</w:t>
      </w:r>
      <w:r w:rsidR="004C2A3B">
        <w:rPr>
          <w:color w:val="000000"/>
          <w:sz w:val="24"/>
          <w:szCs w:val="24"/>
        </w:rPr>
        <w:t>intaining good public relations</w:t>
      </w:r>
      <w:del w:id="326" w:author="Author">
        <w:r w:rsidR="004C2A3B" w:rsidDel="00C05B5A">
          <w:rPr>
            <w:color w:val="000000"/>
            <w:sz w:val="24"/>
            <w:szCs w:val="24"/>
          </w:rPr>
          <w:delText>.</w:delText>
        </w:r>
      </w:del>
    </w:p>
    <w:p w14:paraId="2D3AD928" w14:textId="35F5C56E"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27" w:author="Author">
        <w:r>
          <w:rPr>
            <w:color w:val="000000"/>
            <w:sz w:val="24"/>
            <w:szCs w:val="24"/>
          </w:rPr>
          <w:t>r</w:t>
        </w:r>
      </w:ins>
      <w:del w:id="328" w:author="Author">
        <w:r w:rsidR="004C2A3B" w:rsidDel="00C05B5A">
          <w:rPr>
            <w:color w:val="000000"/>
            <w:sz w:val="24"/>
            <w:szCs w:val="24"/>
          </w:rPr>
          <w:delText>R</w:delText>
        </w:r>
      </w:del>
      <w:r w:rsidR="009214ED">
        <w:rPr>
          <w:color w:val="000000"/>
          <w:sz w:val="24"/>
          <w:szCs w:val="24"/>
        </w:rPr>
        <w:t>epresenting the scho</w:t>
      </w:r>
      <w:r w:rsidR="004C2A3B">
        <w:rPr>
          <w:color w:val="000000"/>
          <w:sz w:val="24"/>
          <w:szCs w:val="24"/>
        </w:rPr>
        <w:t>ol effectively in the community</w:t>
      </w:r>
      <w:del w:id="329" w:author="Author">
        <w:r w:rsidR="004C2A3B" w:rsidDel="00C05B5A">
          <w:rPr>
            <w:color w:val="000000"/>
            <w:sz w:val="24"/>
            <w:szCs w:val="24"/>
          </w:rPr>
          <w:delText>.</w:delText>
        </w:r>
      </w:del>
    </w:p>
    <w:p w14:paraId="45A9AF8B" w14:textId="30A3D678"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30" w:author="Author">
        <w:r>
          <w:rPr>
            <w:color w:val="000000"/>
            <w:sz w:val="24"/>
            <w:szCs w:val="24"/>
          </w:rPr>
          <w:t>c</w:t>
        </w:r>
      </w:ins>
      <w:del w:id="331" w:author="Author">
        <w:r w:rsidR="004C2A3B" w:rsidDel="00C05B5A">
          <w:rPr>
            <w:color w:val="000000"/>
            <w:sz w:val="24"/>
            <w:szCs w:val="24"/>
          </w:rPr>
          <w:delText>C</w:delText>
        </w:r>
      </w:del>
      <w:r w:rsidR="004C2A3B">
        <w:rPr>
          <w:color w:val="000000"/>
          <w:sz w:val="24"/>
          <w:szCs w:val="24"/>
        </w:rPr>
        <w:t>arrying out school policies</w:t>
      </w:r>
      <w:del w:id="332" w:author="Author">
        <w:r w:rsidR="004C2A3B" w:rsidDel="00C05B5A">
          <w:rPr>
            <w:color w:val="000000"/>
            <w:sz w:val="24"/>
            <w:szCs w:val="24"/>
          </w:rPr>
          <w:delText>.</w:delText>
        </w:r>
      </w:del>
    </w:p>
    <w:p w14:paraId="19C04370" w14:textId="18677457"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33" w:author="Author">
        <w:r>
          <w:rPr>
            <w:color w:val="000000"/>
            <w:sz w:val="24"/>
            <w:szCs w:val="24"/>
          </w:rPr>
          <w:t>r</w:t>
        </w:r>
      </w:ins>
      <w:del w:id="334" w:author="Author">
        <w:r w:rsidR="004C2A3B" w:rsidDel="00C05B5A">
          <w:rPr>
            <w:color w:val="000000"/>
            <w:sz w:val="24"/>
            <w:szCs w:val="24"/>
          </w:rPr>
          <w:delText>R</w:delText>
        </w:r>
      </w:del>
      <w:r w:rsidR="009214ED">
        <w:rPr>
          <w:color w:val="000000"/>
          <w:sz w:val="24"/>
          <w:szCs w:val="24"/>
        </w:rPr>
        <w:t>epresent</w:t>
      </w:r>
      <w:r w:rsidR="004C2A3B">
        <w:rPr>
          <w:color w:val="000000"/>
          <w:sz w:val="24"/>
          <w:szCs w:val="24"/>
        </w:rPr>
        <w:t>ing the total education program</w:t>
      </w:r>
      <w:del w:id="335" w:author="Author">
        <w:r w:rsidR="004C2A3B" w:rsidDel="00C05B5A">
          <w:rPr>
            <w:color w:val="000000"/>
            <w:sz w:val="24"/>
            <w:szCs w:val="24"/>
          </w:rPr>
          <w:delText>.</w:delText>
        </w:r>
      </w:del>
    </w:p>
    <w:p w14:paraId="7FE7CE4A" w14:textId="53E6F0AA"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36" w:author="Author">
        <w:r>
          <w:rPr>
            <w:color w:val="000000"/>
            <w:sz w:val="24"/>
            <w:szCs w:val="24"/>
          </w:rPr>
          <w:t>g</w:t>
        </w:r>
      </w:ins>
      <w:del w:id="337" w:author="Author">
        <w:r w:rsidR="004C2A3B" w:rsidDel="00C05B5A">
          <w:rPr>
            <w:color w:val="000000"/>
            <w:sz w:val="24"/>
            <w:szCs w:val="24"/>
          </w:rPr>
          <w:delText>G</w:delText>
        </w:r>
      </w:del>
      <w:r w:rsidR="009214ED">
        <w:rPr>
          <w:color w:val="000000"/>
          <w:sz w:val="24"/>
          <w:szCs w:val="24"/>
        </w:rPr>
        <w:t>aining the confidence of the business and school communities</w:t>
      </w:r>
      <w:del w:id="338" w:author="Author">
        <w:r w:rsidR="004C2A3B" w:rsidDel="00C05B5A">
          <w:rPr>
            <w:color w:val="000000"/>
            <w:sz w:val="24"/>
            <w:szCs w:val="24"/>
          </w:rPr>
          <w:delText>.</w:delText>
        </w:r>
        <w:r w:rsidR="009214ED" w:rsidDel="00C05B5A">
          <w:rPr>
            <w:color w:val="000000"/>
            <w:sz w:val="24"/>
            <w:szCs w:val="24"/>
          </w:rPr>
          <w:delText xml:space="preserve"> </w:delText>
        </w:r>
      </w:del>
    </w:p>
    <w:p w14:paraId="7AE1EC55" w14:textId="5DAB9966" w:rsidR="0050550E" w:rsidRDefault="00C05B5A" w:rsidP="00C55291">
      <w:pPr>
        <w:numPr>
          <w:ilvl w:val="0"/>
          <w:numId w:val="78"/>
        </w:numPr>
        <w:pBdr>
          <w:top w:val="nil"/>
          <w:left w:val="nil"/>
          <w:bottom w:val="nil"/>
          <w:right w:val="nil"/>
          <w:between w:val="nil"/>
        </w:pBdr>
        <w:spacing w:after="0"/>
        <w:ind w:right="14"/>
        <w:rPr>
          <w:color w:val="000000"/>
          <w:sz w:val="24"/>
          <w:szCs w:val="24"/>
        </w:rPr>
      </w:pPr>
      <w:ins w:id="339" w:author="Author">
        <w:r>
          <w:rPr>
            <w:color w:val="000000"/>
            <w:sz w:val="24"/>
            <w:szCs w:val="24"/>
          </w:rPr>
          <w:t>a</w:t>
        </w:r>
      </w:ins>
      <w:del w:id="340" w:author="Author">
        <w:r w:rsidR="004C2A3B" w:rsidDel="00C05B5A">
          <w:rPr>
            <w:color w:val="000000"/>
            <w:sz w:val="24"/>
            <w:szCs w:val="24"/>
          </w:rPr>
          <w:delText>A</w:delText>
        </w:r>
      </w:del>
      <w:r w:rsidR="009214ED">
        <w:rPr>
          <w:color w:val="000000"/>
          <w:sz w:val="24"/>
          <w:szCs w:val="24"/>
        </w:rPr>
        <w:t>ssisting students in adjusting to the work environment and making personal adjustments</w:t>
      </w:r>
      <w:del w:id="341" w:author="Author">
        <w:r w:rsidR="004C2A3B" w:rsidDel="00C05B5A">
          <w:rPr>
            <w:color w:val="000000"/>
            <w:sz w:val="24"/>
            <w:szCs w:val="24"/>
          </w:rPr>
          <w:delText>.</w:delText>
        </w:r>
        <w:r w:rsidR="009214ED" w:rsidDel="00C05B5A">
          <w:rPr>
            <w:color w:val="000000"/>
            <w:sz w:val="24"/>
            <w:szCs w:val="24"/>
          </w:rPr>
          <w:delText xml:space="preserve"> </w:delText>
        </w:r>
      </w:del>
    </w:p>
    <w:p w14:paraId="48347808" w14:textId="1B28D09F" w:rsidR="0050550E" w:rsidRDefault="00C05B5A" w:rsidP="00C55291">
      <w:pPr>
        <w:numPr>
          <w:ilvl w:val="0"/>
          <w:numId w:val="78"/>
        </w:numPr>
        <w:pBdr>
          <w:top w:val="nil"/>
          <w:left w:val="nil"/>
          <w:bottom w:val="nil"/>
          <w:right w:val="nil"/>
          <w:between w:val="nil"/>
        </w:pBdr>
        <w:ind w:right="8"/>
        <w:rPr>
          <w:color w:val="000000"/>
          <w:sz w:val="24"/>
          <w:szCs w:val="24"/>
        </w:rPr>
      </w:pPr>
      <w:ins w:id="342" w:author="Author">
        <w:r>
          <w:rPr>
            <w:color w:val="000000"/>
            <w:sz w:val="24"/>
            <w:szCs w:val="24"/>
          </w:rPr>
          <w:t>m</w:t>
        </w:r>
      </w:ins>
      <w:del w:id="343" w:author="Author">
        <w:r w:rsidR="004C2A3B" w:rsidDel="00C05B5A">
          <w:rPr>
            <w:color w:val="000000"/>
            <w:sz w:val="24"/>
            <w:szCs w:val="24"/>
          </w:rPr>
          <w:delText>M</w:delText>
        </w:r>
      </w:del>
      <w:r w:rsidR="009214ED">
        <w:rPr>
          <w:color w:val="000000"/>
          <w:sz w:val="24"/>
          <w:szCs w:val="24"/>
        </w:rPr>
        <w:t>otivating students and employers</w:t>
      </w:r>
      <w:ins w:id="344" w:author="Author">
        <w:r>
          <w:rPr>
            <w:color w:val="000000"/>
            <w:sz w:val="24"/>
            <w:szCs w:val="24"/>
          </w:rPr>
          <w:t>.</w:t>
        </w:r>
      </w:ins>
      <w:del w:id="345" w:author="Author">
        <w:r w:rsidR="009214ED" w:rsidDel="00C05B5A">
          <w:rPr>
            <w:color w:val="000000"/>
            <w:sz w:val="24"/>
            <w:szCs w:val="24"/>
          </w:rPr>
          <w:delText xml:space="preserve">. </w:delText>
        </w:r>
      </w:del>
    </w:p>
    <w:p w14:paraId="1FEDAE30" w14:textId="77777777" w:rsidR="0050550E" w:rsidRDefault="0050550E" w:rsidP="00B36407">
      <w:pPr>
        <w:pBdr>
          <w:top w:val="nil"/>
          <w:left w:val="nil"/>
          <w:bottom w:val="nil"/>
          <w:right w:val="nil"/>
          <w:between w:val="nil"/>
        </w:pBdr>
        <w:ind w:left="720" w:right="8"/>
        <w:rPr>
          <w:sz w:val="24"/>
          <w:szCs w:val="24"/>
        </w:rPr>
      </w:pPr>
    </w:p>
    <w:p w14:paraId="7C4034C3" w14:textId="77777777" w:rsidR="0050550E" w:rsidRDefault="009214ED" w:rsidP="00F40BA7">
      <w:pPr>
        <w:pStyle w:val="ParagraphSection"/>
        <w:outlineLvl w:val="1"/>
        <w:rPr>
          <w:highlight w:val="white"/>
        </w:rPr>
      </w:pPr>
      <w:bookmarkStart w:id="346" w:name="_Toc101872307"/>
      <w:bookmarkStart w:id="347" w:name="_Toc102043955"/>
      <w:bookmarkStart w:id="348" w:name="_Toc102044864"/>
      <w:r>
        <w:rPr>
          <w:highlight w:val="white"/>
        </w:rPr>
        <w:t>Promoting the High-Quality Work-Based Learning Program</w:t>
      </w:r>
      <w:bookmarkEnd w:id="346"/>
      <w:bookmarkEnd w:id="347"/>
      <w:bookmarkEnd w:id="348"/>
    </w:p>
    <w:p w14:paraId="7B8324F3" w14:textId="2090FAE0" w:rsidR="0050550E" w:rsidRDefault="009214ED">
      <w:pPr>
        <w:rPr>
          <w:sz w:val="24"/>
          <w:szCs w:val="24"/>
        </w:rPr>
      </w:pPr>
      <w:r>
        <w:rPr>
          <w:sz w:val="24"/>
          <w:szCs w:val="24"/>
        </w:rPr>
        <w:t>Many strategies can be used to promote HQWBL experiences to all stakeholders—school personnel, students, parents</w:t>
      </w:r>
      <w:ins w:id="349" w:author="Author">
        <w:r w:rsidR="007E4CCE">
          <w:rPr>
            <w:sz w:val="24"/>
            <w:szCs w:val="24"/>
          </w:rPr>
          <w:t>/guardians</w:t>
        </w:r>
      </w:ins>
      <w:r>
        <w:rPr>
          <w:sz w:val="24"/>
          <w:szCs w:val="24"/>
        </w:rPr>
        <w:t>, and the business community. Suggested activities to promote the HQWBL program include the following:</w:t>
      </w:r>
    </w:p>
    <w:p w14:paraId="712D87FE" w14:textId="77777777"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t xml:space="preserve">Meet with middle and high school counselors to explain CTE course offerings and discuss career opportunities in the field. This activity should be carried out each year. </w:t>
      </w:r>
    </w:p>
    <w:p w14:paraId="7AC71614" w14:textId="3BC2E239"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t xml:space="preserve">Invite school counselors to departmental meetings. The </w:t>
      </w:r>
      <w:r>
        <w:rPr>
          <w:sz w:val="24"/>
          <w:szCs w:val="24"/>
        </w:rPr>
        <w:t>HQWBL coordinator/teacher</w:t>
      </w:r>
      <w:del w:id="350" w:author="Author">
        <w:r w:rsidDel="008F6BF9">
          <w:rPr>
            <w:sz w:val="24"/>
            <w:szCs w:val="24"/>
          </w:rPr>
          <w:delText>/point of contact</w:delText>
        </w:r>
      </w:del>
      <w:ins w:id="351" w:author="Author">
        <w:r w:rsidR="008F6BF9">
          <w:rPr>
            <w:sz w:val="24"/>
            <w:szCs w:val="24"/>
          </w:rPr>
          <w:t>/point-of-contact</w:t>
        </w:r>
      </w:ins>
      <w:r>
        <w:rPr>
          <w:color w:val="000000"/>
          <w:sz w:val="24"/>
          <w:szCs w:val="24"/>
        </w:rPr>
        <w:t xml:space="preserve"> should work with school counselors </w:t>
      </w:r>
      <w:del w:id="352" w:author="Author">
        <w:r w:rsidDel="00A5463B">
          <w:rPr>
            <w:color w:val="000000"/>
            <w:sz w:val="24"/>
            <w:szCs w:val="24"/>
          </w:rPr>
          <w:delText xml:space="preserve">at </w:delText>
        </w:r>
      </w:del>
      <w:ins w:id="353" w:author="Author">
        <w:r w:rsidR="00A5463B">
          <w:rPr>
            <w:color w:val="000000"/>
            <w:sz w:val="24"/>
            <w:szCs w:val="24"/>
          </w:rPr>
          <w:t xml:space="preserve">in </w:t>
        </w:r>
      </w:ins>
      <w:r>
        <w:rPr>
          <w:color w:val="000000"/>
          <w:sz w:val="24"/>
          <w:szCs w:val="24"/>
        </w:rPr>
        <w:t>both</w:t>
      </w:r>
      <w:del w:id="354" w:author="Author">
        <w:r w:rsidDel="00A5463B">
          <w:rPr>
            <w:color w:val="000000"/>
            <w:sz w:val="24"/>
            <w:szCs w:val="24"/>
          </w:rPr>
          <w:delText xml:space="preserve"> the </w:delText>
        </w:r>
      </w:del>
      <w:r>
        <w:rPr>
          <w:color w:val="000000"/>
          <w:sz w:val="24"/>
          <w:szCs w:val="24"/>
        </w:rPr>
        <w:t>middle</w:t>
      </w:r>
      <w:ins w:id="355" w:author="Author">
        <w:r w:rsidR="00A5463B">
          <w:rPr>
            <w:color w:val="000000"/>
            <w:sz w:val="24"/>
            <w:szCs w:val="24"/>
          </w:rPr>
          <w:t xml:space="preserve"> schools</w:t>
        </w:r>
      </w:ins>
      <w:r>
        <w:rPr>
          <w:color w:val="000000"/>
          <w:sz w:val="24"/>
          <w:szCs w:val="24"/>
        </w:rPr>
        <w:t xml:space="preserve"> and high school</w:t>
      </w:r>
      <w:ins w:id="356" w:author="Author">
        <w:r w:rsidR="00A5463B">
          <w:rPr>
            <w:color w:val="000000"/>
            <w:sz w:val="24"/>
            <w:szCs w:val="24"/>
          </w:rPr>
          <w:t xml:space="preserve">s </w:t>
        </w:r>
      </w:ins>
      <w:del w:id="357" w:author="Author">
        <w:r w:rsidDel="00A5463B">
          <w:rPr>
            <w:color w:val="000000"/>
            <w:sz w:val="24"/>
            <w:szCs w:val="24"/>
          </w:rPr>
          <w:delText xml:space="preserve"> levels </w:delText>
        </w:r>
      </w:del>
      <w:r>
        <w:rPr>
          <w:color w:val="000000"/>
          <w:sz w:val="24"/>
          <w:szCs w:val="24"/>
        </w:rPr>
        <w:t xml:space="preserve">to recruit students. Colleagues must thoroughly understand programs that incorporate </w:t>
      </w:r>
      <w:r>
        <w:rPr>
          <w:sz w:val="24"/>
          <w:szCs w:val="24"/>
        </w:rPr>
        <w:t>HQWBL</w:t>
      </w:r>
      <w:r>
        <w:rPr>
          <w:color w:val="000000"/>
          <w:sz w:val="24"/>
          <w:szCs w:val="24"/>
        </w:rPr>
        <w:t xml:space="preserve"> opportunities so they can refer prospective students to the </w:t>
      </w:r>
      <w:r>
        <w:rPr>
          <w:sz w:val="24"/>
          <w:szCs w:val="24"/>
        </w:rPr>
        <w:t>HQWBL coordinator/teacher</w:t>
      </w:r>
      <w:del w:id="358" w:author="Author">
        <w:r w:rsidDel="008F6BF9">
          <w:rPr>
            <w:sz w:val="24"/>
            <w:szCs w:val="24"/>
          </w:rPr>
          <w:delText>/point of contact</w:delText>
        </w:r>
      </w:del>
      <w:ins w:id="359" w:author="Author">
        <w:r w:rsidR="008F6BF9">
          <w:rPr>
            <w:sz w:val="24"/>
            <w:szCs w:val="24"/>
          </w:rPr>
          <w:t>/point-of-contact</w:t>
        </w:r>
      </w:ins>
      <w:r>
        <w:rPr>
          <w:color w:val="000000"/>
          <w:sz w:val="24"/>
          <w:szCs w:val="24"/>
        </w:rPr>
        <w:t xml:space="preserve">. </w:t>
      </w:r>
    </w:p>
    <w:p w14:paraId="42A6F261" w14:textId="5F929F22"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lastRenderedPageBreak/>
        <w:t xml:space="preserve">Use the </w:t>
      </w:r>
      <w:r>
        <w:rPr>
          <w:sz w:val="24"/>
          <w:szCs w:val="24"/>
        </w:rPr>
        <w:t>HQWBL</w:t>
      </w:r>
      <w:r>
        <w:rPr>
          <w:color w:val="000000"/>
          <w:sz w:val="24"/>
          <w:szCs w:val="24"/>
        </w:rPr>
        <w:t xml:space="preserve"> At-</w:t>
      </w:r>
      <w:ins w:id="360" w:author="Author">
        <w:r w:rsidR="00C05B5A">
          <w:rPr>
            <w:color w:val="000000"/>
            <w:sz w:val="24"/>
            <w:szCs w:val="24"/>
          </w:rPr>
          <w:t>a</w:t>
        </w:r>
      </w:ins>
      <w:del w:id="361" w:author="Author">
        <w:r w:rsidDel="00C05B5A">
          <w:rPr>
            <w:color w:val="000000"/>
            <w:sz w:val="24"/>
            <w:szCs w:val="24"/>
          </w:rPr>
          <w:delText>A</w:delText>
        </w:r>
      </w:del>
      <w:r>
        <w:rPr>
          <w:color w:val="000000"/>
          <w:sz w:val="24"/>
          <w:szCs w:val="24"/>
        </w:rPr>
        <w:t xml:space="preserve">-Glance (see </w:t>
      </w:r>
      <w:hyperlink w:anchor="AtAGlance_Schools" w:history="1">
        <w:r w:rsidRPr="001C5D6A">
          <w:rPr>
            <w:rStyle w:val="Hyperlink"/>
            <w:sz w:val="24"/>
            <w:szCs w:val="24"/>
          </w:rPr>
          <w:t>Appendix E</w:t>
        </w:r>
      </w:hyperlink>
      <w:r w:rsidR="001C5D6A">
        <w:rPr>
          <w:color w:val="000000"/>
          <w:sz w:val="24"/>
          <w:szCs w:val="24"/>
        </w:rPr>
        <w:t>)</w:t>
      </w:r>
      <w:r>
        <w:rPr>
          <w:color w:val="000000"/>
          <w:sz w:val="24"/>
          <w:szCs w:val="24"/>
        </w:rPr>
        <w:t xml:space="preserve"> documents provided on </w:t>
      </w:r>
      <w:r w:rsidR="002A3AB0">
        <w:rPr>
          <w:color w:val="000000"/>
          <w:sz w:val="24"/>
          <w:szCs w:val="24"/>
        </w:rPr>
        <w:t xml:space="preserve">the </w:t>
      </w:r>
      <w:hyperlink r:id="rId35" w:history="1">
        <w:r w:rsidR="002A3AB0" w:rsidRPr="00C15888">
          <w:rPr>
            <w:rStyle w:val="Hyperlink"/>
            <w:sz w:val="24"/>
            <w:szCs w:val="24"/>
          </w:rPr>
          <w:t>CTE Resourc</w:t>
        </w:r>
        <w:r w:rsidR="00C15888" w:rsidRPr="00C15888">
          <w:rPr>
            <w:rStyle w:val="Hyperlink"/>
            <w:sz w:val="24"/>
            <w:szCs w:val="24"/>
          </w:rPr>
          <w:t>e Center</w:t>
        </w:r>
      </w:hyperlink>
      <w:r w:rsidR="00C15888">
        <w:rPr>
          <w:color w:val="000000"/>
          <w:sz w:val="24"/>
          <w:szCs w:val="24"/>
        </w:rPr>
        <w:t xml:space="preserve"> website</w:t>
      </w:r>
      <w:r>
        <w:rPr>
          <w:color w:val="000000"/>
          <w:sz w:val="24"/>
          <w:szCs w:val="24"/>
        </w:rPr>
        <w:t xml:space="preserve">. These documents provide a brief explanation of </w:t>
      </w:r>
      <w:r>
        <w:rPr>
          <w:sz w:val="24"/>
          <w:szCs w:val="24"/>
        </w:rPr>
        <w:t>HQWBL</w:t>
      </w:r>
      <w:r>
        <w:rPr>
          <w:color w:val="000000"/>
          <w:sz w:val="24"/>
          <w:szCs w:val="24"/>
        </w:rPr>
        <w:t xml:space="preserve"> and the benefits for the school, students, employers, and community. </w:t>
      </w:r>
    </w:p>
    <w:p w14:paraId="19AD497C" w14:textId="1752E56A"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t xml:space="preserve">Present </w:t>
      </w:r>
      <w:r>
        <w:rPr>
          <w:sz w:val="24"/>
          <w:szCs w:val="24"/>
        </w:rPr>
        <w:t>HQWBL</w:t>
      </w:r>
      <w:r>
        <w:rPr>
          <w:color w:val="000000"/>
          <w:sz w:val="24"/>
          <w:szCs w:val="24"/>
        </w:rPr>
        <w:t xml:space="preserve"> opportunities t</w:t>
      </w:r>
      <w:r w:rsidRPr="00EC3D0F">
        <w:rPr>
          <w:sz w:val="24"/>
          <w:szCs w:val="24"/>
        </w:rPr>
        <w:t>o school personnel.</w:t>
      </w:r>
    </w:p>
    <w:p w14:paraId="27E8D026" w14:textId="6F2CDCBA"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t>Prepare an annual performance report. This report, co</w:t>
      </w:r>
      <w:r w:rsidR="005445E9">
        <w:rPr>
          <w:color w:val="000000"/>
          <w:sz w:val="24"/>
          <w:szCs w:val="24"/>
        </w:rPr>
        <w:t>ntaining performance indicators, (e.g.</w:t>
      </w:r>
      <w:ins w:id="362" w:author="Author">
        <w:r w:rsidR="00C05B5A">
          <w:rPr>
            <w:color w:val="000000"/>
            <w:sz w:val="24"/>
            <w:szCs w:val="24"/>
          </w:rPr>
          <w:t>,</w:t>
        </w:r>
      </w:ins>
      <w:r w:rsidR="005445E9">
        <w:rPr>
          <w:color w:val="000000"/>
          <w:sz w:val="24"/>
          <w:szCs w:val="24"/>
        </w:rPr>
        <w:t xml:space="preserve"> number of students who participated, number of student</w:t>
      </w:r>
      <w:del w:id="363" w:author="Author">
        <w:r w:rsidR="005445E9" w:rsidDel="00C05B5A">
          <w:rPr>
            <w:color w:val="000000"/>
            <w:sz w:val="24"/>
            <w:szCs w:val="24"/>
          </w:rPr>
          <w:delText>s’</w:delText>
        </w:r>
      </w:del>
      <w:r w:rsidR="005445E9">
        <w:rPr>
          <w:color w:val="000000"/>
          <w:sz w:val="24"/>
          <w:szCs w:val="24"/>
        </w:rPr>
        <w:t xml:space="preserve"> hours,</w:t>
      </w:r>
      <w:del w:id="364" w:author="Author">
        <w:r w:rsidR="005445E9" w:rsidDel="00A5463B">
          <w:rPr>
            <w:color w:val="000000"/>
            <w:sz w:val="24"/>
            <w:szCs w:val="24"/>
          </w:rPr>
          <w:delText xml:space="preserve"> and</w:delText>
        </w:r>
      </w:del>
      <w:r w:rsidR="005445E9">
        <w:rPr>
          <w:color w:val="000000"/>
          <w:sz w:val="24"/>
          <w:szCs w:val="24"/>
        </w:rPr>
        <w:t xml:space="preserve"> number of employers served</w:t>
      </w:r>
      <w:del w:id="365" w:author="Author">
        <w:r w:rsidR="005445E9" w:rsidDel="00C05B5A">
          <w:rPr>
            <w:color w:val="000000"/>
            <w:sz w:val="24"/>
            <w:szCs w:val="24"/>
          </w:rPr>
          <w:delText>, etc.</w:delText>
        </w:r>
      </w:del>
      <w:r w:rsidR="005445E9">
        <w:rPr>
          <w:color w:val="000000"/>
          <w:sz w:val="24"/>
          <w:szCs w:val="24"/>
        </w:rPr>
        <w:t xml:space="preserve">) </w:t>
      </w:r>
      <w:r>
        <w:rPr>
          <w:color w:val="000000"/>
          <w:sz w:val="24"/>
          <w:szCs w:val="24"/>
        </w:rPr>
        <w:t xml:space="preserve">about the success of </w:t>
      </w:r>
      <w:r>
        <w:rPr>
          <w:sz w:val="24"/>
          <w:szCs w:val="24"/>
        </w:rPr>
        <w:t>HQWBL</w:t>
      </w:r>
      <w:r>
        <w:rPr>
          <w:color w:val="000000"/>
          <w:sz w:val="24"/>
          <w:szCs w:val="24"/>
        </w:rPr>
        <w:t xml:space="preserve"> experiences and goals for continuous improvement, may be distributed to the faculty and administrators before the end of the school year. </w:t>
      </w:r>
    </w:p>
    <w:p w14:paraId="2985FAD4" w14:textId="771CC036" w:rsidR="0050550E" w:rsidRDefault="009214ED" w:rsidP="00406C76">
      <w:pPr>
        <w:numPr>
          <w:ilvl w:val="0"/>
          <w:numId w:val="88"/>
        </w:numPr>
        <w:pBdr>
          <w:top w:val="nil"/>
          <w:left w:val="nil"/>
          <w:bottom w:val="nil"/>
          <w:right w:val="nil"/>
          <w:between w:val="nil"/>
        </w:pBdr>
        <w:rPr>
          <w:color w:val="000000"/>
          <w:sz w:val="24"/>
          <w:szCs w:val="24"/>
        </w:rPr>
      </w:pPr>
      <w:r>
        <w:rPr>
          <w:color w:val="000000"/>
          <w:sz w:val="24"/>
          <w:szCs w:val="24"/>
        </w:rPr>
        <w:t xml:space="preserve">Showcase these </w:t>
      </w:r>
      <w:r>
        <w:rPr>
          <w:sz w:val="24"/>
          <w:szCs w:val="24"/>
        </w:rPr>
        <w:t>HQWBL</w:t>
      </w:r>
      <w:r>
        <w:rPr>
          <w:color w:val="000000"/>
          <w:sz w:val="24"/>
          <w:szCs w:val="24"/>
        </w:rPr>
        <w:t xml:space="preserve"> resource videos</w:t>
      </w:r>
      <w:r w:rsidR="00BC7CF5">
        <w:rPr>
          <w:color w:val="000000"/>
          <w:sz w:val="24"/>
          <w:szCs w:val="24"/>
        </w:rPr>
        <w:t>.</w:t>
      </w:r>
    </w:p>
    <w:p w14:paraId="1365FE03" w14:textId="334828D6" w:rsidR="00DC3FC7" w:rsidRDefault="00275207" w:rsidP="00406C76">
      <w:pPr>
        <w:numPr>
          <w:ilvl w:val="1"/>
          <w:numId w:val="88"/>
        </w:numPr>
        <w:pBdr>
          <w:top w:val="nil"/>
          <w:left w:val="nil"/>
          <w:bottom w:val="nil"/>
          <w:right w:val="nil"/>
          <w:between w:val="nil"/>
        </w:pBdr>
        <w:rPr>
          <w:color w:val="000000"/>
          <w:sz w:val="24"/>
          <w:szCs w:val="24"/>
        </w:rPr>
      </w:pPr>
      <w:hyperlink r:id="rId36" w:anchor="agr" w:history="1">
        <w:r w:rsidR="009214ED">
          <w:rPr>
            <w:color w:val="1155CC"/>
            <w:sz w:val="24"/>
            <w:szCs w:val="24"/>
            <w:u w:val="single"/>
          </w:rPr>
          <w:t>Career Success Stars videos</w:t>
        </w:r>
      </w:hyperlink>
      <w:r w:rsidR="009214ED">
        <w:rPr>
          <w:color w:val="000000"/>
          <w:sz w:val="24"/>
          <w:szCs w:val="24"/>
        </w:rPr>
        <w:t xml:space="preserve"> </w:t>
      </w:r>
    </w:p>
    <w:p w14:paraId="1F2AE651" w14:textId="52D1FC75" w:rsidR="0050550E" w:rsidRDefault="009214ED" w:rsidP="00406C76">
      <w:pPr>
        <w:numPr>
          <w:ilvl w:val="1"/>
          <w:numId w:val="88"/>
        </w:numPr>
        <w:pBdr>
          <w:top w:val="nil"/>
          <w:left w:val="nil"/>
          <w:bottom w:val="nil"/>
          <w:right w:val="nil"/>
          <w:between w:val="nil"/>
        </w:pBdr>
        <w:rPr>
          <w:color w:val="000000"/>
          <w:sz w:val="24"/>
          <w:szCs w:val="24"/>
        </w:rPr>
      </w:pPr>
      <w:r w:rsidRPr="0094056E">
        <w:rPr>
          <w:sz w:val="24"/>
          <w:szCs w:val="24"/>
        </w:rPr>
        <w:t>HQWBL</w:t>
      </w:r>
      <w:hyperlink r:id="rId37" w:history="1">
        <w:r>
          <w:rPr>
            <w:color w:val="000000"/>
            <w:sz w:val="24"/>
            <w:szCs w:val="24"/>
          </w:rPr>
          <w:t xml:space="preserve"> Introduction video</w:t>
        </w:r>
      </w:hyperlink>
      <w:r w:rsidR="00C3325D">
        <w:rPr>
          <w:color w:val="000000"/>
          <w:sz w:val="24"/>
          <w:szCs w:val="24"/>
        </w:rPr>
        <w:t xml:space="preserve"> -- </w:t>
      </w:r>
      <w:hyperlink r:id="rId38" w:history="1">
        <w:r w:rsidR="00C3325D" w:rsidRPr="0094056E">
          <w:rPr>
            <w:rStyle w:val="Hyperlink"/>
            <w:sz w:val="24"/>
            <w:szCs w:val="24"/>
          </w:rPr>
          <w:t>Learn &amp; Earn: Explore, Connect, Succeed</w:t>
        </w:r>
      </w:hyperlink>
      <w:hyperlink r:id="rId39" w:history="1">
        <w:r>
          <w:rPr>
            <w:color w:val="1155CC"/>
            <w:sz w:val="24"/>
            <w:szCs w:val="24"/>
            <w:u w:val="single"/>
          </w:rPr>
          <w:br/>
        </w:r>
      </w:hyperlink>
    </w:p>
    <w:p w14:paraId="4BD27503" w14:textId="77777777" w:rsidR="0050550E" w:rsidRPr="00EC3D0F" w:rsidRDefault="009214ED" w:rsidP="00EC3D0F">
      <w:pPr>
        <w:pBdr>
          <w:top w:val="nil"/>
          <w:left w:val="nil"/>
          <w:bottom w:val="nil"/>
          <w:right w:val="nil"/>
          <w:between w:val="nil"/>
        </w:pBdr>
        <w:rPr>
          <w:b/>
          <w:sz w:val="24"/>
          <w:szCs w:val="24"/>
        </w:rPr>
      </w:pPr>
      <w:r w:rsidRPr="00EC3D0F">
        <w:rPr>
          <w:b/>
          <w:sz w:val="24"/>
          <w:szCs w:val="24"/>
        </w:rPr>
        <w:t>High-Quality Work-Based Learning Student Recruitment</w:t>
      </w:r>
    </w:p>
    <w:p w14:paraId="63DFC7C8" w14:textId="1E1F0CCA" w:rsidR="0050550E" w:rsidRDefault="009214ED">
      <w:pPr>
        <w:rPr>
          <w:sz w:val="24"/>
          <w:szCs w:val="24"/>
        </w:rPr>
      </w:pPr>
      <w:r>
        <w:rPr>
          <w:sz w:val="24"/>
          <w:szCs w:val="24"/>
        </w:rPr>
        <w:t>Recruitment of qualified and interested students is a primary responsibility of the HQWBL coordinator/teacher</w:t>
      </w:r>
      <w:del w:id="366" w:author="Author">
        <w:r w:rsidDel="008F6BF9">
          <w:rPr>
            <w:sz w:val="24"/>
            <w:szCs w:val="24"/>
          </w:rPr>
          <w:delText>/point of contact</w:delText>
        </w:r>
      </w:del>
      <w:ins w:id="367" w:author="Author">
        <w:r w:rsidR="008F6BF9">
          <w:rPr>
            <w:sz w:val="24"/>
            <w:szCs w:val="24"/>
          </w:rPr>
          <w:t>/point-of-contact</w:t>
        </w:r>
      </w:ins>
      <w:r>
        <w:rPr>
          <w:sz w:val="24"/>
          <w:szCs w:val="24"/>
        </w:rPr>
        <w:t>. The following activ</w:t>
      </w:r>
      <w:r w:rsidR="000F448F">
        <w:rPr>
          <w:sz w:val="24"/>
          <w:szCs w:val="24"/>
        </w:rPr>
        <w:t>ities can help recruit students:</w:t>
      </w:r>
    </w:p>
    <w:p w14:paraId="1B003FBD" w14:textId="517428D1"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Identify programs of study that offer </w:t>
      </w:r>
      <w:r>
        <w:rPr>
          <w:sz w:val="24"/>
          <w:szCs w:val="24"/>
        </w:rPr>
        <w:t>HQWBL</w:t>
      </w:r>
      <w:r>
        <w:rPr>
          <w:color w:val="000000"/>
          <w:sz w:val="24"/>
          <w:szCs w:val="24"/>
        </w:rPr>
        <w:t xml:space="preserve"> and explain the benefits to students. Enlist the help of current </w:t>
      </w:r>
      <w:r>
        <w:rPr>
          <w:sz w:val="24"/>
          <w:szCs w:val="24"/>
        </w:rPr>
        <w:t>HQWBL</w:t>
      </w:r>
      <w:r>
        <w:rPr>
          <w:color w:val="000000"/>
          <w:sz w:val="24"/>
          <w:szCs w:val="24"/>
        </w:rPr>
        <w:t xml:space="preserve"> students to </w:t>
      </w:r>
      <w:r w:rsidR="002F5FA6">
        <w:rPr>
          <w:color w:val="000000"/>
          <w:sz w:val="24"/>
          <w:szCs w:val="24"/>
        </w:rPr>
        <w:t xml:space="preserve">give </w:t>
      </w:r>
      <w:r w:rsidR="004170A8">
        <w:rPr>
          <w:color w:val="000000"/>
          <w:sz w:val="24"/>
          <w:szCs w:val="24"/>
        </w:rPr>
        <w:t>testimonials</w:t>
      </w:r>
      <w:r>
        <w:rPr>
          <w:color w:val="000000"/>
          <w:sz w:val="24"/>
          <w:szCs w:val="24"/>
        </w:rPr>
        <w:t xml:space="preserve"> about their successful experiences. </w:t>
      </w:r>
    </w:p>
    <w:p w14:paraId="739A07B4" w14:textId="120DD2CB"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Distribute student-interest surveys to middle and high school English classes. Obtain a list of the students who have indicated an interest in entering a CTE program. Talk individually with students interested in exploring the various </w:t>
      </w:r>
      <w:del w:id="368" w:author="Author">
        <w:r w:rsidDel="00C05B5A">
          <w:rPr>
            <w:color w:val="000000"/>
            <w:sz w:val="24"/>
            <w:szCs w:val="24"/>
          </w:rPr>
          <w:delText xml:space="preserve">High-Quality </w:delText>
        </w:r>
      </w:del>
      <w:r>
        <w:rPr>
          <w:sz w:val="24"/>
          <w:szCs w:val="24"/>
        </w:rPr>
        <w:t>HQWBL</w:t>
      </w:r>
      <w:r>
        <w:rPr>
          <w:color w:val="000000"/>
          <w:sz w:val="24"/>
          <w:szCs w:val="24"/>
        </w:rPr>
        <w:t xml:space="preserve"> experiences to determine whether </w:t>
      </w:r>
      <w:r>
        <w:rPr>
          <w:sz w:val="24"/>
          <w:szCs w:val="24"/>
        </w:rPr>
        <w:t>HQWBL</w:t>
      </w:r>
      <w:r>
        <w:rPr>
          <w:color w:val="000000"/>
          <w:sz w:val="24"/>
          <w:szCs w:val="24"/>
        </w:rPr>
        <w:t xml:space="preserve"> would offer what they need for career preparation and to answer </w:t>
      </w:r>
      <w:del w:id="369" w:author="Author">
        <w:r w:rsidDel="00C05B5A">
          <w:rPr>
            <w:color w:val="000000"/>
            <w:sz w:val="24"/>
            <w:szCs w:val="24"/>
          </w:rPr>
          <w:delText xml:space="preserve">their </w:delText>
        </w:r>
      </w:del>
      <w:r>
        <w:rPr>
          <w:color w:val="000000"/>
          <w:sz w:val="24"/>
          <w:szCs w:val="24"/>
        </w:rPr>
        <w:t xml:space="preserve">questions. </w:t>
      </w:r>
    </w:p>
    <w:p w14:paraId="7726809E" w14:textId="3752D5BD"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Provide the </w:t>
      </w:r>
      <w:del w:id="370" w:author="Author">
        <w:r w:rsidDel="00C05B5A">
          <w:rPr>
            <w:sz w:val="24"/>
            <w:szCs w:val="24"/>
          </w:rPr>
          <w:delText>HQWBL</w:delText>
        </w:r>
        <w:r w:rsidDel="00C05B5A">
          <w:rPr>
            <w:color w:val="000000"/>
            <w:sz w:val="24"/>
            <w:szCs w:val="24"/>
          </w:rPr>
          <w:delText xml:space="preserve"> </w:delText>
        </w:r>
      </w:del>
      <w:r>
        <w:rPr>
          <w:color w:val="000000"/>
          <w:sz w:val="24"/>
          <w:szCs w:val="24"/>
        </w:rPr>
        <w:t>At-</w:t>
      </w:r>
      <w:ins w:id="371" w:author="Author">
        <w:r w:rsidR="00C05B5A">
          <w:rPr>
            <w:color w:val="000000"/>
            <w:sz w:val="24"/>
            <w:szCs w:val="24"/>
          </w:rPr>
          <w:t>a</w:t>
        </w:r>
      </w:ins>
      <w:del w:id="372" w:author="Author">
        <w:r w:rsidDel="00C05B5A">
          <w:rPr>
            <w:color w:val="000000"/>
            <w:sz w:val="24"/>
            <w:szCs w:val="24"/>
          </w:rPr>
          <w:delText>A</w:delText>
        </w:r>
      </w:del>
      <w:r>
        <w:rPr>
          <w:color w:val="000000"/>
          <w:sz w:val="24"/>
          <w:szCs w:val="24"/>
        </w:rPr>
        <w:t>-Glance For the School: High-Quality Work-Based Learning Opportunities to interested students (</w:t>
      </w:r>
      <w:hyperlink w:anchor="AtAGlance_Schools" w:history="1">
        <w:r w:rsidR="001C5D6A">
          <w:rPr>
            <w:rStyle w:val="Hyperlink"/>
            <w:sz w:val="24"/>
            <w:szCs w:val="24"/>
          </w:rPr>
          <w:t>s</w:t>
        </w:r>
        <w:r w:rsidRPr="001C5D6A">
          <w:rPr>
            <w:rStyle w:val="Hyperlink"/>
            <w:sz w:val="24"/>
            <w:szCs w:val="24"/>
          </w:rPr>
          <w:t>ee Appendix E</w:t>
        </w:r>
      </w:hyperlink>
      <w:r>
        <w:rPr>
          <w:color w:val="000000"/>
          <w:sz w:val="24"/>
          <w:szCs w:val="24"/>
        </w:rPr>
        <w:t>).</w:t>
      </w:r>
    </w:p>
    <w:p w14:paraId="1B2133E6" w14:textId="1F506FC6"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Assist students participating in </w:t>
      </w:r>
      <w:r>
        <w:rPr>
          <w:sz w:val="24"/>
          <w:szCs w:val="24"/>
        </w:rPr>
        <w:t>HQWBL</w:t>
      </w:r>
      <w:r>
        <w:rPr>
          <w:color w:val="000000"/>
          <w:sz w:val="24"/>
          <w:szCs w:val="24"/>
        </w:rPr>
        <w:t xml:space="preserve"> opportunities in preparing exhibits, presentations, or publications illustrating aspects of their personal experiences and encouraging </w:t>
      </w:r>
      <w:ins w:id="373" w:author="Author">
        <w:r w:rsidR="00C05B5A">
          <w:rPr>
            <w:color w:val="000000"/>
            <w:sz w:val="24"/>
            <w:szCs w:val="24"/>
          </w:rPr>
          <w:t xml:space="preserve">fellow </w:t>
        </w:r>
      </w:ins>
      <w:r>
        <w:rPr>
          <w:color w:val="000000"/>
          <w:sz w:val="24"/>
          <w:szCs w:val="24"/>
        </w:rPr>
        <w:t xml:space="preserve">students to apply. </w:t>
      </w:r>
    </w:p>
    <w:p w14:paraId="63D0B3D4" w14:textId="77777777"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Invite interested middle school students to visit classes that incorporate </w:t>
      </w:r>
      <w:r>
        <w:rPr>
          <w:sz w:val="24"/>
          <w:szCs w:val="24"/>
        </w:rPr>
        <w:t>HQWBL</w:t>
      </w:r>
      <w:r>
        <w:rPr>
          <w:color w:val="000000"/>
          <w:sz w:val="24"/>
          <w:szCs w:val="24"/>
        </w:rPr>
        <w:t xml:space="preserve"> experiences and opportunities. </w:t>
      </w:r>
    </w:p>
    <w:p w14:paraId="588FAB79" w14:textId="77777777"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Coordinate career awareness activities for students (e.g., career day).</w:t>
      </w:r>
    </w:p>
    <w:p w14:paraId="1AB22A89" w14:textId="585A22F1"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Recruit </w:t>
      </w:r>
      <w:del w:id="374" w:author="Author">
        <w:r w:rsidDel="00C05B5A">
          <w:rPr>
            <w:color w:val="000000"/>
            <w:sz w:val="24"/>
            <w:szCs w:val="24"/>
          </w:rPr>
          <w:delText xml:space="preserve">students participating in </w:delText>
        </w:r>
      </w:del>
      <w:r>
        <w:rPr>
          <w:sz w:val="24"/>
          <w:szCs w:val="24"/>
        </w:rPr>
        <w:t>HQWBL</w:t>
      </w:r>
      <w:r>
        <w:rPr>
          <w:color w:val="000000"/>
          <w:sz w:val="24"/>
          <w:szCs w:val="24"/>
        </w:rPr>
        <w:t xml:space="preserve"> </w:t>
      </w:r>
      <w:ins w:id="375" w:author="Author">
        <w:r w:rsidR="00C05B5A">
          <w:rPr>
            <w:color w:val="000000"/>
            <w:sz w:val="24"/>
            <w:szCs w:val="24"/>
          </w:rPr>
          <w:t xml:space="preserve">students </w:t>
        </w:r>
      </w:ins>
      <w:r>
        <w:rPr>
          <w:color w:val="000000"/>
          <w:sz w:val="24"/>
          <w:szCs w:val="24"/>
        </w:rPr>
        <w:t xml:space="preserve">and graduates as guest speakers in CTE classes, employer appreciation luncheons/banquets, assembly programs, and CTSO </w:t>
      </w:r>
      <w:r>
        <w:rPr>
          <w:color w:val="000000"/>
          <w:sz w:val="24"/>
          <w:szCs w:val="24"/>
        </w:rPr>
        <w:lastRenderedPageBreak/>
        <w:t xml:space="preserve">meetings. Presentations may include information on </w:t>
      </w:r>
      <w:r>
        <w:rPr>
          <w:sz w:val="24"/>
          <w:szCs w:val="24"/>
        </w:rPr>
        <w:t>HQWBL</w:t>
      </w:r>
      <w:r>
        <w:rPr>
          <w:color w:val="000000"/>
          <w:sz w:val="24"/>
          <w:szCs w:val="24"/>
        </w:rPr>
        <w:t xml:space="preserve"> placements, entry-level employment opportunities, job qualifications, and industry credentials earned in high school. </w:t>
      </w:r>
    </w:p>
    <w:p w14:paraId="40167AA0" w14:textId="174C7F5B" w:rsidR="0050550E" w:rsidRDefault="009214ED" w:rsidP="00406C76">
      <w:pPr>
        <w:numPr>
          <w:ilvl w:val="0"/>
          <w:numId w:val="89"/>
        </w:numPr>
        <w:pBdr>
          <w:top w:val="nil"/>
          <w:left w:val="nil"/>
          <w:bottom w:val="nil"/>
          <w:right w:val="nil"/>
          <w:between w:val="nil"/>
        </w:pBdr>
        <w:rPr>
          <w:color w:val="000000"/>
          <w:sz w:val="24"/>
          <w:szCs w:val="24"/>
        </w:rPr>
      </w:pPr>
      <w:r>
        <w:rPr>
          <w:color w:val="000000"/>
          <w:sz w:val="24"/>
          <w:szCs w:val="24"/>
        </w:rPr>
        <w:t xml:space="preserve">Make a sustained effort to help all students participating in </w:t>
      </w:r>
      <w:r>
        <w:rPr>
          <w:sz w:val="24"/>
          <w:szCs w:val="24"/>
        </w:rPr>
        <w:t>HQWBL</w:t>
      </w:r>
      <w:r>
        <w:rPr>
          <w:color w:val="000000"/>
          <w:sz w:val="24"/>
          <w:szCs w:val="24"/>
        </w:rPr>
        <w:t xml:space="preserve"> succeed in the classroom and at the</w:t>
      </w:r>
      <w:del w:id="376" w:author="Author">
        <w:r w:rsidDel="00C05B5A">
          <w:rPr>
            <w:color w:val="000000"/>
            <w:sz w:val="24"/>
            <w:szCs w:val="24"/>
          </w:rPr>
          <w:delText>ir</w:delText>
        </w:r>
      </w:del>
      <w:r>
        <w:rPr>
          <w:color w:val="000000"/>
          <w:sz w:val="24"/>
          <w:szCs w:val="24"/>
        </w:rPr>
        <w:t xml:space="preserve"> workplace. </w:t>
      </w:r>
      <w:del w:id="377" w:author="Author">
        <w:r w:rsidDel="00C05B5A">
          <w:rPr>
            <w:color w:val="000000"/>
            <w:sz w:val="24"/>
            <w:szCs w:val="24"/>
          </w:rPr>
          <w:delText>Students who are successful</w:delText>
        </w:r>
      </w:del>
      <w:ins w:id="378" w:author="Author">
        <w:r w:rsidR="00C05B5A">
          <w:rPr>
            <w:color w:val="000000"/>
            <w:sz w:val="24"/>
            <w:szCs w:val="24"/>
          </w:rPr>
          <w:t>Successful students</w:t>
        </w:r>
      </w:ins>
      <w:r>
        <w:rPr>
          <w:color w:val="000000"/>
          <w:sz w:val="24"/>
          <w:szCs w:val="24"/>
        </w:rPr>
        <w:t xml:space="preserve"> are the best advertisements for promoting </w:t>
      </w:r>
      <w:r>
        <w:rPr>
          <w:sz w:val="24"/>
          <w:szCs w:val="24"/>
        </w:rPr>
        <w:t>HQWBL</w:t>
      </w:r>
      <w:r>
        <w:rPr>
          <w:color w:val="000000"/>
          <w:sz w:val="24"/>
          <w:szCs w:val="24"/>
        </w:rPr>
        <w:t xml:space="preserve"> experiences</w:t>
      </w:r>
      <w:del w:id="379" w:author="Author">
        <w:r w:rsidDel="00C05B5A">
          <w:rPr>
            <w:color w:val="000000"/>
            <w:sz w:val="24"/>
            <w:szCs w:val="24"/>
          </w:rPr>
          <w:delText xml:space="preserve"> and their accomplishments</w:delText>
        </w:r>
      </w:del>
      <w:r>
        <w:rPr>
          <w:color w:val="000000"/>
          <w:sz w:val="24"/>
          <w:szCs w:val="24"/>
        </w:rPr>
        <w:t>.</w:t>
      </w:r>
    </w:p>
    <w:p w14:paraId="396B1016" w14:textId="57029B20" w:rsidR="0050550E" w:rsidRPr="00084F85" w:rsidRDefault="009214ED" w:rsidP="00406C76">
      <w:pPr>
        <w:numPr>
          <w:ilvl w:val="0"/>
          <w:numId w:val="89"/>
        </w:numPr>
        <w:rPr>
          <w:sz w:val="24"/>
          <w:szCs w:val="24"/>
        </w:rPr>
      </w:pPr>
      <w:r w:rsidRPr="00084F85">
        <w:rPr>
          <w:color w:val="000000"/>
          <w:sz w:val="24"/>
          <w:szCs w:val="24"/>
        </w:rPr>
        <w:t xml:space="preserve">Present </w:t>
      </w:r>
      <w:del w:id="380" w:author="Author">
        <w:r w:rsidRPr="00DD7765" w:rsidDel="00C05B5A">
          <w:rPr>
            <w:color w:val="000000"/>
            <w:sz w:val="24"/>
            <w:szCs w:val="24"/>
          </w:rPr>
          <w:delText xml:space="preserve">to students </w:delText>
        </w:r>
      </w:del>
      <w:r w:rsidRPr="00DD7765">
        <w:rPr>
          <w:color w:val="000000"/>
          <w:sz w:val="24"/>
          <w:szCs w:val="24"/>
        </w:rPr>
        <w:t xml:space="preserve">the </w:t>
      </w:r>
      <w:r w:rsidRPr="00DD7765">
        <w:rPr>
          <w:sz w:val="24"/>
          <w:szCs w:val="24"/>
        </w:rPr>
        <w:t>HQWBL</w:t>
      </w:r>
      <w:r w:rsidR="00BC7CF5" w:rsidRPr="00DD7765">
        <w:rPr>
          <w:color w:val="000000"/>
          <w:sz w:val="24"/>
          <w:szCs w:val="24"/>
        </w:rPr>
        <w:t xml:space="preserve"> </w:t>
      </w:r>
      <w:del w:id="381" w:author="Author">
        <w:r w:rsidR="00BC7CF5" w:rsidRPr="00DD7765" w:rsidDel="00C05B5A">
          <w:rPr>
            <w:color w:val="000000"/>
            <w:sz w:val="24"/>
            <w:szCs w:val="24"/>
          </w:rPr>
          <w:delText xml:space="preserve">Introduction </w:delText>
        </w:r>
      </w:del>
      <w:ins w:id="382" w:author="Author">
        <w:r w:rsidR="00C05B5A" w:rsidRPr="00DD7765">
          <w:rPr>
            <w:color w:val="000000"/>
            <w:sz w:val="24"/>
            <w:szCs w:val="24"/>
          </w:rPr>
          <w:t xml:space="preserve">introduction </w:t>
        </w:r>
      </w:ins>
      <w:r w:rsidR="00BC7CF5" w:rsidRPr="00DD7765">
        <w:rPr>
          <w:color w:val="000000"/>
          <w:sz w:val="24"/>
          <w:szCs w:val="24"/>
        </w:rPr>
        <w:t>video</w:t>
      </w:r>
      <w:ins w:id="383" w:author="Author">
        <w:r w:rsidR="00C05B5A" w:rsidRPr="00DD7765">
          <w:rPr>
            <w:color w:val="000000"/>
            <w:sz w:val="24"/>
            <w:szCs w:val="24"/>
          </w:rPr>
          <w:t xml:space="preserve"> to students</w:t>
        </w:r>
      </w:ins>
      <w:r w:rsidR="00BC7CF5" w:rsidRPr="00DD7765">
        <w:rPr>
          <w:color w:val="000000"/>
          <w:sz w:val="24"/>
          <w:szCs w:val="24"/>
        </w:rPr>
        <w:t xml:space="preserve"> – </w:t>
      </w:r>
      <w:r w:rsidR="008D42E7" w:rsidRPr="00142795">
        <w:rPr>
          <w:sz w:val="24"/>
          <w:szCs w:val="24"/>
          <w:rPrChange w:id="384" w:author="Author">
            <w:rPr/>
          </w:rPrChange>
        </w:rPr>
        <w:fldChar w:fldCharType="begin"/>
      </w:r>
      <w:r w:rsidR="008D42E7" w:rsidRPr="00DD7765">
        <w:rPr>
          <w:sz w:val="24"/>
          <w:szCs w:val="24"/>
          <w:rPrChange w:id="385" w:author="Author">
            <w:rPr/>
          </w:rPrChange>
        </w:rPr>
        <w:instrText xml:space="preserve"> HYPERLINK "http://www.cteresource.org/resources/high-quality-work-based-learning/" </w:instrText>
      </w:r>
      <w:r w:rsidR="008D42E7" w:rsidRPr="00142795">
        <w:rPr>
          <w:rPrChange w:id="386" w:author="Author">
            <w:rPr>
              <w:rStyle w:val="Hyperlink"/>
              <w:sz w:val="24"/>
              <w:szCs w:val="24"/>
            </w:rPr>
          </w:rPrChange>
        </w:rPr>
        <w:fldChar w:fldCharType="separate"/>
      </w:r>
      <w:r w:rsidR="00BC7CF5" w:rsidRPr="00DD7765">
        <w:rPr>
          <w:rStyle w:val="Hyperlink"/>
          <w:sz w:val="24"/>
          <w:szCs w:val="24"/>
        </w:rPr>
        <w:t>Learn &amp; Earn: Explore, Connect, Succeed</w:t>
      </w:r>
      <w:r w:rsidR="008D42E7" w:rsidRPr="00142795">
        <w:rPr>
          <w:rStyle w:val="Hyperlink"/>
          <w:sz w:val="24"/>
          <w:szCs w:val="24"/>
        </w:rPr>
        <w:fldChar w:fldCharType="end"/>
      </w:r>
      <w:r w:rsidRPr="00084F85">
        <w:rPr>
          <w:color w:val="000000"/>
          <w:sz w:val="24"/>
          <w:szCs w:val="24"/>
        </w:rPr>
        <w:t xml:space="preserve"> located on </w:t>
      </w:r>
      <w:r w:rsidR="00A96E08" w:rsidRPr="00084F85">
        <w:rPr>
          <w:color w:val="000000"/>
          <w:sz w:val="24"/>
          <w:szCs w:val="24"/>
        </w:rPr>
        <w:t xml:space="preserve">the </w:t>
      </w:r>
      <w:r w:rsidR="0049481F" w:rsidRPr="00142795">
        <w:rPr>
          <w:sz w:val="24"/>
          <w:szCs w:val="24"/>
          <w:rPrChange w:id="387" w:author="Author">
            <w:rPr/>
          </w:rPrChange>
        </w:rPr>
        <w:fldChar w:fldCharType="begin"/>
      </w:r>
      <w:ins w:id="388" w:author="Author">
        <w:r w:rsidR="00910168">
          <w:rPr>
            <w:sz w:val="24"/>
            <w:szCs w:val="24"/>
          </w:rPr>
          <w:instrText>HYPERLINK "C:\\Users\\fbc32479\\Downloads\\cteresource.org\\resources\\high-quality-work-based-learning\\"</w:instrText>
        </w:r>
      </w:ins>
      <w:del w:id="389" w:author="Author">
        <w:r w:rsidR="0049481F" w:rsidRPr="00DD7765" w:rsidDel="00910168">
          <w:rPr>
            <w:sz w:val="24"/>
            <w:szCs w:val="24"/>
            <w:rPrChange w:id="390" w:author="Author">
              <w:rPr/>
            </w:rPrChange>
          </w:rPr>
          <w:delInstrText xml:space="preserve"> HYPERLINK "cteresource.org/resources/high-quality-work-based-learning/" </w:delInstrText>
        </w:r>
      </w:del>
      <w:r w:rsidR="0049481F" w:rsidRPr="00142795">
        <w:rPr>
          <w:rPrChange w:id="391" w:author="Author">
            <w:rPr>
              <w:rStyle w:val="Hyperlink"/>
              <w:sz w:val="24"/>
              <w:szCs w:val="24"/>
            </w:rPr>
          </w:rPrChange>
        </w:rPr>
        <w:fldChar w:fldCharType="separate"/>
      </w:r>
      <w:r w:rsidR="00A96E08" w:rsidRPr="00DD7765">
        <w:rPr>
          <w:rStyle w:val="Hyperlink"/>
          <w:sz w:val="24"/>
          <w:szCs w:val="24"/>
        </w:rPr>
        <w:t>CTE Resource Center</w:t>
      </w:r>
      <w:r w:rsidR="0049481F" w:rsidRPr="00142795">
        <w:rPr>
          <w:rStyle w:val="Hyperlink"/>
          <w:sz w:val="24"/>
          <w:szCs w:val="24"/>
        </w:rPr>
        <w:fldChar w:fldCharType="end"/>
      </w:r>
      <w:r w:rsidRPr="00084F85">
        <w:rPr>
          <w:color w:val="000000"/>
          <w:sz w:val="24"/>
          <w:szCs w:val="24"/>
        </w:rPr>
        <w:t>.</w:t>
      </w:r>
    </w:p>
    <w:p w14:paraId="63F4EEBB" w14:textId="77777777" w:rsidR="0050550E" w:rsidRDefault="009214ED" w:rsidP="00EC3D0F">
      <w:pPr>
        <w:keepNext/>
        <w:rPr>
          <w:b/>
          <w:color w:val="000000"/>
          <w:sz w:val="24"/>
          <w:szCs w:val="24"/>
        </w:rPr>
      </w:pPr>
      <w:r>
        <w:rPr>
          <w:b/>
          <w:color w:val="000000"/>
          <w:sz w:val="24"/>
          <w:szCs w:val="24"/>
        </w:rPr>
        <w:t>Parental Support</w:t>
      </w:r>
    </w:p>
    <w:p w14:paraId="46777637" w14:textId="2C8C34C9" w:rsidR="0050550E" w:rsidRDefault="009214ED">
      <w:pPr>
        <w:rPr>
          <w:sz w:val="24"/>
          <w:szCs w:val="24"/>
        </w:rPr>
      </w:pPr>
      <w:r>
        <w:rPr>
          <w:sz w:val="24"/>
          <w:szCs w:val="24"/>
        </w:rPr>
        <w:t>Parents/guardians must give consent for students to participate in HQWBL experiences. Moreover, parents</w:t>
      </w:r>
      <w:ins w:id="392" w:author="Author">
        <w:r w:rsidR="00F43885">
          <w:rPr>
            <w:sz w:val="24"/>
            <w:szCs w:val="24"/>
          </w:rPr>
          <w:t>/guardians</w:t>
        </w:r>
      </w:ins>
      <w:r>
        <w:rPr>
          <w:sz w:val="24"/>
          <w:szCs w:val="24"/>
        </w:rPr>
        <w:t xml:space="preserve"> can foster the development of </w:t>
      </w:r>
      <w:del w:id="393" w:author="Author">
        <w:r w:rsidDel="00C05B5A">
          <w:rPr>
            <w:sz w:val="24"/>
            <w:szCs w:val="24"/>
          </w:rPr>
          <w:delText>a professional student attitude</w:delText>
        </w:r>
      </w:del>
      <w:ins w:id="394" w:author="Author">
        <w:r w:rsidR="00C05B5A">
          <w:rPr>
            <w:sz w:val="24"/>
            <w:szCs w:val="24"/>
          </w:rPr>
          <w:t>professional attitudes</w:t>
        </w:r>
      </w:ins>
      <w:r>
        <w:rPr>
          <w:sz w:val="24"/>
          <w:szCs w:val="24"/>
        </w:rPr>
        <w:t xml:space="preserve">. Increase parental awareness and involvement with the following </w:t>
      </w:r>
      <w:r w:rsidR="00F2260D">
        <w:rPr>
          <w:sz w:val="24"/>
          <w:szCs w:val="24"/>
        </w:rPr>
        <w:t>activities:</w:t>
      </w:r>
    </w:p>
    <w:p w14:paraId="6FFF069A" w14:textId="3FC341DB"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Send a letter to parents</w:t>
      </w:r>
      <w:ins w:id="395" w:author="Author">
        <w:r w:rsidR="007E4CCE">
          <w:rPr>
            <w:color w:val="000000"/>
            <w:sz w:val="24"/>
            <w:szCs w:val="24"/>
          </w:rPr>
          <w:t>/guardians</w:t>
        </w:r>
      </w:ins>
      <w:r>
        <w:rPr>
          <w:color w:val="000000"/>
          <w:sz w:val="24"/>
          <w:szCs w:val="24"/>
        </w:rPr>
        <w:t xml:space="preserve"> explaining the </w:t>
      </w:r>
      <w:r>
        <w:rPr>
          <w:sz w:val="24"/>
          <w:szCs w:val="24"/>
        </w:rPr>
        <w:t>HQWBL</w:t>
      </w:r>
      <w:r w:rsidR="00F2260D">
        <w:rPr>
          <w:color w:val="000000"/>
          <w:sz w:val="24"/>
          <w:szCs w:val="24"/>
        </w:rPr>
        <w:t xml:space="preserve"> program </w:t>
      </w:r>
      <w:r>
        <w:rPr>
          <w:color w:val="000000"/>
          <w:sz w:val="24"/>
          <w:szCs w:val="24"/>
        </w:rPr>
        <w:t xml:space="preserve">support and permission for their student to be enrolled in a </w:t>
      </w:r>
      <w:r>
        <w:rPr>
          <w:sz w:val="24"/>
          <w:szCs w:val="24"/>
        </w:rPr>
        <w:t>HQWBL</w:t>
      </w:r>
      <w:r>
        <w:rPr>
          <w:color w:val="000000"/>
          <w:sz w:val="24"/>
          <w:szCs w:val="24"/>
        </w:rPr>
        <w:t xml:space="preserve"> experience. </w:t>
      </w:r>
    </w:p>
    <w:p w14:paraId="25AD2DFE" w14:textId="25A90341"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Send a student-prepared </w:t>
      </w:r>
      <w:r>
        <w:rPr>
          <w:sz w:val="24"/>
          <w:szCs w:val="24"/>
        </w:rPr>
        <w:t>HQWBL</w:t>
      </w:r>
      <w:r>
        <w:rPr>
          <w:color w:val="000000"/>
          <w:sz w:val="24"/>
          <w:szCs w:val="24"/>
        </w:rPr>
        <w:t xml:space="preserve"> newsletter to parents</w:t>
      </w:r>
      <w:ins w:id="396" w:author="Author">
        <w:r w:rsidR="007E4CCE">
          <w:rPr>
            <w:color w:val="000000"/>
            <w:sz w:val="24"/>
            <w:szCs w:val="24"/>
          </w:rPr>
          <w:t>/guardians</w:t>
        </w:r>
      </w:ins>
      <w:r>
        <w:rPr>
          <w:color w:val="000000"/>
          <w:sz w:val="24"/>
          <w:szCs w:val="24"/>
        </w:rPr>
        <w:t xml:space="preserve">. </w:t>
      </w:r>
    </w:p>
    <w:p w14:paraId="7FCA4069" w14:textId="6D9DADBE"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Hold an open house for parents/guardians. Encourage them to ask questions about </w:t>
      </w:r>
      <w:r>
        <w:rPr>
          <w:sz w:val="24"/>
          <w:szCs w:val="24"/>
        </w:rPr>
        <w:t>HQWBL</w:t>
      </w:r>
      <w:r>
        <w:rPr>
          <w:color w:val="000000"/>
          <w:sz w:val="24"/>
          <w:szCs w:val="24"/>
        </w:rPr>
        <w:t xml:space="preserve"> and solicit their support. </w:t>
      </w:r>
    </w:p>
    <w:p w14:paraId="0D1605DE" w14:textId="29949B95"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Conduct presentations about </w:t>
      </w:r>
      <w:r>
        <w:rPr>
          <w:sz w:val="24"/>
          <w:szCs w:val="24"/>
        </w:rPr>
        <w:t>HQWBL</w:t>
      </w:r>
      <w:r>
        <w:rPr>
          <w:color w:val="000000"/>
          <w:sz w:val="24"/>
          <w:szCs w:val="24"/>
        </w:rPr>
        <w:t xml:space="preserve"> experiences at parent-organization meetings. Hold personal conferences with parents/guardians of students who have expressed an interest in CTE programs that incorporate </w:t>
      </w:r>
      <w:r>
        <w:rPr>
          <w:sz w:val="24"/>
          <w:szCs w:val="24"/>
        </w:rPr>
        <w:t>HQWBL</w:t>
      </w:r>
      <w:r>
        <w:rPr>
          <w:color w:val="000000"/>
          <w:sz w:val="24"/>
          <w:szCs w:val="24"/>
        </w:rPr>
        <w:t xml:space="preserve"> opportunities. </w:t>
      </w:r>
    </w:p>
    <w:p w14:paraId="20EBC3BB" w14:textId="7777777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Involve parents/guardians as resource speakers and as </w:t>
      </w:r>
      <w:r>
        <w:rPr>
          <w:sz w:val="24"/>
          <w:szCs w:val="24"/>
        </w:rPr>
        <w:t>HQWBL</w:t>
      </w:r>
      <w:r>
        <w:rPr>
          <w:color w:val="000000"/>
          <w:sz w:val="24"/>
          <w:szCs w:val="24"/>
        </w:rPr>
        <w:t xml:space="preserve"> employers.</w:t>
      </w:r>
    </w:p>
    <w:p w14:paraId="0FC0AB9D" w14:textId="532E6C62" w:rsidR="0050550E" w:rsidRPr="00EC3D0F" w:rsidRDefault="009214ED" w:rsidP="00406C76">
      <w:pPr>
        <w:numPr>
          <w:ilvl w:val="0"/>
          <w:numId w:val="73"/>
        </w:numPr>
        <w:pBdr>
          <w:top w:val="nil"/>
          <w:left w:val="nil"/>
          <w:bottom w:val="nil"/>
          <w:right w:val="nil"/>
          <w:between w:val="nil"/>
        </w:pBdr>
        <w:rPr>
          <w:sz w:val="24"/>
          <w:szCs w:val="24"/>
        </w:rPr>
      </w:pPr>
      <w:r>
        <w:rPr>
          <w:color w:val="000000"/>
          <w:sz w:val="24"/>
          <w:szCs w:val="24"/>
        </w:rPr>
        <w:t xml:space="preserve">Provide a copy of the </w:t>
      </w:r>
      <w:del w:id="397" w:author="Author">
        <w:r w:rsidDel="00C05B5A">
          <w:rPr>
            <w:sz w:val="24"/>
            <w:szCs w:val="24"/>
          </w:rPr>
          <w:delText>HQWBL</w:delText>
        </w:r>
        <w:r w:rsidDel="00C05B5A">
          <w:rPr>
            <w:color w:val="000000"/>
            <w:sz w:val="24"/>
            <w:szCs w:val="24"/>
          </w:rPr>
          <w:delText xml:space="preserve"> </w:delText>
        </w:r>
      </w:del>
      <w:r>
        <w:rPr>
          <w:color w:val="000000"/>
          <w:sz w:val="24"/>
          <w:szCs w:val="24"/>
        </w:rPr>
        <w:t>At-</w:t>
      </w:r>
      <w:del w:id="398" w:author="Author">
        <w:r w:rsidDel="00C05B5A">
          <w:rPr>
            <w:color w:val="000000"/>
            <w:sz w:val="24"/>
            <w:szCs w:val="24"/>
          </w:rPr>
          <w:delText>A</w:delText>
        </w:r>
      </w:del>
      <w:ins w:id="399" w:author="Author">
        <w:r w:rsidR="00C05B5A">
          <w:rPr>
            <w:color w:val="000000"/>
            <w:sz w:val="24"/>
            <w:szCs w:val="24"/>
          </w:rPr>
          <w:t>a</w:t>
        </w:r>
      </w:ins>
      <w:r>
        <w:rPr>
          <w:color w:val="000000"/>
          <w:sz w:val="24"/>
          <w:szCs w:val="24"/>
        </w:rPr>
        <w:t xml:space="preserve">-Glance For the School: High-Quality Work-Based Learning Opportunities to parents/guardians (see </w:t>
      </w:r>
      <w:hyperlink w:anchor="AtAGlance_BusinessCommunity" w:history="1">
        <w:r w:rsidRPr="006B03A7">
          <w:rPr>
            <w:rStyle w:val="Hyperlink"/>
            <w:sz w:val="24"/>
            <w:szCs w:val="24"/>
          </w:rPr>
          <w:t>Appendix E</w:t>
        </w:r>
      </w:hyperlink>
      <w:r>
        <w:rPr>
          <w:color w:val="000000"/>
          <w:sz w:val="24"/>
          <w:szCs w:val="24"/>
        </w:rPr>
        <w:t>).</w:t>
      </w:r>
    </w:p>
    <w:p w14:paraId="67E8190B" w14:textId="45215BA0" w:rsidR="009371F9" w:rsidRDefault="009214ED">
      <w:pPr>
        <w:rPr>
          <w:sz w:val="24"/>
          <w:szCs w:val="24"/>
        </w:rPr>
      </w:pPr>
      <w:r>
        <w:rPr>
          <w:b/>
          <w:color w:val="000000"/>
          <w:sz w:val="24"/>
          <w:szCs w:val="24"/>
        </w:rPr>
        <w:t>Employer Partners</w:t>
      </w:r>
    </w:p>
    <w:p w14:paraId="07D29AA1" w14:textId="36F1B001" w:rsidR="0050550E" w:rsidRDefault="009214ED">
      <w:pPr>
        <w:rPr>
          <w:sz w:val="24"/>
          <w:szCs w:val="24"/>
        </w:rPr>
      </w:pPr>
      <w:r>
        <w:rPr>
          <w:sz w:val="24"/>
          <w:szCs w:val="24"/>
        </w:rPr>
        <w:t>Business and industry personnel serve a vital role as partners in HQWBL. This collaboration maximizes the opportunities and benefits of participation in HQWBL for students, parents</w:t>
      </w:r>
      <w:ins w:id="400" w:author="Author">
        <w:r w:rsidR="007E4CCE">
          <w:rPr>
            <w:sz w:val="24"/>
            <w:szCs w:val="24"/>
          </w:rPr>
          <w:t>/guardians</w:t>
        </w:r>
      </w:ins>
      <w:r>
        <w:rPr>
          <w:sz w:val="24"/>
          <w:szCs w:val="24"/>
        </w:rPr>
        <w:t xml:space="preserve">, the school, and the community. The following activities for publicizing HQWBL to the business community may be effective: </w:t>
      </w:r>
    </w:p>
    <w:p w14:paraId="3582CF42" w14:textId="3E37023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Display various promotional materials about </w:t>
      </w:r>
      <w:r>
        <w:rPr>
          <w:sz w:val="24"/>
          <w:szCs w:val="24"/>
        </w:rPr>
        <w:t>HQWBL</w:t>
      </w:r>
      <w:r>
        <w:rPr>
          <w:color w:val="000000"/>
          <w:sz w:val="24"/>
          <w:szCs w:val="24"/>
        </w:rPr>
        <w:t xml:space="preserve"> in visible locations at local businesses. This is especially effective during CTE Month (February). </w:t>
      </w:r>
    </w:p>
    <w:p w14:paraId="7655D65D" w14:textId="03F0793C"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Make presentations to civic organizations such as the local chamber of commerce. Consider joining community and professional organizations and attending meetings. Personally contact community leaders and business representatives who will lead individual discussions with potential employers.</w:t>
      </w:r>
    </w:p>
    <w:p w14:paraId="560DA140" w14:textId="7777777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lastRenderedPageBreak/>
        <w:t xml:space="preserve">Use the local news media—newspapers, radio, television, and Internet—to distribute news releases and gain publicity about </w:t>
      </w:r>
      <w:r>
        <w:rPr>
          <w:sz w:val="24"/>
          <w:szCs w:val="24"/>
        </w:rPr>
        <w:t>HQWBL</w:t>
      </w:r>
      <w:r>
        <w:rPr>
          <w:color w:val="000000"/>
          <w:sz w:val="24"/>
          <w:szCs w:val="24"/>
        </w:rPr>
        <w:t xml:space="preserve"> opportunities. </w:t>
      </w:r>
    </w:p>
    <w:p w14:paraId="63EFEAA4" w14:textId="7777777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 xml:space="preserve">Form an alumni group of former students to help promote </w:t>
      </w:r>
      <w:r>
        <w:rPr>
          <w:sz w:val="24"/>
          <w:szCs w:val="24"/>
        </w:rPr>
        <w:t>HQWBL</w:t>
      </w:r>
      <w:r>
        <w:rPr>
          <w:color w:val="000000"/>
          <w:sz w:val="24"/>
          <w:szCs w:val="24"/>
        </w:rPr>
        <w:t xml:space="preserve"> opportunities. Many alumni are in the local business community and may become employers of students participating in the </w:t>
      </w:r>
      <w:r>
        <w:rPr>
          <w:sz w:val="24"/>
          <w:szCs w:val="24"/>
        </w:rPr>
        <w:t>HQWBL</w:t>
      </w:r>
      <w:r>
        <w:rPr>
          <w:color w:val="000000"/>
          <w:sz w:val="24"/>
          <w:szCs w:val="24"/>
        </w:rPr>
        <w:t xml:space="preserve"> program. </w:t>
      </w:r>
    </w:p>
    <w:p w14:paraId="06097FFB" w14:textId="7777777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Conduct employer appreciation functions, such as an open house, breakfast, luncheon, or banquet.</w:t>
      </w:r>
    </w:p>
    <w:p w14:paraId="357F70F6" w14:textId="52394EAB" w:rsidR="0050550E" w:rsidRPr="00EC3D0F" w:rsidRDefault="009214ED" w:rsidP="00406C76">
      <w:pPr>
        <w:numPr>
          <w:ilvl w:val="0"/>
          <w:numId w:val="73"/>
        </w:numPr>
        <w:pBdr>
          <w:top w:val="nil"/>
          <w:left w:val="nil"/>
          <w:bottom w:val="nil"/>
          <w:right w:val="nil"/>
          <w:between w:val="nil"/>
        </w:pBdr>
        <w:rPr>
          <w:sz w:val="24"/>
          <w:szCs w:val="24"/>
        </w:rPr>
      </w:pPr>
      <w:r>
        <w:rPr>
          <w:color w:val="000000"/>
          <w:sz w:val="24"/>
          <w:szCs w:val="24"/>
        </w:rPr>
        <w:t xml:space="preserve">Provide a copy of the </w:t>
      </w:r>
      <w:del w:id="401" w:author="Author">
        <w:r w:rsidDel="00C05B5A">
          <w:rPr>
            <w:sz w:val="24"/>
            <w:szCs w:val="24"/>
          </w:rPr>
          <w:delText>HQWBL</w:delText>
        </w:r>
        <w:r w:rsidDel="00C05B5A">
          <w:rPr>
            <w:color w:val="000000"/>
            <w:sz w:val="24"/>
            <w:szCs w:val="24"/>
          </w:rPr>
          <w:delText xml:space="preserve"> </w:delText>
        </w:r>
      </w:del>
      <w:r>
        <w:rPr>
          <w:color w:val="000000"/>
          <w:sz w:val="24"/>
          <w:szCs w:val="24"/>
        </w:rPr>
        <w:t>At-</w:t>
      </w:r>
      <w:ins w:id="402" w:author="Author">
        <w:r w:rsidR="00C05B5A">
          <w:rPr>
            <w:color w:val="000000"/>
            <w:sz w:val="24"/>
            <w:szCs w:val="24"/>
          </w:rPr>
          <w:t>a</w:t>
        </w:r>
      </w:ins>
      <w:del w:id="403" w:author="Author">
        <w:r w:rsidDel="00C05B5A">
          <w:rPr>
            <w:color w:val="000000"/>
            <w:sz w:val="24"/>
            <w:szCs w:val="24"/>
          </w:rPr>
          <w:delText>A</w:delText>
        </w:r>
      </w:del>
      <w:r>
        <w:rPr>
          <w:color w:val="000000"/>
          <w:sz w:val="24"/>
          <w:szCs w:val="24"/>
        </w:rPr>
        <w:t xml:space="preserve">-Glance for Business Community: Become a Business Partner Today document (see </w:t>
      </w:r>
      <w:hyperlink w:anchor="AtAGlance_BusinessCommunity" w:history="1">
        <w:r w:rsidRPr="006B03A7">
          <w:rPr>
            <w:rStyle w:val="Hyperlink"/>
            <w:sz w:val="24"/>
            <w:szCs w:val="24"/>
          </w:rPr>
          <w:t>Appendix E</w:t>
        </w:r>
      </w:hyperlink>
      <w:r>
        <w:rPr>
          <w:color w:val="000000"/>
          <w:sz w:val="24"/>
          <w:szCs w:val="24"/>
        </w:rPr>
        <w:t>).</w:t>
      </w:r>
    </w:p>
    <w:p w14:paraId="751D70B8" w14:textId="77777777" w:rsidR="0050550E" w:rsidRDefault="009214ED" w:rsidP="00406C76">
      <w:pPr>
        <w:numPr>
          <w:ilvl w:val="0"/>
          <w:numId w:val="73"/>
        </w:numPr>
        <w:pBdr>
          <w:top w:val="nil"/>
          <w:left w:val="nil"/>
          <w:bottom w:val="nil"/>
          <w:right w:val="nil"/>
          <w:between w:val="nil"/>
        </w:pBdr>
        <w:rPr>
          <w:color w:val="000000"/>
          <w:sz w:val="24"/>
          <w:szCs w:val="24"/>
        </w:rPr>
      </w:pPr>
      <w:r>
        <w:rPr>
          <w:color w:val="000000"/>
          <w:sz w:val="24"/>
          <w:szCs w:val="24"/>
        </w:rPr>
        <w:t>Invite employers to tour CTE programs at the school.</w:t>
      </w:r>
    </w:p>
    <w:p w14:paraId="057A3D81" w14:textId="77777777" w:rsidR="0050550E" w:rsidRPr="00EC3D0F" w:rsidRDefault="009214ED" w:rsidP="00406C76">
      <w:pPr>
        <w:numPr>
          <w:ilvl w:val="0"/>
          <w:numId w:val="73"/>
        </w:numPr>
        <w:pBdr>
          <w:top w:val="nil"/>
          <w:left w:val="nil"/>
          <w:bottom w:val="nil"/>
          <w:right w:val="nil"/>
          <w:between w:val="nil"/>
        </w:pBdr>
        <w:rPr>
          <w:sz w:val="24"/>
          <w:szCs w:val="24"/>
        </w:rPr>
      </w:pPr>
      <w:r>
        <w:rPr>
          <w:color w:val="000000"/>
          <w:sz w:val="24"/>
          <w:szCs w:val="24"/>
        </w:rPr>
        <w:t xml:space="preserve">Connect with </w:t>
      </w:r>
      <w:r>
        <w:rPr>
          <w:sz w:val="24"/>
          <w:szCs w:val="24"/>
        </w:rPr>
        <w:t>HQWBL</w:t>
      </w:r>
      <w:r>
        <w:rPr>
          <w:color w:val="000000"/>
          <w:sz w:val="24"/>
          <w:szCs w:val="24"/>
        </w:rPr>
        <w:t xml:space="preserve"> employers to become ambassadors of the </w:t>
      </w:r>
      <w:r>
        <w:rPr>
          <w:sz w:val="24"/>
          <w:szCs w:val="24"/>
        </w:rPr>
        <w:t>HQWBL</w:t>
      </w:r>
      <w:r>
        <w:rPr>
          <w:color w:val="000000"/>
          <w:sz w:val="24"/>
          <w:szCs w:val="24"/>
        </w:rPr>
        <w:t xml:space="preserve"> program.</w:t>
      </w:r>
    </w:p>
    <w:p w14:paraId="47EF5142" w14:textId="27AD57A2" w:rsidR="0050550E" w:rsidRDefault="009214ED">
      <w:pPr>
        <w:rPr>
          <w:sz w:val="24"/>
          <w:szCs w:val="24"/>
        </w:rPr>
      </w:pPr>
      <w:r>
        <w:rPr>
          <w:sz w:val="24"/>
          <w:szCs w:val="24"/>
        </w:rPr>
        <w:t>In addition to targeting the specific audiences previously outlined, these activities address a combination of different audiences</w:t>
      </w:r>
      <w:ins w:id="404" w:author="Author">
        <w:r w:rsidR="00DD7765">
          <w:rPr>
            <w:sz w:val="24"/>
            <w:szCs w:val="24"/>
          </w:rPr>
          <w:t>:</w:t>
        </w:r>
      </w:ins>
      <w:del w:id="405" w:author="Author">
        <w:r w:rsidDel="00DD7765">
          <w:rPr>
            <w:sz w:val="24"/>
            <w:szCs w:val="24"/>
          </w:rPr>
          <w:delText>.</w:delText>
        </w:r>
      </w:del>
    </w:p>
    <w:p w14:paraId="430D25B8" w14:textId="4A48285C" w:rsidR="0050550E" w:rsidRDefault="009214ED" w:rsidP="00406C76">
      <w:pPr>
        <w:numPr>
          <w:ilvl w:val="0"/>
          <w:numId w:val="74"/>
        </w:numPr>
        <w:pBdr>
          <w:top w:val="nil"/>
          <w:left w:val="nil"/>
          <w:bottom w:val="nil"/>
          <w:right w:val="nil"/>
          <w:between w:val="nil"/>
        </w:pBdr>
        <w:rPr>
          <w:color w:val="000000"/>
          <w:sz w:val="24"/>
          <w:szCs w:val="24"/>
        </w:rPr>
      </w:pPr>
      <w:r>
        <w:rPr>
          <w:color w:val="000000"/>
          <w:sz w:val="24"/>
          <w:szCs w:val="24"/>
        </w:rPr>
        <w:t xml:space="preserve">Establish or maintain opportunities for postsecondary credit with local colleges and universities offering articulated or dual-enrollment credit for secondary courses and programs using </w:t>
      </w:r>
      <w:r>
        <w:rPr>
          <w:sz w:val="24"/>
          <w:szCs w:val="24"/>
        </w:rPr>
        <w:t>HQWBL</w:t>
      </w:r>
      <w:r>
        <w:rPr>
          <w:color w:val="000000"/>
          <w:sz w:val="24"/>
          <w:szCs w:val="24"/>
        </w:rPr>
        <w:t xml:space="preserve">. This enhances program validity, generates student and parent interest, and broadens awareness. </w:t>
      </w:r>
    </w:p>
    <w:p w14:paraId="6A6CEE64" w14:textId="4D412A36" w:rsidR="0050550E" w:rsidRDefault="009214ED" w:rsidP="00406C76">
      <w:pPr>
        <w:numPr>
          <w:ilvl w:val="0"/>
          <w:numId w:val="74"/>
        </w:numPr>
        <w:pBdr>
          <w:top w:val="nil"/>
          <w:left w:val="nil"/>
          <w:bottom w:val="nil"/>
          <w:right w:val="nil"/>
          <w:between w:val="nil"/>
        </w:pBdr>
        <w:rPr>
          <w:color w:val="000000"/>
          <w:sz w:val="24"/>
          <w:szCs w:val="24"/>
        </w:rPr>
      </w:pPr>
      <w:r>
        <w:rPr>
          <w:color w:val="000000"/>
          <w:sz w:val="24"/>
          <w:szCs w:val="24"/>
        </w:rPr>
        <w:t xml:space="preserve">Maintain </w:t>
      </w:r>
      <w:r>
        <w:rPr>
          <w:sz w:val="24"/>
          <w:szCs w:val="24"/>
        </w:rPr>
        <w:t>HQWBL</w:t>
      </w:r>
      <w:r>
        <w:rPr>
          <w:color w:val="000000"/>
          <w:sz w:val="24"/>
          <w:szCs w:val="24"/>
        </w:rPr>
        <w:t xml:space="preserve"> booths at local and state fairs, festivals, and exhibitions. These venues allow for </w:t>
      </w:r>
      <w:r>
        <w:rPr>
          <w:sz w:val="24"/>
          <w:szCs w:val="24"/>
        </w:rPr>
        <w:t>promotion</w:t>
      </w:r>
      <w:r>
        <w:rPr>
          <w:color w:val="000000"/>
          <w:sz w:val="24"/>
          <w:szCs w:val="24"/>
        </w:rPr>
        <w:t xml:space="preserve"> to a diverse cross-section of the population.</w:t>
      </w:r>
    </w:p>
    <w:p w14:paraId="0E123D26" w14:textId="77777777" w:rsidR="009371F9" w:rsidRDefault="009371F9" w:rsidP="00C16E99">
      <w:pPr>
        <w:pBdr>
          <w:top w:val="nil"/>
          <w:left w:val="nil"/>
          <w:bottom w:val="nil"/>
          <w:right w:val="nil"/>
          <w:between w:val="nil"/>
        </w:pBdr>
        <w:ind w:left="720"/>
        <w:rPr>
          <w:color w:val="000000"/>
          <w:sz w:val="24"/>
          <w:szCs w:val="24"/>
        </w:rPr>
      </w:pPr>
    </w:p>
    <w:p w14:paraId="70025767" w14:textId="77777777" w:rsidR="0050550E" w:rsidRDefault="009214ED" w:rsidP="00F40BA7">
      <w:pPr>
        <w:pStyle w:val="Heading2"/>
        <w:jc w:val="left"/>
        <w:rPr>
          <w:b/>
          <w:color w:val="1155CC"/>
          <w:sz w:val="24"/>
          <w:szCs w:val="24"/>
          <w:highlight w:val="white"/>
        </w:rPr>
      </w:pPr>
      <w:bookmarkStart w:id="406" w:name="_2et92p0" w:colFirst="0" w:colLast="0"/>
      <w:bookmarkStart w:id="407" w:name="EmployerParticipationDescription"/>
      <w:bookmarkStart w:id="408" w:name="_Toc102043956"/>
      <w:bookmarkStart w:id="409" w:name="_Toc102044865"/>
      <w:bookmarkEnd w:id="406"/>
      <w:bookmarkEnd w:id="407"/>
      <w:r>
        <w:rPr>
          <w:b/>
          <w:color w:val="1155CC"/>
          <w:sz w:val="24"/>
          <w:szCs w:val="24"/>
          <w:highlight w:val="white"/>
        </w:rPr>
        <w:t>High-Quality Work-Based Learning Employer Participation Form</w:t>
      </w:r>
      <w:bookmarkEnd w:id="408"/>
      <w:bookmarkEnd w:id="409"/>
    </w:p>
    <w:p w14:paraId="24E00BE5" w14:textId="38004302" w:rsidR="0050550E" w:rsidRDefault="009214ED">
      <w:pPr>
        <w:rPr>
          <w:sz w:val="24"/>
          <w:szCs w:val="24"/>
          <w:highlight w:val="white"/>
        </w:rPr>
      </w:pPr>
      <w:bookmarkStart w:id="410" w:name="_apgb8pfr05to" w:colFirst="0" w:colLast="0"/>
      <w:bookmarkEnd w:id="410"/>
      <w:r>
        <w:rPr>
          <w:sz w:val="24"/>
          <w:szCs w:val="24"/>
          <w:highlight w:val="white"/>
        </w:rPr>
        <w:t>To start the initial process for students to participate in HQWBL, the WBL coordinator/teacher/</w:t>
      </w:r>
      <w:r w:rsidR="00966BEB">
        <w:rPr>
          <w:sz w:val="24"/>
          <w:szCs w:val="24"/>
          <w:highlight w:val="white"/>
        </w:rPr>
        <w:t xml:space="preserve"> </w:t>
      </w:r>
      <w:r>
        <w:rPr>
          <w:sz w:val="24"/>
          <w:szCs w:val="24"/>
          <w:highlight w:val="white"/>
        </w:rPr>
        <w:t xml:space="preserve">point of contact should </w:t>
      </w:r>
      <w:del w:id="411" w:author="Author">
        <w:r w:rsidDel="00C05B5A">
          <w:rPr>
            <w:sz w:val="24"/>
            <w:szCs w:val="24"/>
            <w:highlight w:val="white"/>
          </w:rPr>
          <w:delText>make contact with</w:delText>
        </w:r>
      </w:del>
      <w:ins w:id="412" w:author="Author">
        <w:r w:rsidR="00C05B5A">
          <w:rPr>
            <w:sz w:val="24"/>
            <w:szCs w:val="24"/>
            <w:highlight w:val="white"/>
          </w:rPr>
          <w:t>contact</w:t>
        </w:r>
      </w:ins>
      <w:r>
        <w:rPr>
          <w:sz w:val="24"/>
          <w:szCs w:val="24"/>
          <w:highlight w:val="white"/>
        </w:rPr>
        <w:t xml:space="preserve"> a business/community partner to complete </w:t>
      </w:r>
      <w:del w:id="413" w:author="Author">
        <w:r w:rsidDel="00801518">
          <w:rPr>
            <w:sz w:val="24"/>
            <w:szCs w:val="24"/>
            <w:highlight w:val="white"/>
          </w:rPr>
          <w:delText xml:space="preserve">the </w:delText>
        </w:r>
      </w:del>
      <w:ins w:id="414" w:author="Author">
        <w:r w:rsidR="00801518">
          <w:rPr>
            <w:sz w:val="24"/>
            <w:szCs w:val="24"/>
            <w:highlight w:val="white"/>
          </w:rPr>
          <w:t xml:space="preserve">a </w:t>
        </w:r>
      </w:ins>
      <w:del w:id="415" w:author="Author">
        <w:r w:rsidDel="00801518">
          <w:rPr>
            <w:sz w:val="24"/>
            <w:szCs w:val="24"/>
            <w:highlight w:val="white"/>
          </w:rPr>
          <w:delText xml:space="preserve">High-Quality Work-Based </w:delText>
        </w:r>
        <w:r w:rsidR="00557366" w:rsidDel="00801518">
          <w:rPr>
            <w:sz w:val="24"/>
            <w:szCs w:val="24"/>
            <w:highlight w:val="white"/>
          </w:rPr>
          <w:delText>L</w:delText>
        </w:r>
        <w:r w:rsidDel="00801518">
          <w:rPr>
            <w:sz w:val="24"/>
            <w:szCs w:val="24"/>
            <w:highlight w:val="white"/>
          </w:rPr>
          <w:delText>earning</w:delText>
        </w:r>
      </w:del>
      <w:ins w:id="416" w:author="Author">
        <w:r w:rsidR="00801518">
          <w:rPr>
            <w:sz w:val="24"/>
            <w:szCs w:val="24"/>
            <w:highlight w:val="white"/>
          </w:rPr>
          <w:t>HQWBL</w:t>
        </w:r>
      </w:ins>
      <w:r>
        <w:rPr>
          <w:sz w:val="24"/>
          <w:szCs w:val="24"/>
          <w:highlight w:val="white"/>
        </w:rPr>
        <w:t xml:space="preserve"> Employer Participation Form. This information will also be used to post the opportunity on VAVoyager. A sample </w:t>
      </w:r>
      <w:hyperlink w:anchor="HQWBL_Employer_Participation_Form" w:history="1">
        <w:r w:rsidRPr="00966BEB">
          <w:rPr>
            <w:rStyle w:val="Hyperlink"/>
            <w:sz w:val="24"/>
            <w:szCs w:val="24"/>
            <w:highlight w:val="white"/>
          </w:rPr>
          <w:t>employer participation form</w:t>
        </w:r>
      </w:hyperlink>
      <w:r>
        <w:rPr>
          <w:sz w:val="24"/>
          <w:szCs w:val="24"/>
          <w:highlight w:val="white"/>
        </w:rPr>
        <w:t xml:space="preserve"> is provided in Appendix A. </w:t>
      </w:r>
    </w:p>
    <w:p w14:paraId="4235253C" w14:textId="77777777" w:rsidR="0050550E" w:rsidRDefault="0050550E">
      <w:pPr>
        <w:rPr>
          <w:sz w:val="24"/>
          <w:szCs w:val="24"/>
          <w:highlight w:val="white"/>
        </w:rPr>
      </w:pPr>
    </w:p>
    <w:p w14:paraId="0BE24EDC" w14:textId="77777777" w:rsidR="0050550E" w:rsidRPr="004570DC" w:rsidRDefault="009214ED" w:rsidP="00092FD4">
      <w:pPr>
        <w:pStyle w:val="Heading2"/>
        <w:jc w:val="left"/>
        <w:rPr>
          <w:b/>
          <w:color w:val="1155CC"/>
          <w:sz w:val="24"/>
          <w:szCs w:val="24"/>
          <w:highlight w:val="white"/>
        </w:rPr>
      </w:pPr>
      <w:bookmarkStart w:id="417" w:name="_le008uvvhuvo" w:colFirst="0" w:colLast="0"/>
      <w:bookmarkStart w:id="418" w:name="WorkplaceChecklistDescription"/>
      <w:bookmarkStart w:id="419" w:name="_Toc102043957"/>
      <w:bookmarkStart w:id="420" w:name="_Toc102044866"/>
      <w:bookmarkEnd w:id="417"/>
      <w:bookmarkEnd w:id="418"/>
      <w:r w:rsidRPr="004570DC">
        <w:rPr>
          <w:b/>
          <w:color w:val="1155CC"/>
          <w:sz w:val="24"/>
          <w:szCs w:val="24"/>
          <w:highlight w:val="white"/>
        </w:rPr>
        <w:t>High-Quality Work-Based Learning Workplace Evaluation Checklist</w:t>
      </w:r>
      <w:bookmarkEnd w:id="419"/>
      <w:bookmarkEnd w:id="420"/>
    </w:p>
    <w:p w14:paraId="03F7FC28" w14:textId="283A5BD4" w:rsidR="0050550E" w:rsidRDefault="009214ED">
      <w:pPr>
        <w:rPr>
          <w:sz w:val="24"/>
          <w:szCs w:val="24"/>
          <w:highlight w:val="white"/>
        </w:rPr>
      </w:pPr>
      <w:r>
        <w:rPr>
          <w:sz w:val="24"/>
          <w:szCs w:val="24"/>
          <w:highlight w:val="white"/>
        </w:rPr>
        <w:t>Once an employer submits a participation form, a workplace evaluation checklist should be completed by the WBL coordinator/teacher</w:t>
      </w:r>
      <w:del w:id="421" w:author="Author">
        <w:r w:rsidDel="008F6BF9">
          <w:rPr>
            <w:sz w:val="24"/>
            <w:szCs w:val="24"/>
            <w:highlight w:val="white"/>
          </w:rPr>
          <w:delText>/point of contact</w:delText>
        </w:r>
      </w:del>
      <w:ins w:id="422" w:author="Author">
        <w:r w:rsidR="008F6BF9">
          <w:rPr>
            <w:sz w:val="24"/>
            <w:szCs w:val="24"/>
            <w:highlight w:val="white"/>
          </w:rPr>
          <w:t>/point-of-contact</w:t>
        </w:r>
      </w:ins>
      <w:r>
        <w:rPr>
          <w:sz w:val="24"/>
          <w:szCs w:val="24"/>
          <w:highlight w:val="white"/>
        </w:rPr>
        <w:t xml:space="preserve">. </w:t>
      </w:r>
      <w:bookmarkStart w:id="423" w:name="_kb0qa7yp7c06" w:colFirst="0" w:colLast="0"/>
      <w:bookmarkEnd w:id="423"/>
      <w:r>
        <w:rPr>
          <w:sz w:val="24"/>
          <w:szCs w:val="24"/>
          <w:highlight w:val="white"/>
        </w:rPr>
        <w:t xml:space="preserve">A sample </w:t>
      </w:r>
      <w:hyperlink w:anchor="HQWBL_Workplace_Evaluation_Checklist" w:history="1">
        <w:r w:rsidRPr="00535723">
          <w:rPr>
            <w:rStyle w:val="Hyperlink"/>
            <w:sz w:val="24"/>
            <w:szCs w:val="24"/>
            <w:highlight w:val="white"/>
          </w:rPr>
          <w:t>workplace evaluation checklist</w:t>
        </w:r>
      </w:hyperlink>
      <w:r w:rsidR="007A7059">
        <w:rPr>
          <w:sz w:val="24"/>
          <w:szCs w:val="24"/>
          <w:highlight w:val="white"/>
        </w:rPr>
        <w:t xml:space="preserve"> is</w:t>
      </w:r>
      <w:r>
        <w:rPr>
          <w:sz w:val="24"/>
          <w:szCs w:val="24"/>
          <w:highlight w:val="white"/>
        </w:rPr>
        <w:t xml:space="preserve"> provided in Appendix A.</w:t>
      </w:r>
    </w:p>
    <w:p w14:paraId="5B9140C7" w14:textId="77777777" w:rsidR="0050550E" w:rsidRDefault="0050550E">
      <w:pPr>
        <w:rPr>
          <w:sz w:val="24"/>
          <w:szCs w:val="24"/>
          <w:highlight w:val="white"/>
        </w:rPr>
      </w:pPr>
      <w:bookmarkStart w:id="424" w:name="_s35zo8uwkcx" w:colFirst="0" w:colLast="0"/>
      <w:bookmarkEnd w:id="424"/>
    </w:p>
    <w:p w14:paraId="6E6EFF9C" w14:textId="77777777" w:rsidR="0050550E" w:rsidRPr="00EC3D0F" w:rsidRDefault="009214ED" w:rsidP="00092FD4">
      <w:pPr>
        <w:pStyle w:val="Heading2"/>
        <w:jc w:val="left"/>
        <w:rPr>
          <w:b/>
          <w:color w:val="1155CC"/>
          <w:sz w:val="24"/>
          <w:szCs w:val="24"/>
        </w:rPr>
      </w:pPr>
      <w:bookmarkStart w:id="425" w:name="_u5s17309hzq" w:colFirst="0" w:colLast="0"/>
      <w:bookmarkStart w:id="426" w:name="TrainingAgreementDescription"/>
      <w:bookmarkStart w:id="427" w:name="_Toc102043958"/>
      <w:bookmarkStart w:id="428" w:name="_Toc102044867"/>
      <w:bookmarkEnd w:id="425"/>
      <w:bookmarkEnd w:id="426"/>
      <w:r w:rsidRPr="00EC3D0F">
        <w:rPr>
          <w:b/>
          <w:color w:val="1155CC"/>
          <w:sz w:val="24"/>
          <w:szCs w:val="24"/>
          <w:highlight w:val="white"/>
        </w:rPr>
        <w:t>High-Quality Work-Based Learning</w:t>
      </w:r>
      <w:r w:rsidRPr="00EC3D0F">
        <w:rPr>
          <w:color w:val="1155CC"/>
          <w:sz w:val="24"/>
          <w:szCs w:val="24"/>
          <w:highlight w:val="white"/>
        </w:rPr>
        <w:t xml:space="preserve"> </w:t>
      </w:r>
      <w:r w:rsidRPr="00EC3D0F">
        <w:rPr>
          <w:b/>
          <w:color w:val="1155CC"/>
          <w:sz w:val="24"/>
          <w:szCs w:val="24"/>
          <w:highlight w:val="white"/>
        </w:rPr>
        <w:t>Training Agreement</w:t>
      </w:r>
      <w:bookmarkEnd w:id="427"/>
      <w:bookmarkEnd w:id="428"/>
    </w:p>
    <w:p w14:paraId="449390CE" w14:textId="7D177AF1" w:rsidR="009371F9" w:rsidRDefault="009214ED">
      <w:pPr>
        <w:rPr>
          <w:sz w:val="24"/>
          <w:szCs w:val="24"/>
        </w:rPr>
      </w:pPr>
      <w:r w:rsidRPr="00EC3D0F">
        <w:rPr>
          <w:sz w:val="24"/>
          <w:szCs w:val="24"/>
        </w:rPr>
        <w:t>Many</w:t>
      </w:r>
      <w:r w:rsidR="002E4A1B">
        <w:rPr>
          <w:b/>
          <w:sz w:val="24"/>
          <w:szCs w:val="24"/>
        </w:rPr>
        <w:t xml:space="preserve"> </w:t>
      </w:r>
      <w:r>
        <w:rPr>
          <w:sz w:val="24"/>
          <w:szCs w:val="24"/>
        </w:rPr>
        <w:t>HQWBL experiences require</w:t>
      </w:r>
      <w:r w:rsidR="009371F9">
        <w:rPr>
          <w:sz w:val="24"/>
          <w:szCs w:val="24"/>
        </w:rPr>
        <w:t xml:space="preserve"> </w:t>
      </w:r>
      <w:r>
        <w:rPr>
          <w:sz w:val="24"/>
          <w:szCs w:val="24"/>
        </w:rPr>
        <w:t>a training agreement</w:t>
      </w:r>
      <w:ins w:id="429" w:author="Author">
        <w:r w:rsidR="00C05B5A">
          <w:rPr>
            <w:sz w:val="24"/>
            <w:szCs w:val="24"/>
          </w:rPr>
          <w:t>—</w:t>
        </w:r>
      </w:ins>
      <w:del w:id="430" w:author="Author">
        <w:r w:rsidDel="00C05B5A">
          <w:rPr>
            <w:sz w:val="24"/>
            <w:szCs w:val="24"/>
          </w:rPr>
          <w:delText xml:space="preserve">, – </w:delText>
        </w:r>
      </w:del>
      <w:r>
        <w:rPr>
          <w:sz w:val="24"/>
          <w:szCs w:val="24"/>
        </w:rPr>
        <w:t>a written statement of commitment made by the student, parent/guardian, HQWBL coordinator/teacher</w:t>
      </w:r>
      <w:del w:id="431" w:author="Author">
        <w:r w:rsidDel="008F6BF9">
          <w:rPr>
            <w:sz w:val="24"/>
            <w:szCs w:val="24"/>
          </w:rPr>
          <w:delText xml:space="preserve">/point of </w:delText>
        </w:r>
        <w:r w:rsidDel="008F6BF9">
          <w:rPr>
            <w:sz w:val="24"/>
            <w:szCs w:val="24"/>
          </w:rPr>
          <w:lastRenderedPageBreak/>
          <w:delText>contact</w:delText>
        </w:r>
      </w:del>
      <w:ins w:id="432" w:author="Author">
        <w:r w:rsidR="008F6BF9">
          <w:rPr>
            <w:sz w:val="24"/>
            <w:szCs w:val="24"/>
          </w:rPr>
          <w:t>/point-of-contact</w:t>
        </w:r>
      </w:ins>
      <w:r>
        <w:rPr>
          <w:sz w:val="24"/>
          <w:szCs w:val="24"/>
        </w:rPr>
        <w:t>, and employer. It contains mutually agreed-upon expectations for all parties involved, spells out each party’s role, and addresses considerations such as employment terms, schedule, duration of work, compensation, and termination. It is the most important tool providing protection to the HQWBL coordinator/teacher</w:t>
      </w:r>
      <w:del w:id="433" w:author="Author">
        <w:r w:rsidDel="008F6BF9">
          <w:rPr>
            <w:sz w:val="24"/>
            <w:szCs w:val="24"/>
          </w:rPr>
          <w:delText>/point of contact</w:delText>
        </w:r>
      </w:del>
      <w:ins w:id="434" w:author="Author">
        <w:r w:rsidR="008F6BF9">
          <w:rPr>
            <w:sz w:val="24"/>
            <w:szCs w:val="24"/>
          </w:rPr>
          <w:t>/point-of-contact</w:t>
        </w:r>
      </w:ins>
      <w:r>
        <w:rPr>
          <w:sz w:val="24"/>
          <w:szCs w:val="24"/>
        </w:rPr>
        <w:t xml:space="preserve"> and school officials against accusations of ne</w:t>
      </w:r>
      <w:r w:rsidR="00966BEB">
        <w:rPr>
          <w:sz w:val="24"/>
          <w:szCs w:val="24"/>
        </w:rPr>
        <w:t xml:space="preserve">gligence and liability claims. </w:t>
      </w:r>
      <w:r>
        <w:rPr>
          <w:sz w:val="24"/>
          <w:szCs w:val="24"/>
        </w:rPr>
        <w:t xml:space="preserve">For </w:t>
      </w:r>
      <w:r w:rsidR="00143A0E">
        <w:rPr>
          <w:sz w:val="24"/>
          <w:szCs w:val="24"/>
        </w:rPr>
        <w:t>all</w:t>
      </w:r>
      <w:r>
        <w:rPr>
          <w:sz w:val="24"/>
          <w:szCs w:val="24"/>
        </w:rPr>
        <w:t xml:space="preserve"> HQWBL experiences, it is important that each student has a completed training agreement on file. A </w:t>
      </w:r>
      <w:hyperlink w:anchor="HQWBL_Training_Agreement" w:history="1">
        <w:r w:rsidR="001C02E0" w:rsidRPr="001C02E0">
          <w:rPr>
            <w:rStyle w:val="Hyperlink"/>
            <w:sz w:val="24"/>
            <w:szCs w:val="24"/>
          </w:rPr>
          <w:t>sample training agreement</w:t>
        </w:r>
      </w:hyperlink>
      <w:r w:rsidR="001C02E0">
        <w:rPr>
          <w:sz w:val="24"/>
          <w:szCs w:val="24"/>
        </w:rPr>
        <w:t xml:space="preserve"> is </w:t>
      </w:r>
      <w:r>
        <w:rPr>
          <w:sz w:val="24"/>
          <w:szCs w:val="24"/>
        </w:rPr>
        <w:t xml:space="preserve">provided in Appendix A. Any customized documentation </w:t>
      </w:r>
      <w:r w:rsidR="004D2251">
        <w:rPr>
          <w:sz w:val="24"/>
          <w:szCs w:val="24"/>
        </w:rPr>
        <w:t xml:space="preserve">by the school division </w:t>
      </w:r>
      <w:r>
        <w:rPr>
          <w:sz w:val="24"/>
          <w:szCs w:val="24"/>
        </w:rPr>
        <w:t>must include the VDOLI requirements (</w:t>
      </w:r>
      <w:ins w:id="435" w:author="Author">
        <w:del w:id="436" w:author="Author">
          <w:r w:rsidR="00753763" w:rsidDel="00801518">
            <w:rPr>
              <w:sz w:val="24"/>
              <w:szCs w:val="24"/>
            </w:rPr>
            <w:delText xml:space="preserve">those </w:delText>
          </w:r>
        </w:del>
        <w:r w:rsidR="00753763">
          <w:rPr>
            <w:sz w:val="24"/>
            <w:szCs w:val="24"/>
          </w:rPr>
          <w:t xml:space="preserve">items marked with </w:t>
        </w:r>
      </w:ins>
      <w:r>
        <w:rPr>
          <w:sz w:val="24"/>
          <w:szCs w:val="24"/>
        </w:rPr>
        <w:t>asterisk</w:t>
      </w:r>
      <w:ins w:id="437" w:author="Author">
        <w:r w:rsidR="00753763">
          <w:rPr>
            <w:sz w:val="24"/>
            <w:szCs w:val="24"/>
          </w:rPr>
          <w:t>s</w:t>
        </w:r>
      </w:ins>
      <w:r>
        <w:rPr>
          <w:sz w:val="24"/>
          <w:szCs w:val="24"/>
        </w:rPr>
        <w:t xml:space="preserve"> and italics</w:t>
      </w:r>
      <w:del w:id="438" w:author="Author">
        <w:r w:rsidDel="00753763">
          <w:rPr>
            <w:sz w:val="24"/>
            <w:szCs w:val="24"/>
          </w:rPr>
          <w:delText xml:space="preserve"> items</w:delText>
        </w:r>
      </w:del>
      <w:r>
        <w:rPr>
          <w:sz w:val="24"/>
          <w:szCs w:val="24"/>
        </w:rPr>
        <w:t>)</w:t>
      </w:r>
      <w:del w:id="439" w:author="Author">
        <w:r w:rsidDel="00753763">
          <w:rPr>
            <w:sz w:val="24"/>
            <w:szCs w:val="24"/>
          </w:rPr>
          <w:delText xml:space="preserve"> noted</w:delText>
        </w:r>
      </w:del>
      <w:r w:rsidR="009371F9">
        <w:rPr>
          <w:sz w:val="24"/>
          <w:szCs w:val="24"/>
        </w:rPr>
        <w:t>.</w:t>
      </w:r>
    </w:p>
    <w:p w14:paraId="2E2BE18D" w14:textId="77777777" w:rsidR="009371F9" w:rsidRDefault="009371F9">
      <w:pPr>
        <w:rPr>
          <w:sz w:val="24"/>
          <w:szCs w:val="24"/>
        </w:rPr>
      </w:pPr>
    </w:p>
    <w:p w14:paraId="470C542D" w14:textId="77777777" w:rsidR="0050550E" w:rsidRPr="00EC3D0F" w:rsidRDefault="009214ED" w:rsidP="001C35DC">
      <w:pPr>
        <w:pStyle w:val="Heading2"/>
        <w:jc w:val="left"/>
        <w:rPr>
          <w:b/>
          <w:color w:val="1155CC"/>
          <w:sz w:val="24"/>
          <w:szCs w:val="24"/>
          <w:highlight w:val="white"/>
        </w:rPr>
      </w:pPr>
      <w:bookmarkStart w:id="440" w:name="_tyjcwt" w:colFirst="0" w:colLast="0"/>
      <w:bookmarkStart w:id="441" w:name="TrainingPlanDescription"/>
      <w:bookmarkStart w:id="442" w:name="_Toc102043959"/>
      <w:bookmarkStart w:id="443" w:name="_Toc102044868"/>
      <w:bookmarkEnd w:id="440"/>
      <w:bookmarkEnd w:id="441"/>
      <w:r w:rsidRPr="00EC3D0F">
        <w:rPr>
          <w:b/>
          <w:color w:val="1155CC"/>
          <w:sz w:val="24"/>
          <w:szCs w:val="24"/>
        </w:rPr>
        <w:t xml:space="preserve">High-Quality Work-Based Learning </w:t>
      </w:r>
      <w:r w:rsidRPr="00EC3D0F">
        <w:rPr>
          <w:b/>
          <w:color w:val="1155CC"/>
          <w:sz w:val="24"/>
          <w:szCs w:val="24"/>
          <w:highlight w:val="white"/>
        </w:rPr>
        <w:t>Training Plan</w:t>
      </w:r>
      <w:bookmarkEnd w:id="442"/>
      <w:bookmarkEnd w:id="443"/>
    </w:p>
    <w:p w14:paraId="3F061C90" w14:textId="76A7467A" w:rsidR="0050550E" w:rsidRDefault="009214ED">
      <w:pPr>
        <w:rPr>
          <w:sz w:val="24"/>
          <w:szCs w:val="24"/>
        </w:rPr>
      </w:pPr>
      <w:r>
        <w:rPr>
          <w:sz w:val="24"/>
          <w:szCs w:val="24"/>
        </w:rPr>
        <w:t>Training plans are required for cooperative education</w:t>
      </w:r>
      <w:r w:rsidR="00DC69FC">
        <w:rPr>
          <w:sz w:val="24"/>
          <w:szCs w:val="24"/>
        </w:rPr>
        <w:t xml:space="preserve">, entrepreneurship, </w:t>
      </w:r>
      <w:r>
        <w:rPr>
          <w:sz w:val="24"/>
          <w:szCs w:val="24"/>
        </w:rPr>
        <w:t xml:space="preserve">and internship experiences, while apprenticeships and clinical experiences have corresponding documents governed by regulations in their respective areas. Refer to </w:t>
      </w:r>
      <w:ins w:id="444" w:author="Author">
        <w:r w:rsidR="00753763">
          <w:rPr>
            <w:sz w:val="24"/>
            <w:szCs w:val="24"/>
          </w:rPr>
          <w:t xml:space="preserve">the </w:t>
        </w:r>
      </w:ins>
      <w:r>
        <w:rPr>
          <w:sz w:val="24"/>
          <w:szCs w:val="24"/>
        </w:rPr>
        <w:t xml:space="preserve">apprenticeship and clinical </w:t>
      </w:r>
      <w:ins w:id="445" w:author="Author">
        <w:r w:rsidR="00753763">
          <w:rPr>
            <w:sz w:val="24"/>
            <w:szCs w:val="24"/>
          </w:rPr>
          <w:t xml:space="preserve">experiences </w:t>
        </w:r>
      </w:ins>
      <w:r>
        <w:rPr>
          <w:sz w:val="24"/>
          <w:szCs w:val="24"/>
        </w:rPr>
        <w:t xml:space="preserve">sections for more information. </w:t>
      </w:r>
    </w:p>
    <w:p w14:paraId="68828E76" w14:textId="78D2E034" w:rsidR="0050550E" w:rsidRDefault="009214ED">
      <w:pPr>
        <w:rPr>
          <w:sz w:val="24"/>
          <w:szCs w:val="24"/>
        </w:rPr>
      </w:pPr>
      <w:r>
        <w:rPr>
          <w:sz w:val="24"/>
          <w:szCs w:val="24"/>
        </w:rPr>
        <w:t xml:space="preserve">A training plan is a document identifying the classroom instruction and workplace training that will contribute to the employability and ongoing development of a student (see </w:t>
      </w:r>
      <w:hyperlink r:id="rId40" w:history="1">
        <w:r>
          <w:rPr>
            <w:color w:val="1155CC"/>
            <w:sz w:val="24"/>
            <w:szCs w:val="24"/>
            <w:u w:val="single"/>
          </w:rPr>
          <w:t>8VAC20-120-20</w:t>
        </w:r>
      </w:hyperlink>
      <w:r>
        <w:rPr>
          <w:sz w:val="24"/>
          <w:szCs w:val="24"/>
        </w:rPr>
        <w:t xml:space="preserve">). </w:t>
      </w:r>
    </w:p>
    <w:p w14:paraId="73A03003" w14:textId="485C62FA" w:rsidR="0050550E" w:rsidRDefault="009214ED">
      <w:pPr>
        <w:rPr>
          <w:sz w:val="24"/>
          <w:szCs w:val="24"/>
        </w:rPr>
      </w:pPr>
      <w:r>
        <w:rPr>
          <w:sz w:val="24"/>
          <w:szCs w:val="24"/>
        </w:rPr>
        <w:t>The HQWBL coordinator/teacher</w:t>
      </w:r>
      <w:del w:id="446" w:author="Author">
        <w:r w:rsidDel="008F6BF9">
          <w:rPr>
            <w:sz w:val="24"/>
            <w:szCs w:val="24"/>
          </w:rPr>
          <w:delText>/point of contact</w:delText>
        </w:r>
      </w:del>
      <w:ins w:id="447" w:author="Author">
        <w:r w:rsidR="008F6BF9">
          <w:rPr>
            <w:sz w:val="24"/>
            <w:szCs w:val="24"/>
          </w:rPr>
          <w:t>/point-of-contact</w:t>
        </w:r>
      </w:ins>
      <w:r>
        <w:rPr>
          <w:sz w:val="24"/>
          <w:szCs w:val="24"/>
        </w:rPr>
        <w:t>, employer, and student must jointly prepare the training plan. The coordinator</w:t>
      </w:r>
      <w:r w:rsidR="00D47940">
        <w:rPr>
          <w:sz w:val="24"/>
          <w:szCs w:val="24"/>
        </w:rPr>
        <w:t>/teacher</w:t>
      </w:r>
      <w:del w:id="448" w:author="Author">
        <w:r w:rsidR="00D47940" w:rsidDel="008F6BF9">
          <w:rPr>
            <w:sz w:val="24"/>
            <w:szCs w:val="24"/>
          </w:rPr>
          <w:delText>/point of contact</w:delText>
        </w:r>
      </w:del>
      <w:ins w:id="449" w:author="Author">
        <w:r w:rsidR="008F6BF9">
          <w:rPr>
            <w:sz w:val="24"/>
            <w:szCs w:val="24"/>
          </w:rPr>
          <w:t>/point-of-contact</w:t>
        </w:r>
      </w:ins>
      <w:r>
        <w:rPr>
          <w:sz w:val="24"/>
          <w:szCs w:val="24"/>
        </w:rPr>
        <w:t xml:space="preserve"> should discuss the purpose of the training plan and how it is to be used with the student. The student should be aware that some of the tasks will be learned in the workplace while others will be learned in the classroom. The student should be informed the training plan will be used to measure job performance and an evaluation will take place each grading period. Conferences involving the student, the coordinator</w:t>
      </w:r>
      <w:r w:rsidR="00462D74">
        <w:rPr>
          <w:sz w:val="24"/>
          <w:szCs w:val="24"/>
        </w:rPr>
        <w:t>/teacher</w:t>
      </w:r>
      <w:del w:id="450" w:author="Author">
        <w:r w:rsidR="00462D74" w:rsidDel="008F6BF9">
          <w:rPr>
            <w:sz w:val="24"/>
            <w:szCs w:val="24"/>
          </w:rPr>
          <w:delText>/point of contact</w:delText>
        </w:r>
      </w:del>
      <w:ins w:id="451" w:author="Author">
        <w:r w:rsidR="008F6BF9">
          <w:rPr>
            <w:sz w:val="24"/>
            <w:szCs w:val="24"/>
          </w:rPr>
          <w:t>/point-of-contact</w:t>
        </w:r>
      </w:ins>
      <w:r>
        <w:rPr>
          <w:sz w:val="24"/>
          <w:szCs w:val="24"/>
        </w:rPr>
        <w:t>, and the employer should follow each evaluation.</w:t>
      </w:r>
    </w:p>
    <w:p w14:paraId="635ED98D" w14:textId="1B4DE019" w:rsidR="0050550E" w:rsidRDefault="009214ED">
      <w:pPr>
        <w:rPr>
          <w:sz w:val="24"/>
          <w:szCs w:val="24"/>
        </w:rPr>
      </w:pPr>
      <w:r>
        <w:rPr>
          <w:sz w:val="24"/>
          <w:szCs w:val="24"/>
        </w:rPr>
        <w:t>The coordinator</w:t>
      </w:r>
      <w:r w:rsidR="000F492A">
        <w:rPr>
          <w:sz w:val="24"/>
          <w:szCs w:val="24"/>
        </w:rPr>
        <w:t>/teacher</w:t>
      </w:r>
      <w:del w:id="452" w:author="Author">
        <w:r w:rsidR="000F492A" w:rsidDel="008F6BF9">
          <w:rPr>
            <w:sz w:val="24"/>
            <w:szCs w:val="24"/>
          </w:rPr>
          <w:delText>/point of contact</w:delText>
        </w:r>
      </w:del>
      <w:ins w:id="453" w:author="Author">
        <w:r w:rsidR="008F6BF9">
          <w:rPr>
            <w:sz w:val="24"/>
            <w:szCs w:val="24"/>
          </w:rPr>
          <w:t>/point-of-contact</w:t>
        </w:r>
      </w:ins>
      <w:r>
        <w:rPr>
          <w:sz w:val="24"/>
          <w:szCs w:val="24"/>
        </w:rPr>
        <w:t xml:space="preserve"> should schedule a conference with the employer to explain the use of the training plan as soon as the student is placed in a training position. At this time, those tasks that are to be learned in the workplace should be identified and indicated on the plan.</w:t>
      </w:r>
    </w:p>
    <w:p w14:paraId="48CCD6CE" w14:textId="7401B647" w:rsidR="0050550E" w:rsidRDefault="009214ED">
      <w:pPr>
        <w:rPr>
          <w:sz w:val="24"/>
          <w:szCs w:val="24"/>
        </w:rPr>
      </w:pPr>
      <w:r>
        <w:rPr>
          <w:sz w:val="24"/>
          <w:szCs w:val="24"/>
        </w:rPr>
        <w:t>During each conference, the coordinator</w:t>
      </w:r>
      <w:r w:rsidR="000F492A">
        <w:rPr>
          <w:sz w:val="24"/>
          <w:szCs w:val="24"/>
        </w:rPr>
        <w:t>/teacher</w:t>
      </w:r>
      <w:del w:id="454" w:author="Author">
        <w:r w:rsidR="000F492A" w:rsidDel="008F6BF9">
          <w:rPr>
            <w:sz w:val="24"/>
            <w:szCs w:val="24"/>
          </w:rPr>
          <w:delText>/point of contact</w:delText>
        </w:r>
      </w:del>
      <w:ins w:id="455" w:author="Author">
        <w:r w:rsidR="008F6BF9">
          <w:rPr>
            <w:sz w:val="24"/>
            <w:szCs w:val="24"/>
          </w:rPr>
          <w:t>/point-of-contact</w:t>
        </w:r>
      </w:ins>
      <w:r>
        <w:rPr>
          <w:sz w:val="24"/>
          <w:szCs w:val="24"/>
        </w:rPr>
        <w:t xml:space="preserve"> discusses the student’s progress with the employer. Using the training plan as an evaluation tool, the employer evaluates the student’s performance and progress in the workplace and completes the training plan with the coordinator</w:t>
      </w:r>
      <w:r w:rsidR="006E158B">
        <w:rPr>
          <w:sz w:val="24"/>
          <w:szCs w:val="24"/>
        </w:rPr>
        <w:t>/teacher</w:t>
      </w:r>
      <w:del w:id="456" w:author="Author">
        <w:r w:rsidR="006E158B" w:rsidDel="008F6BF9">
          <w:rPr>
            <w:sz w:val="24"/>
            <w:szCs w:val="24"/>
          </w:rPr>
          <w:delText>/point of contact</w:delText>
        </w:r>
      </w:del>
      <w:ins w:id="457" w:author="Author">
        <w:r w:rsidR="008F6BF9">
          <w:rPr>
            <w:sz w:val="24"/>
            <w:szCs w:val="24"/>
          </w:rPr>
          <w:t>/point-of-contact</w:t>
        </w:r>
      </w:ins>
      <w:r>
        <w:rPr>
          <w:sz w:val="24"/>
          <w:szCs w:val="24"/>
        </w:rPr>
        <w:t>. The employer’s evaluation is discussed with the student and is used to make modifications in the student’s training and to assist in determining the specific instruction to be provided in the classroom.</w:t>
      </w:r>
    </w:p>
    <w:p w14:paraId="75597BD8" w14:textId="1F92D5B1" w:rsidR="0050550E" w:rsidRDefault="009214ED">
      <w:pPr>
        <w:rPr>
          <w:sz w:val="24"/>
          <w:szCs w:val="24"/>
        </w:rPr>
      </w:pPr>
      <w:r>
        <w:rPr>
          <w:sz w:val="24"/>
          <w:szCs w:val="24"/>
        </w:rPr>
        <w:lastRenderedPageBreak/>
        <w:t xml:space="preserve">The training plan development process is continuous. It begins with identifying a realistic career objective and </w:t>
      </w:r>
      <w:del w:id="458" w:author="Author">
        <w:r w:rsidDel="00D97AC5">
          <w:rPr>
            <w:sz w:val="24"/>
            <w:szCs w:val="24"/>
          </w:rPr>
          <w:delText xml:space="preserve">the </w:delText>
        </w:r>
      </w:del>
      <w:r>
        <w:rPr>
          <w:sz w:val="24"/>
          <w:szCs w:val="24"/>
        </w:rPr>
        <w:t xml:space="preserve">training needs for </w:t>
      </w:r>
      <w:del w:id="459" w:author="Author">
        <w:r w:rsidDel="00EB3801">
          <w:rPr>
            <w:sz w:val="24"/>
            <w:szCs w:val="24"/>
          </w:rPr>
          <w:delText xml:space="preserve">each </w:delText>
        </w:r>
      </w:del>
      <w:ins w:id="460" w:author="Author">
        <w:r w:rsidR="00EB3801">
          <w:rPr>
            <w:sz w:val="24"/>
            <w:szCs w:val="24"/>
          </w:rPr>
          <w:t xml:space="preserve">the </w:t>
        </w:r>
      </w:ins>
      <w:r>
        <w:rPr>
          <w:sz w:val="24"/>
          <w:szCs w:val="24"/>
        </w:rPr>
        <w:t>student and continues throughout the entire HQWBL experience with revising the plan according to the changing needs of the employer.</w:t>
      </w:r>
    </w:p>
    <w:p w14:paraId="04F0F39A" w14:textId="77777777" w:rsidR="0050550E" w:rsidRDefault="009214ED">
      <w:pPr>
        <w:rPr>
          <w:sz w:val="24"/>
          <w:szCs w:val="24"/>
        </w:rPr>
      </w:pPr>
      <w:r>
        <w:rPr>
          <w:sz w:val="24"/>
          <w:szCs w:val="24"/>
        </w:rPr>
        <w:t>The training plan should contain items in three categories:</w:t>
      </w:r>
    </w:p>
    <w:p w14:paraId="2ABDFE3D" w14:textId="77777777" w:rsidR="0050550E" w:rsidRDefault="009214ED" w:rsidP="00406C76">
      <w:pPr>
        <w:numPr>
          <w:ilvl w:val="0"/>
          <w:numId w:val="80"/>
        </w:numPr>
        <w:pBdr>
          <w:top w:val="nil"/>
          <w:left w:val="nil"/>
          <w:bottom w:val="nil"/>
          <w:right w:val="nil"/>
          <w:between w:val="nil"/>
        </w:pBdr>
        <w:spacing w:after="0"/>
        <w:rPr>
          <w:color w:val="000000"/>
          <w:sz w:val="24"/>
          <w:szCs w:val="24"/>
        </w:rPr>
      </w:pPr>
      <w:r>
        <w:rPr>
          <w:color w:val="000000"/>
          <w:sz w:val="24"/>
          <w:szCs w:val="24"/>
        </w:rPr>
        <w:t>Workplace readiness skills</w:t>
      </w:r>
    </w:p>
    <w:p w14:paraId="55CF32D7" w14:textId="77777777" w:rsidR="0050550E" w:rsidRDefault="009214ED" w:rsidP="00406C76">
      <w:pPr>
        <w:numPr>
          <w:ilvl w:val="0"/>
          <w:numId w:val="80"/>
        </w:numPr>
        <w:pBdr>
          <w:top w:val="nil"/>
          <w:left w:val="nil"/>
          <w:bottom w:val="nil"/>
          <w:right w:val="nil"/>
          <w:between w:val="nil"/>
        </w:pBdr>
        <w:spacing w:after="0"/>
        <w:rPr>
          <w:color w:val="000000"/>
          <w:sz w:val="24"/>
          <w:szCs w:val="24"/>
        </w:rPr>
      </w:pPr>
      <w:r>
        <w:rPr>
          <w:color w:val="000000"/>
          <w:sz w:val="24"/>
          <w:szCs w:val="24"/>
        </w:rPr>
        <w:t>Specific duties and tasks performed on the job</w:t>
      </w:r>
    </w:p>
    <w:p w14:paraId="08DE434B" w14:textId="77777777" w:rsidR="0050550E" w:rsidRDefault="009214ED" w:rsidP="00406C76">
      <w:pPr>
        <w:numPr>
          <w:ilvl w:val="0"/>
          <w:numId w:val="80"/>
        </w:numPr>
        <w:pBdr>
          <w:top w:val="nil"/>
          <w:left w:val="nil"/>
          <w:bottom w:val="nil"/>
          <w:right w:val="nil"/>
          <w:between w:val="nil"/>
        </w:pBdr>
        <w:spacing w:after="0"/>
        <w:rPr>
          <w:color w:val="000000"/>
          <w:sz w:val="24"/>
          <w:szCs w:val="24"/>
        </w:rPr>
      </w:pPr>
      <w:r>
        <w:rPr>
          <w:color w:val="000000"/>
          <w:sz w:val="24"/>
          <w:szCs w:val="24"/>
        </w:rPr>
        <w:t>Related classroom instruction to ensure strong correlation with workplace training</w:t>
      </w:r>
      <w:r>
        <w:rPr>
          <w:color w:val="000000"/>
          <w:sz w:val="24"/>
          <w:szCs w:val="24"/>
        </w:rPr>
        <w:br/>
      </w:r>
    </w:p>
    <w:p w14:paraId="25062B33" w14:textId="3056EFA5" w:rsidR="0050550E" w:rsidRDefault="009214ED" w:rsidP="00265092">
      <w:pPr>
        <w:spacing w:after="0"/>
        <w:rPr>
          <w:sz w:val="24"/>
          <w:szCs w:val="24"/>
        </w:rPr>
      </w:pPr>
      <w:r>
        <w:rPr>
          <w:sz w:val="24"/>
          <w:szCs w:val="24"/>
        </w:rPr>
        <w:t xml:space="preserve">The plan serves as a record of the student’s progress throughout the experience and provides documentation for evaluation. It should include development of the technical skills required by the occupation as well as enhancement of workplace readiness skills. A </w:t>
      </w:r>
      <w:hyperlink w:anchor="HQWBL_Training_Plan" w:history="1">
        <w:r w:rsidR="00C73C14" w:rsidRPr="00C73C14">
          <w:rPr>
            <w:rStyle w:val="Hyperlink"/>
            <w:sz w:val="24"/>
            <w:szCs w:val="24"/>
          </w:rPr>
          <w:t>sample training plan</w:t>
        </w:r>
      </w:hyperlink>
      <w:r w:rsidR="00C73C14">
        <w:rPr>
          <w:sz w:val="24"/>
          <w:szCs w:val="24"/>
        </w:rPr>
        <w:t xml:space="preserve"> is </w:t>
      </w:r>
      <w:r>
        <w:rPr>
          <w:sz w:val="24"/>
          <w:szCs w:val="24"/>
        </w:rPr>
        <w:t>provided in the Appendix A.</w:t>
      </w:r>
    </w:p>
    <w:p w14:paraId="21FDB2C9" w14:textId="7D7C0BF6" w:rsidR="00F9618F" w:rsidRDefault="00F9618F" w:rsidP="00966BEB">
      <w:pPr>
        <w:rPr>
          <w:sz w:val="24"/>
          <w:szCs w:val="24"/>
        </w:rPr>
      </w:pPr>
    </w:p>
    <w:p w14:paraId="5E42443A" w14:textId="77777777" w:rsidR="00D42882" w:rsidRPr="00D42882" w:rsidRDefault="00D42882" w:rsidP="001C35DC">
      <w:pPr>
        <w:pStyle w:val="ParagraphSection"/>
        <w:outlineLvl w:val="1"/>
        <w:rPr>
          <w:rFonts w:ascii="Times New Roman" w:eastAsia="Times New Roman" w:hAnsi="Times New Roman" w:cs="Times New Roman"/>
        </w:rPr>
      </w:pPr>
      <w:bookmarkStart w:id="461" w:name="TimeLogDescription"/>
      <w:bookmarkStart w:id="462" w:name="_Toc101872309"/>
      <w:bookmarkStart w:id="463" w:name="_Toc102043960"/>
      <w:bookmarkStart w:id="464" w:name="_Toc102044869"/>
      <w:bookmarkEnd w:id="461"/>
      <w:r w:rsidRPr="00D42882">
        <w:rPr>
          <w:highlight w:val="white"/>
        </w:rPr>
        <w:t>High-Quality Work-Based Learning Time Log &amp; Wage Calculator Template</w:t>
      </w:r>
      <w:bookmarkEnd w:id="462"/>
      <w:bookmarkEnd w:id="463"/>
      <w:bookmarkEnd w:id="464"/>
    </w:p>
    <w:p w14:paraId="4F3B9C7F" w14:textId="53E1B919" w:rsidR="00D42882" w:rsidRPr="00D42882" w:rsidRDefault="00D42882" w:rsidP="00D42882">
      <w:pPr>
        <w:spacing w:after="0" w:line="240" w:lineRule="auto"/>
        <w:rPr>
          <w:rFonts w:asciiTheme="majorHAnsi" w:eastAsia="Times New Roman" w:hAnsiTheme="majorHAnsi" w:cstheme="majorHAnsi"/>
          <w:sz w:val="28"/>
          <w:szCs w:val="24"/>
        </w:rPr>
      </w:pPr>
      <w:r w:rsidRPr="00D42882">
        <w:rPr>
          <w:rFonts w:asciiTheme="majorHAnsi" w:eastAsia="Times New Roman" w:hAnsiTheme="majorHAnsi" w:cstheme="majorHAnsi"/>
          <w:color w:val="000000"/>
          <w:sz w:val="24"/>
        </w:rPr>
        <w:t xml:space="preserve">Many HQWBL opportunities require maintaining hours dedicated to the experience. Whether the experience is paid or unpaid, </w:t>
      </w:r>
      <w:ins w:id="465" w:author="Author">
        <w:r w:rsidR="008F6BF9" w:rsidRPr="007955A6">
          <w:rPr>
            <w:sz w:val="24"/>
            <w:szCs w:val="24"/>
          </w:rPr>
          <w:t>the HQWBL coordinator/teacher/point-of-contact</w:t>
        </w:r>
        <w:r w:rsidR="008F6BF9">
          <w:rPr>
            <w:rFonts w:asciiTheme="majorHAnsi" w:eastAsia="Times New Roman" w:hAnsiTheme="majorHAnsi" w:cstheme="majorHAnsi"/>
            <w:color w:val="000000"/>
            <w:sz w:val="24"/>
          </w:rPr>
          <w:t xml:space="preserve"> may use </w:t>
        </w:r>
      </w:ins>
      <w:r w:rsidRPr="00D42882">
        <w:rPr>
          <w:rFonts w:asciiTheme="majorHAnsi" w:eastAsia="Times New Roman" w:hAnsiTheme="majorHAnsi" w:cstheme="majorHAnsi"/>
          <w:color w:val="000000"/>
          <w:sz w:val="24"/>
        </w:rPr>
        <w:t>the HQWBL Time Log &amp; Wage Calculator Template</w:t>
      </w:r>
      <w:r w:rsidR="00D14E13" w:rsidRPr="00D14E13">
        <w:rPr>
          <w:rFonts w:asciiTheme="majorHAnsi" w:eastAsia="Times New Roman" w:hAnsiTheme="majorHAnsi" w:cstheme="majorHAnsi"/>
          <w:color w:val="000000"/>
          <w:sz w:val="24"/>
        </w:rPr>
        <w:t xml:space="preserve"> </w:t>
      </w:r>
      <w:del w:id="466" w:author="Author">
        <w:r w:rsidRPr="00D42882" w:rsidDel="008F6BF9">
          <w:rPr>
            <w:rFonts w:asciiTheme="majorHAnsi" w:eastAsia="Times New Roman" w:hAnsiTheme="majorHAnsi" w:cstheme="majorHAnsi"/>
            <w:color w:val="000000"/>
            <w:sz w:val="24"/>
          </w:rPr>
          <w:delText>can be used</w:delText>
        </w:r>
      </w:del>
      <w:r w:rsidRPr="00D42882">
        <w:rPr>
          <w:rFonts w:asciiTheme="majorHAnsi" w:eastAsia="Times New Roman" w:hAnsiTheme="majorHAnsi" w:cstheme="majorHAnsi"/>
          <w:color w:val="000000"/>
          <w:sz w:val="24"/>
        </w:rPr>
        <w:t xml:space="preserve"> to record </w:t>
      </w:r>
      <w:r w:rsidR="00EB2257">
        <w:rPr>
          <w:rFonts w:asciiTheme="majorHAnsi" w:eastAsia="Times New Roman" w:hAnsiTheme="majorHAnsi" w:cstheme="majorHAnsi"/>
          <w:color w:val="000000"/>
          <w:sz w:val="24"/>
        </w:rPr>
        <w:t>the necessary time information</w:t>
      </w:r>
      <w:ins w:id="467" w:author="Author">
        <w:r w:rsidR="008F6BF9">
          <w:rPr>
            <w:rFonts w:asciiTheme="majorHAnsi" w:eastAsia="Times New Roman" w:hAnsiTheme="majorHAnsi" w:cstheme="majorHAnsi"/>
            <w:color w:val="000000"/>
            <w:sz w:val="24"/>
          </w:rPr>
          <w:t>; it</w:t>
        </w:r>
      </w:ins>
      <w:del w:id="468" w:author="Author">
        <w:r w:rsidR="00EB2257" w:rsidDel="008F6BF9">
          <w:rPr>
            <w:rFonts w:asciiTheme="majorHAnsi" w:eastAsia="Times New Roman" w:hAnsiTheme="majorHAnsi" w:cstheme="majorHAnsi"/>
            <w:color w:val="000000"/>
            <w:sz w:val="24"/>
          </w:rPr>
          <w:delText xml:space="preserve"> and</w:delText>
        </w:r>
      </w:del>
      <w:r w:rsidR="00EB2257">
        <w:rPr>
          <w:rFonts w:asciiTheme="majorHAnsi" w:eastAsia="Times New Roman" w:hAnsiTheme="majorHAnsi" w:cstheme="majorHAnsi"/>
          <w:color w:val="000000"/>
          <w:sz w:val="24"/>
        </w:rPr>
        <w:t xml:space="preserve"> is located on the </w:t>
      </w:r>
      <w:r w:rsidR="0049481F">
        <w:fldChar w:fldCharType="begin"/>
      </w:r>
      <w:ins w:id="469" w:author="Author">
        <w:r w:rsidR="00D41B75">
          <w:instrText>HYPERLINK "G:\\Shared drives\\Work-based Learning Revision\\2022\\cteresource.org\\resources\\high-quality-work-based-learning\\"</w:instrText>
        </w:r>
      </w:ins>
      <w:del w:id="470" w:author="Author">
        <w:r w:rsidR="0049481F" w:rsidDel="00D41B75">
          <w:delInstrText xml:space="preserve"> HYPERLINK "cteresource.org/resources/high-quality-work-based-learning/" </w:delInstrText>
        </w:r>
      </w:del>
      <w:r w:rsidR="0049481F">
        <w:fldChar w:fldCharType="separate"/>
      </w:r>
      <w:r w:rsidR="00EB2257" w:rsidRPr="00032E07">
        <w:rPr>
          <w:rStyle w:val="Hyperlink"/>
          <w:rFonts w:asciiTheme="majorHAnsi" w:eastAsia="Times New Roman" w:hAnsiTheme="majorHAnsi" w:cstheme="majorHAnsi"/>
          <w:sz w:val="24"/>
        </w:rPr>
        <w:t>CTE Resource Center: High-Quality Work-Based Learning</w:t>
      </w:r>
      <w:r w:rsidR="0049481F">
        <w:rPr>
          <w:rStyle w:val="Hyperlink"/>
          <w:rFonts w:asciiTheme="majorHAnsi" w:eastAsia="Times New Roman" w:hAnsiTheme="majorHAnsi" w:cstheme="majorHAnsi"/>
          <w:sz w:val="24"/>
        </w:rPr>
        <w:fldChar w:fldCharType="end"/>
      </w:r>
      <w:r w:rsidR="00EB2257">
        <w:rPr>
          <w:rFonts w:asciiTheme="majorHAnsi" w:eastAsia="Times New Roman" w:hAnsiTheme="majorHAnsi" w:cstheme="majorHAnsi"/>
          <w:color w:val="000000"/>
          <w:sz w:val="24"/>
        </w:rPr>
        <w:t xml:space="preserve"> web page. </w:t>
      </w:r>
      <w:r w:rsidRPr="00D42882">
        <w:rPr>
          <w:rFonts w:asciiTheme="majorHAnsi" w:eastAsia="Times New Roman" w:hAnsiTheme="majorHAnsi" w:cstheme="majorHAnsi"/>
          <w:color w:val="000000"/>
          <w:sz w:val="24"/>
        </w:rPr>
        <w:t xml:space="preserve">If the experience is paid, the pay rate should be entered </w:t>
      </w:r>
      <w:del w:id="471" w:author="Author">
        <w:r w:rsidRPr="00D42882" w:rsidDel="008F6BF9">
          <w:rPr>
            <w:rFonts w:asciiTheme="majorHAnsi" w:eastAsia="Times New Roman" w:hAnsiTheme="majorHAnsi" w:cstheme="majorHAnsi"/>
            <w:color w:val="000000"/>
            <w:sz w:val="24"/>
          </w:rPr>
          <w:delText>in the</w:delText>
        </w:r>
      </w:del>
      <w:ins w:id="472" w:author="Author">
        <w:r w:rsidR="008F6BF9">
          <w:rPr>
            <w:rFonts w:asciiTheme="majorHAnsi" w:eastAsia="Times New Roman" w:hAnsiTheme="majorHAnsi" w:cstheme="majorHAnsi"/>
            <w:color w:val="000000"/>
            <w:sz w:val="24"/>
          </w:rPr>
          <w:t>as</w:t>
        </w:r>
      </w:ins>
      <w:r w:rsidRPr="00D42882">
        <w:rPr>
          <w:rFonts w:asciiTheme="majorHAnsi" w:eastAsia="Times New Roman" w:hAnsiTheme="majorHAnsi" w:cstheme="majorHAnsi"/>
          <w:color w:val="000000"/>
          <w:sz w:val="24"/>
        </w:rPr>
        <w:t xml:space="preserve"> indicated</w:t>
      </w:r>
      <w:del w:id="473" w:author="Author">
        <w:r w:rsidRPr="00D42882" w:rsidDel="008F6BF9">
          <w:rPr>
            <w:rFonts w:asciiTheme="majorHAnsi" w:eastAsia="Times New Roman" w:hAnsiTheme="majorHAnsi" w:cstheme="majorHAnsi"/>
            <w:color w:val="000000"/>
            <w:sz w:val="24"/>
          </w:rPr>
          <w:delText xml:space="preserve"> column</w:delText>
        </w:r>
      </w:del>
      <w:r w:rsidRPr="00D42882">
        <w:rPr>
          <w:rFonts w:asciiTheme="majorHAnsi" w:eastAsia="Times New Roman" w:hAnsiTheme="majorHAnsi" w:cstheme="majorHAnsi"/>
          <w:color w:val="000000"/>
          <w:sz w:val="24"/>
        </w:rPr>
        <w:t xml:space="preserve">. If the experience is unpaid, </w:t>
      </w:r>
      <w:ins w:id="474" w:author="Author">
        <w:r w:rsidR="008F6BF9">
          <w:rPr>
            <w:rFonts w:asciiTheme="majorHAnsi" w:eastAsia="Times New Roman" w:hAnsiTheme="majorHAnsi" w:cstheme="majorHAnsi"/>
            <w:color w:val="000000"/>
            <w:sz w:val="24"/>
          </w:rPr>
          <w:t xml:space="preserve">enter </w:t>
        </w:r>
      </w:ins>
      <w:r w:rsidRPr="00D42882">
        <w:rPr>
          <w:rFonts w:asciiTheme="majorHAnsi" w:eastAsia="Times New Roman" w:hAnsiTheme="majorHAnsi" w:cstheme="majorHAnsi"/>
          <w:color w:val="000000"/>
          <w:sz w:val="24"/>
        </w:rPr>
        <w:t>no information</w:t>
      </w:r>
      <w:del w:id="475" w:author="Author">
        <w:r w:rsidRPr="00D42882" w:rsidDel="008F6BF9">
          <w:rPr>
            <w:rFonts w:asciiTheme="majorHAnsi" w:eastAsia="Times New Roman" w:hAnsiTheme="majorHAnsi" w:cstheme="majorHAnsi"/>
            <w:color w:val="000000"/>
            <w:sz w:val="24"/>
          </w:rPr>
          <w:delText xml:space="preserve"> needs to be entered</w:delText>
        </w:r>
      </w:del>
      <w:r w:rsidRPr="00D42882">
        <w:rPr>
          <w:rFonts w:asciiTheme="majorHAnsi" w:eastAsia="Times New Roman" w:hAnsiTheme="majorHAnsi" w:cstheme="majorHAnsi"/>
          <w:color w:val="000000"/>
          <w:sz w:val="24"/>
        </w:rPr>
        <w:t xml:space="preserve"> for the pay rate</w:t>
      </w:r>
      <w:ins w:id="476" w:author="Author">
        <w:r w:rsidR="008F6BF9">
          <w:rPr>
            <w:rFonts w:asciiTheme="majorHAnsi" w:eastAsia="Times New Roman" w:hAnsiTheme="majorHAnsi" w:cstheme="majorHAnsi"/>
            <w:color w:val="000000"/>
            <w:sz w:val="24"/>
          </w:rPr>
          <w:t>;</w:t>
        </w:r>
      </w:ins>
      <w:del w:id="477" w:author="Author">
        <w:r w:rsidRPr="00D42882" w:rsidDel="008F6BF9">
          <w:rPr>
            <w:rFonts w:asciiTheme="majorHAnsi" w:eastAsia="Times New Roman" w:hAnsiTheme="majorHAnsi" w:cstheme="majorHAnsi"/>
            <w:color w:val="000000"/>
            <w:sz w:val="24"/>
          </w:rPr>
          <w:delText xml:space="preserve"> -</w:delText>
        </w:r>
      </w:del>
      <w:r w:rsidRPr="00D42882">
        <w:rPr>
          <w:rFonts w:asciiTheme="majorHAnsi" w:eastAsia="Times New Roman" w:hAnsiTheme="majorHAnsi" w:cstheme="majorHAnsi"/>
          <w:color w:val="000000"/>
          <w:sz w:val="24"/>
        </w:rPr>
        <w:t xml:space="preserve"> only </w:t>
      </w:r>
      <w:ins w:id="478" w:author="Author">
        <w:r w:rsidR="008F6BF9">
          <w:rPr>
            <w:rFonts w:asciiTheme="majorHAnsi" w:eastAsia="Times New Roman" w:hAnsiTheme="majorHAnsi" w:cstheme="majorHAnsi"/>
            <w:color w:val="000000"/>
            <w:sz w:val="24"/>
          </w:rPr>
          <w:t xml:space="preserve">enter </w:t>
        </w:r>
      </w:ins>
      <w:r w:rsidRPr="00D42882">
        <w:rPr>
          <w:rFonts w:asciiTheme="majorHAnsi" w:eastAsia="Times New Roman" w:hAnsiTheme="majorHAnsi" w:cstheme="majorHAnsi"/>
          <w:color w:val="000000"/>
          <w:sz w:val="24"/>
        </w:rPr>
        <w:t>the time dedicated to the experience</w:t>
      </w:r>
      <w:del w:id="479" w:author="Author">
        <w:r w:rsidRPr="00D42882" w:rsidDel="008F6BF9">
          <w:rPr>
            <w:rFonts w:asciiTheme="majorHAnsi" w:eastAsia="Times New Roman" w:hAnsiTheme="majorHAnsi" w:cstheme="majorHAnsi"/>
            <w:color w:val="000000"/>
            <w:sz w:val="24"/>
          </w:rPr>
          <w:delText xml:space="preserve"> should be entered</w:delText>
        </w:r>
      </w:del>
      <w:r w:rsidRPr="00D42882">
        <w:rPr>
          <w:rFonts w:asciiTheme="majorHAnsi" w:eastAsia="Times New Roman" w:hAnsiTheme="majorHAnsi" w:cstheme="majorHAnsi"/>
          <w:color w:val="000000"/>
          <w:sz w:val="24"/>
        </w:rPr>
        <w:t xml:space="preserve">. </w:t>
      </w:r>
      <w:ins w:id="480" w:author="Author">
        <w:r w:rsidR="008F6BF9">
          <w:rPr>
            <w:rFonts w:asciiTheme="majorHAnsi" w:eastAsia="Times New Roman" w:hAnsiTheme="majorHAnsi" w:cstheme="majorHAnsi"/>
            <w:color w:val="000000"/>
            <w:sz w:val="24"/>
          </w:rPr>
          <w:t>Select t</w:t>
        </w:r>
      </w:ins>
      <w:del w:id="481" w:author="Author">
        <w:r w:rsidRPr="00D42882" w:rsidDel="008F6BF9">
          <w:rPr>
            <w:rFonts w:asciiTheme="majorHAnsi" w:eastAsia="Times New Roman" w:hAnsiTheme="majorHAnsi" w:cstheme="majorHAnsi"/>
            <w:color w:val="000000"/>
            <w:sz w:val="24"/>
          </w:rPr>
          <w:delText>T</w:delText>
        </w:r>
      </w:del>
      <w:r w:rsidRPr="00D42882">
        <w:rPr>
          <w:rFonts w:asciiTheme="majorHAnsi" w:eastAsia="Times New Roman" w:hAnsiTheme="majorHAnsi" w:cstheme="majorHAnsi"/>
          <w:color w:val="000000"/>
          <w:sz w:val="24"/>
        </w:rPr>
        <w:t xml:space="preserve">he type of HQWBL experience </w:t>
      </w:r>
      <w:del w:id="482" w:author="Author">
        <w:r w:rsidRPr="00D42882" w:rsidDel="008F6BF9">
          <w:rPr>
            <w:rFonts w:asciiTheme="majorHAnsi" w:eastAsia="Times New Roman" w:hAnsiTheme="majorHAnsi" w:cstheme="majorHAnsi"/>
            <w:color w:val="000000"/>
            <w:sz w:val="24"/>
          </w:rPr>
          <w:delText xml:space="preserve">should be selected </w:delText>
        </w:r>
      </w:del>
      <w:r w:rsidRPr="00D42882">
        <w:rPr>
          <w:rFonts w:asciiTheme="majorHAnsi" w:eastAsia="Times New Roman" w:hAnsiTheme="majorHAnsi" w:cstheme="majorHAnsi"/>
          <w:color w:val="000000"/>
          <w:sz w:val="24"/>
        </w:rPr>
        <w:t>at the top of the template.</w:t>
      </w:r>
    </w:p>
    <w:p w14:paraId="4D734E70" w14:textId="77777777" w:rsidR="00D42882" w:rsidRDefault="00D42882" w:rsidP="00966BEB">
      <w:pPr>
        <w:rPr>
          <w:sz w:val="24"/>
          <w:szCs w:val="24"/>
        </w:rPr>
      </w:pPr>
    </w:p>
    <w:p w14:paraId="78B40F6D" w14:textId="1FC247AB" w:rsidR="0050550E" w:rsidRDefault="009214ED" w:rsidP="001C35DC">
      <w:pPr>
        <w:pStyle w:val="ParagraphSection"/>
        <w:outlineLvl w:val="1"/>
        <w:rPr>
          <w:highlight w:val="white"/>
        </w:rPr>
      </w:pPr>
      <w:bookmarkStart w:id="483" w:name="_Toc101872310"/>
      <w:bookmarkStart w:id="484" w:name="_Toc102043961"/>
      <w:bookmarkStart w:id="485" w:name="_Toc102044870"/>
      <w:r w:rsidRPr="00EC3D0F">
        <w:rPr>
          <w:highlight w:val="white"/>
        </w:rPr>
        <w:t>Insurance</w:t>
      </w:r>
      <w:bookmarkEnd w:id="483"/>
      <w:bookmarkEnd w:id="484"/>
      <w:bookmarkEnd w:id="485"/>
    </w:p>
    <w:p w14:paraId="2EC0C8E0" w14:textId="7972B02F" w:rsidR="0050550E" w:rsidRPr="007955A6" w:rsidRDefault="00966BEB" w:rsidP="007955A6">
      <w:pPr>
        <w:rPr>
          <w:sz w:val="24"/>
          <w:szCs w:val="24"/>
        </w:rPr>
      </w:pPr>
      <w:bookmarkStart w:id="486" w:name="_Toc102043962"/>
      <w:bookmarkStart w:id="487" w:name="_Toc102044871"/>
      <w:r w:rsidRPr="007955A6">
        <w:rPr>
          <w:sz w:val="24"/>
          <w:szCs w:val="24"/>
        </w:rPr>
        <w:t xml:space="preserve">Prior to implementing any HQWBL experience or partnership, it is recommended that the HQWBL coordinator/teacher/point-of-contact and school division leadership discuss the specific environment of the HQWBL experience, including </w:t>
      </w:r>
      <w:ins w:id="488" w:author="Author">
        <w:r w:rsidR="008F6BF9">
          <w:rPr>
            <w:sz w:val="24"/>
            <w:szCs w:val="24"/>
          </w:rPr>
          <w:t>(</w:t>
        </w:r>
      </w:ins>
      <w:r w:rsidRPr="007955A6">
        <w:rPr>
          <w:sz w:val="24"/>
          <w:szCs w:val="24"/>
        </w:rPr>
        <w:t>but not limited to</w:t>
      </w:r>
      <w:ins w:id="489" w:author="Author">
        <w:r w:rsidR="008F6BF9">
          <w:rPr>
            <w:sz w:val="24"/>
            <w:szCs w:val="24"/>
          </w:rPr>
          <w:t>)</w:t>
        </w:r>
      </w:ins>
      <w:del w:id="490" w:author="Author">
        <w:r w:rsidRPr="007955A6" w:rsidDel="008F6BF9">
          <w:rPr>
            <w:sz w:val="24"/>
            <w:szCs w:val="24"/>
          </w:rPr>
          <w:delText>,</w:delText>
        </w:r>
      </w:del>
      <w:r w:rsidRPr="007955A6">
        <w:rPr>
          <w:sz w:val="24"/>
          <w:szCs w:val="24"/>
        </w:rPr>
        <w:t xml:space="preserve"> transportation, location, work site, equipment, tools, </w:t>
      </w:r>
      <w:ins w:id="491" w:author="Author">
        <w:r w:rsidR="00B12ECB">
          <w:rPr>
            <w:sz w:val="24"/>
            <w:szCs w:val="24"/>
          </w:rPr>
          <w:t xml:space="preserve">and </w:t>
        </w:r>
      </w:ins>
      <w:r w:rsidRPr="007955A6">
        <w:rPr>
          <w:sz w:val="24"/>
          <w:szCs w:val="24"/>
        </w:rPr>
        <w:t xml:space="preserve">number of </w:t>
      </w:r>
      <w:del w:id="492" w:author="Author">
        <w:r w:rsidRPr="007955A6" w:rsidDel="008F6BF9">
          <w:rPr>
            <w:sz w:val="24"/>
            <w:szCs w:val="24"/>
          </w:rPr>
          <w:delText xml:space="preserve">other </w:delText>
        </w:r>
      </w:del>
      <w:r w:rsidRPr="007955A6">
        <w:rPr>
          <w:sz w:val="24"/>
          <w:szCs w:val="24"/>
        </w:rPr>
        <w:t xml:space="preserve">non-school division personnel, and address all related insurance issues to ensure that the school </w:t>
      </w:r>
      <w:r w:rsidRPr="007955A6">
        <w:rPr>
          <w:color w:val="000000" w:themeColor="text1"/>
          <w:sz w:val="24"/>
          <w:szCs w:val="24"/>
        </w:rPr>
        <w:t xml:space="preserve">liability </w:t>
      </w:r>
      <w:r w:rsidRPr="007955A6">
        <w:rPr>
          <w:sz w:val="24"/>
          <w:szCs w:val="24"/>
        </w:rPr>
        <w:t>insurance properly covers the specific HQWBL experience or partnership.</w:t>
      </w:r>
      <w:del w:id="493" w:author="Author">
        <w:r w:rsidRPr="007955A6" w:rsidDel="00FE21C2">
          <w:rPr>
            <w:sz w:val="24"/>
            <w:szCs w:val="24"/>
          </w:rPr>
          <w:delText xml:space="preserve"> </w:delText>
        </w:r>
      </w:del>
      <w:r w:rsidR="009214ED" w:rsidRPr="007955A6">
        <w:rPr>
          <w:sz w:val="24"/>
          <w:szCs w:val="24"/>
        </w:rPr>
        <w:t xml:space="preserve"> </w:t>
      </w:r>
      <w:ins w:id="494" w:author="Author">
        <w:r w:rsidR="008F6BF9">
          <w:rPr>
            <w:sz w:val="24"/>
            <w:szCs w:val="24"/>
          </w:rPr>
          <w:t>Refer to a</w:t>
        </w:r>
      </w:ins>
      <w:del w:id="495" w:author="Author">
        <w:r w:rsidR="009214ED" w:rsidRPr="007955A6" w:rsidDel="008F6BF9">
          <w:rPr>
            <w:sz w:val="24"/>
            <w:szCs w:val="24"/>
          </w:rPr>
          <w:delText>A</w:delText>
        </w:r>
      </w:del>
      <w:r w:rsidR="009214ED" w:rsidRPr="007955A6">
        <w:rPr>
          <w:sz w:val="24"/>
          <w:szCs w:val="24"/>
        </w:rPr>
        <w:t xml:space="preserve"> </w:t>
      </w:r>
      <w:r w:rsidR="000547D5" w:rsidRPr="007955A6">
        <w:rPr>
          <w:sz w:val="24"/>
          <w:szCs w:val="24"/>
        </w:rPr>
        <w:t xml:space="preserve">sample </w:t>
      </w:r>
      <w:hyperlink w:anchor="HQWBL_Student_Incident_Form" w:history="1">
        <w:r w:rsidR="000547D5" w:rsidRPr="007955A6">
          <w:rPr>
            <w:rStyle w:val="Hyperlink"/>
            <w:sz w:val="24"/>
            <w:szCs w:val="24"/>
          </w:rPr>
          <w:t>student incident form</w:t>
        </w:r>
      </w:hyperlink>
      <w:r w:rsidR="000547D5" w:rsidRPr="007955A6">
        <w:rPr>
          <w:sz w:val="24"/>
          <w:szCs w:val="24"/>
        </w:rPr>
        <w:t xml:space="preserve"> </w:t>
      </w:r>
      <w:del w:id="496" w:author="Author">
        <w:r w:rsidR="000547D5" w:rsidRPr="007955A6" w:rsidDel="008F6BF9">
          <w:rPr>
            <w:sz w:val="24"/>
            <w:szCs w:val="24"/>
          </w:rPr>
          <w:delText xml:space="preserve">is </w:delText>
        </w:r>
        <w:r w:rsidR="009214ED" w:rsidRPr="007955A6" w:rsidDel="008F6BF9">
          <w:rPr>
            <w:sz w:val="24"/>
            <w:szCs w:val="24"/>
          </w:rPr>
          <w:delText xml:space="preserve">provided </w:delText>
        </w:r>
      </w:del>
      <w:r w:rsidR="009214ED" w:rsidRPr="007955A6">
        <w:rPr>
          <w:sz w:val="24"/>
          <w:szCs w:val="24"/>
        </w:rPr>
        <w:t>in Appendix A.</w:t>
      </w:r>
      <w:bookmarkEnd w:id="486"/>
      <w:bookmarkEnd w:id="487"/>
    </w:p>
    <w:p w14:paraId="610514B6" w14:textId="23CF269E" w:rsidR="00860F4F" w:rsidRDefault="00860F4F" w:rsidP="002C7F48">
      <w:pPr>
        <w:pStyle w:val="ParagraphSection"/>
        <w:rPr>
          <w:highlight w:val="white"/>
        </w:rPr>
      </w:pPr>
    </w:p>
    <w:p w14:paraId="1FAAF8B9" w14:textId="60C64761" w:rsidR="0050550E" w:rsidRPr="00EC3D0F" w:rsidRDefault="009214ED" w:rsidP="00CD1953">
      <w:pPr>
        <w:pStyle w:val="ParagraphSection"/>
        <w:outlineLvl w:val="1"/>
        <w:rPr>
          <w:highlight w:val="white"/>
        </w:rPr>
      </w:pPr>
      <w:bookmarkStart w:id="497" w:name="_Toc101872311"/>
      <w:bookmarkStart w:id="498" w:name="_Toc102043963"/>
      <w:bookmarkStart w:id="499" w:name="_Toc102044872"/>
      <w:r w:rsidRPr="00EC3D0F">
        <w:rPr>
          <w:highlight w:val="white"/>
        </w:rPr>
        <w:t xml:space="preserve">Procedure followed by the High-Quality Work-Based </w:t>
      </w:r>
      <w:ins w:id="500" w:author="Author">
        <w:r w:rsidR="00AB53D8">
          <w:rPr>
            <w:highlight w:val="white"/>
          </w:rPr>
          <w:t xml:space="preserve">Learning </w:t>
        </w:r>
      </w:ins>
      <w:r w:rsidRPr="00EC3D0F">
        <w:rPr>
          <w:highlight w:val="white"/>
        </w:rPr>
        <w:t>Coordinator/Teacher</w:t>
      </w:r>
      <w:del w:id="501" w:author="Author">
        <w:r w:rsidRPr="00EC3D0F" w:rsidDel="008F6BF9">
          <w:rPr>
            <w:highlight w:val="white"/>
          </w:rPr>
          <w:delText>/Point of Contact</w:delText>
        </w:r>
      </w:del>
      <w:bookmarkEnd w:id="497"/>
      <w:bookmarkEnd w:id="498"/>
      <w:bookmarkEnd w:id="499"/>
      <w:ins w:id="502" w:author="Author">
        <w:r w:rsidR="008F6BF9">
          <w:rPr>
            <w:highlight w:val="white"/>
          </w:rPr>
          <w:t>/Point-of-Contact</w:t>
        </w:r>
      </w:ins>
    </w:p>
    <w:p w14:paraId="6819EA0A" w14:textId="77777777" w:rsidR="00C42D29" w:rsidRDefault="009214ED" w:rsidP="00C42D29">
      <w:pPr>
        <w:spacing w:after="0"/>
        <w:rPr>
          <w:color w:val="1155CC"/>
        </w:rPr>
        <w:sectPr w:rsidR="00C42D29" w:rsidSect="00BF5B5D">
          <w:pgSz w:w="12240" w:h="15840"/>
          <w:pgMar w:top="1008" w:right="1440" w:bottom="1440" w:left="1440" w:header="0" w:footer="720" w:gutter="0"/>
          <w:cols w:space="720"/>
          <w:titlePg/>
        </w:sectPr>
      </w:pPr>
      <w:r>
        <w:rPr>
          <w:noProof/>
          <w:sz w:val="24"/>
          <w:szCs w:val="24"/>
        </w:rPr>
        <w:lastRenderedPageBreak/>
        <w:drawing>
          <wp:inline distT="114300" distB="114300" distL="114300" distR="114300" wp14:anchorId="46782235" wp14:editId="11BB001A">
            <wp:extent cx="5929618" cy="3519377"/>
            <wp:effectExtent l="0" t="0" r="0" b="508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6042304" cy="3586259"/>
                    </a:xfrm>
                    <a:prstGeom prst="rect">
                      <a:avLst/>
                    </a:prstGeom>
                    <a:ln/>
                  </pic:spPr>
                </pic:pic>
              </a:graphicData>
            </a:graphic>
          </wp:inline>
        </w:drawing>
      </w:r>
      <w:bookmarkStart w:id="503" w:name="3dy6vkm" w:colFirst="0" w:colLast="0"/>
      <w:bookmarkStart w:id="504" w:name="_1t3h5sf" w:colFirst="0" w:colLast="0"/>
      <w:bookmarkStart w:id="505" w:name="_Toc101872312"/>
      <w:bookmarkEnd w:id="503"/>
      <w:bookmarkEnd w:id="504"/>
    </w:p>
    <w:p w14:paraId="2510CAB4" w14:textId="77777777" w:rsidR="00C42D29" w:rsidRPr="00CD1953" w:rsidRDefault="009214ED" w:rsidP="00CD1953">
      <w:pPr>
        <w:pStyle w:val="Heading1"/>
        <w:rPr>
          <w:color w:val="1155CC"/>
        </w:rPr>
      </w:pPr>
      <w:bookmarkStart w:id="506" w:name="_Toc102043964"/>
      <w:bookmarkStart w:id="507" w:name="_Toc102044873"/>
      <w:r w:rsidRPr="00CD1953">
        <w:rPr>
          <w:color w:val="1155CC"/>
        </w:rPr>
        <w:lastRenderedPageBreak/>
        <w:t>High-Quality Work-Based Learning Opportunities</w:t>
      </w:r>
      <w:bookmarkEnd w:id="506"/>
      <w:bookmarkEnd w:id="507"/>
      <w:r w:rsidRPr="00CD1953">
        <w:rPr>
          <w:color w:val="1155CC"/>
        </w:rPr>
        <w:t xml:space="preserve"> </w:t>
      </w:r>
    </w:p>
    <w:p w14:paraId="6340B418" w14:textId="3A0FF55E" w:rsidR="0050550E" w:rsidRPr="00CD1953" w:rsidRDefault="00AB53D8" w:rsidP="00CD1953">
      <w:pPr>
        <w:pStyle w:val="Heading1"/>
        <w:rPr>
          <w:color w:val="1155CC"/>
        </w:rPr>
      </w:pPr>
      <w:bookmarkStart w:id="508" w:name="_Toc102043965"/>
      <w:bookmarkStart w:id="509" w:name="_Toc102044874"/>
      <w:ins w:id="510" w:author="Author">
        <w:r>
          <w:rPr>
            <w:color w:val="1155CC"/>
          </w:rPr>
          <w:t>i</w:t>
        </w:r>
      </w:ins>
      <w:del w:id="511" w:author="Author">
        <w:r w:rsidR="00C42D29" w:rsidRPr="00CD1953" w:rsidDel="00AB53D8">
          <w:rPr>
            <w:color w:val="1155CC"/>
          </w:rPr>
          <w:delText>I</w:delText>
        </w:r>
      </w:del>
      <w:r w:rsidR="009214ED" w:rsidRPr="00CD1953">
        <w:rPr>
          <w:color w:val="1155CC"/>
        </w:rPr>
        <w:t>n Virginia</w:t>
      </w:r>
      <w:bookmarkEnd w:id="505"/>
      <w:bookmarkEnd w:id="508"/>
      <w:bookmarkEnd w:id="509"/>
    </w:p>
    <w:p w14:paraId="6E677213" w14:textId="77777777" w:rsidR="009371F9" w:rsidRDefault="009371F9">
      <w:pPr>
        <w:spacing w:after="0" w:line="276" w:lineRule="auto"/>
        <w:rPr>
          <w:sz w:val="24"/>
          <w:szCs w:val="24"/>
        </w:rPr>
      </w:pPr>
    </w:p>
    <w:p w14:paraId="273045CE" w14:textId="6656473A" w:rsidR="0050550E" w:rsidRDefault="009214ED">
      <w:pPr>
        <w:spacing w:after="0" w:line="276" w:lineRule="auto"/>
        <w:rPr>
          <w:sz w:val="24"/>
          <w:szCs w:val="24"/>
        </w:rPr>
      </w:pPr>
      <w:r>
        <w:rPr>
          <w:sz w:val="24"/>
          <w:szCs w:val="24"/>
        </w:rPr>
        <w:t xml:space="preserve">High-Quality Work-Based Learning </w:t>
      </w:r>
      <w:del w:id="512" w:author="Author">
        <w:r w:rsidDel="00AB53D8">
          <w:rPr>
            <w:sz w:val="24"/>
            <w:szCs w:val="24"/>
          </w:rPr>
          <w:delText>is comprised of</w:delText>
        </w:r>
      </w:del>
      <w:ins w:id="513" w:author="Author">
        <w:r w:rsidR="00AB53D8">
          <w:rPr>
            <w:sz w:val="24"/>
            <w:szCs w:val="24"/>
          </w:rPr>
          <w:t>comprises</w:t>
        </w:r>
      </w:ins>
      <w:r>
        <w:rPr>
          <w:sz w:val="24"/>
          <w:szCs w:val="24"/>
        </w:rPr>
        <w:t xml:space="preserve"> experiences related to students’ career interests based on instructional preparation and </w:t>
      </w:r>
      <w:del w:id="514" w:author="Author">
        <w:r w:rsidDel="00382DC4">
          <w:rPr>
            <w:sz w:val="24"/>
            <w:szCs w:val="24"/>
          </w:rPr>
          <w:delText>are undertaken</w:delText>
        </w:r>
      </w:del>
      <w:ins w:id="515" w:author="Author">
        <w:r w:rsidR="00382DC4">
          <w:rPr>
            <w:sz w:val="24"/>
            <w:szCs w:val="24"/>
          </w:rPr>
          <w:t>take place</w:t>
        </w:r>
      </w:ins>
      <w:r>
        <w:rPr>
          <w:sz w:val="24"/>
          <w:szCs w:val="24"/>
        </w:rPr>
        <w:t xml:space="preserve"> in partnership with local businesses or organizations. HQWBL enables students to apply classroom instruction in a real-world work environment. HQWBL promotes the following:</w:t>
      </w:r>
    </w:p>
    <w:p w14:paraId="01F2A544" w14:textId="71BF6879" w:rsidR="0050550E" w:rsidRDefault="009214ED" w:rsidP="00406C76">
      <w:pPr>
        <w:numPr>
          <w:ilvl w:val="0"/>
          <w:numId w:val="35"/>
        </w:numPr>
        <w:pBdr>
          <w:top w:val="nil"/>
          <w:left w:val="nil"/>
          <w:bottom w:val="nil"/>
          <w:right w:val="nil"/>
          <w:between w:val="nil"/>
        </w:pBdr>
        <w:spacing w:after="0" w:line="276" w:lineRule="auto"/>
        <w:rPr>
          <w:color w:val="000000"/>
          <w:sz w:val="24"/>
          <w:szCs w:val="24"/>
        </w:rPr>
      </w:pPr>
      <w:r>
        <w:rPr>
          <w:color w:val="000000"/>
          <w:sz w:val="24"/>
          <w:szCs w:val="24"/>
        </w:rPr>
        <w:t xml:space="preserve">Career </w:t>
      </w:r>
      <w:ins w:id="516" w:author="Author">
        <w:r w:rsidR="00382DC4">
          <w:rPr>
            <w:color w:val="000000"/>
            <w:sz w:val="24"/>
            <w:szCs w:val="24"/>
          </w:rPr>
          <w:t>a</w:t>
        </w:r>
      </w:ins>
      <w:del w:id="517" w:author="Author">
        <w:r w:rsidDel="00382DC4">
          <w:rPr>
            <w:color w:val="000000"/>
            <w:sz w:val="24"/>
            <w:szCs w:val="24"/>
          </w:rPr>
          <w:delText>A</w:delText>
        </w:r>
      </w:del>
      <w:r>
        <w:rPr>
          <w:color w:val="000000"/>
          <w:sz w:val="24"/>
          <w:szCs w:val="24"/>
        </w:rPr>
        <w:t>wareness</w:t>
      </w:r>
    </w:p>
    <w:p w14:paraId="54BAC25F" w14:textId="5717DC85" w:rsidR="0050550E" w:rsidRDefault="009214ED" w:rsidP="00406C76">
      <w:pPr>
        <w:numPr>
          <w:ilvl w:val="0"/>
          <w:numId w:val="35"/>
        </w:numPr>
        <w:pBdr>
          <w:top w:val="nil"/>
          <w:left w:val="nil"/>
          <w:bottom w:val="nil"/>
          <w:right w:val="nil"/>
          <w:between w:val="nil"/>
        </w:pBdr>
        <w:spacing w:after="0" w:line="276" w:lineRule="auto"/>
        <w:rPr>
          <w:color w:val="000000"/>
          <w:sz w:val="24"/>
          <w:szCs w:val="24"/>
        </w:rPr>
      </w:pPr>
      <w:r>
        <w:rPr>
          <w:color w:val="000000"/>
          <w:sz w:val="24"/>
          <w:szCs w:val="24"/>
        </w:rPr>
        <w:t xml:space="preserve">Career </w:t>
      </w:r>
      <w:ins w:id="518" w:author="Author">
        <w:r w:rsidR="00382DC4">
          <w:rPr>
            <w:color w:val="000000"/>
            <w:sz w:val="24"/>
            <w:szCs w:val="24"/>
          </w:rPr>
          <w:t>e</w:t>
        </w:r>
      </w:ins>
      <w:del w:id="519" w:author="Author">
        <w:r w:rsidDel="00382DC4">
          <w:rPr>
            <w:color w:val="000000"/>
            <w:sz w:val="24"/>
            <w:szCs w:val="24"/>
          </w:rPr>
          <w:delText>E</w:delText>
        </w:r>
      </w:del>
      <w:r>
        <w:rPr>
          <w:color w:val="000000"/>
          <w:sz w:val="24"/>
          <w:szCs w:val="24"/>
        </w:rPr>
        <w:t>xploration</w:t>
      </w:r>
    </w:p>
    <w:p w14:paraId="1BBF97D9" w14:textId="4973D02E" w:rsidR="0050550E" w:rsidRDefault="009214ED" w:rsidP="00406C76">
      <w:pPr>
        <w:numPr>
          <w:ilvl w:val="0"/>
          <w:numId w:val="35"/>
        </w:numPr>
        <w:pBdr>
          <w:top w:val="nil"/>
          <w:left w:val="nil"/>
          <w:bottom w:val="nil"/>
          <w:right w:val="nil"/>
          <w:between w:val="nil"/>
        </w:pBdr>
        <w:spacing w:after="0" w:line="276" w:lineRule="auto"/>
        <w:rPr>
          <w:color w:val="000000"/>
          <w:sz w:val="24"/>
          <w:szCs w:val="24"/>
        </w:rPr>
      </w:pPr>
      <w:r>
        <w:rPr>
          <w:color w:val="000000"/>
          <w:sz w:val="24"/>
          <w:szCs w:val="24"/>
        </w:rPr>
        <w:t xml:space="preserve">Career </w:t>
      </w:r>
      <w:ins w:id="520" w:author="Author">
        <w:r w:rsidR="00382DC4">
          <w:rPr>
            <w:color w:val="000000"/>
            <w:sz w:val="24"/>
            <w:szCs w:val="24"/>
          </w:rPr>
          <w:t>p</w:t>
        </w:r>
      </w:ins>
      <w:del w:id="521" w:author="Author">
        <w:r w:rsidDel="00382DC4">
          <w:rPr>
            <w:color w:val="000000"/>
            <w:sz w:val="24"/>
            <w:szCs w:val="24"/>
          </w:rPr>
          <w:delText>P</w:delText>
        </w:r>
      </w:del>
      <w:r>
        <w:rPr>
          <w:color w:val="000000"/>
          <w:sz w:val="24"/>
          <w:szCs w:val="24"/>
        </w:rPr>
        <w:t>reparation</w:t>
      </w:r>
    </w:p>
    <w:tbl>
      <w:tblPr>
        <w:tblStyle w:val="TableGrid9"/>
        <w:tblW w:w="10525" w:type="dxa"/>
        <w:tblInd w:w="175" w:type="dxa"/>
        <w:tblLayout w:type="fixed"/>
        <w:tblLook w:val="04A0" w:firstRow="1" w:lastRow="0" w:firstColumn="1" w:lastColumn="0" w:noHBand="0" w:noVBand="1"/>
        <w:tblDescription w:val="Table showing the 11 WBL experiences with their components."/>
        <w:tblPrChange w:id="522" w:author="Author">
          <w:tblPr>
            <w:tblStyle w:val="TableGrid9"/>
            <w:tblW w:w="10525" w:type="dxa"/>
            <w:tblInd w:w="175" w:type="dxa"/>
            <w:tblLayout w:type="fixed"/>
            <w:tblLook w:val="04A0" w:firstRow="1" w:lastRow="0" w:firstColumn="1" w:lastColumn="0" w:noHBand="0" w:noVBand="1"/>
            <w:tblDescription w:val="Table showing the 11 WBL experiences with their components."/>
          </w:tblPr>
        </w:tblPrChange>
      </w:tblPr>
      <w:tblGrid>
        <w:gridCol w:w="1975"/>
        <w:gridCol w:w="900"/>
        <w:gridCol w:w="900"/>
        <w:gridCol w:w="720"/>
        <w:gridCol w:w="630"/>
        <w:gridCol w:w="2160"/>
        <w:gridCol w:w="540"/>
        <w:gridCol w:w="540"/>
        <w:gridCol w:w="1080"/>
        <w:gridCol w:w="1080"/>
        <w:tblGridChange w:id="523">
          <w:tblGrid>
            <w:gridCol w:w="1975"/>
            <w:gridCol w:w="900"/>
            <w:gridCol w:w="900"/>
            <w:gridCol w:w="720"/>
            <w:gridCol w:w="630"/>
            <w:gridCol w:w="2160"/>
            <w:gridCol w:w="540"/>
            <w:gridCol w:w="540"/>
            <w:gridCol w:w="1080"/>
            <w:gridCol w:w="1080"/>
          </w:tblGrid>
        </w:tblGridChange>
      </w:tblGrid>
      <w:tr w:rsidR="00C42D29" w:rsidRPr="00C42D29" w14:paraId="1106A737" w14:textId="77777777" w:rsidTr="00AB53D8">
        <w:trPr>
          <w:trHeight w:val="1520"/>
          <w:trPrChange w:id="524" w:author="Author">
            <w:trPr>
              <w:trHeight w:val="1520"/>
            </w:trPr>
          </w:trPrChange>
        </w:trPr>
        <w:tc>
          <w:tcPr>
            <w:tcW w:w="1975" w:type="dxa"/>
            <w:tcPrChange w:id="525" w:author="Author">
              <w:tcPr>
                <w:tcW w:w="1975" w:type="dxa"/>
              </w:tcPr>
            </w:tcPrChange>
          </w:tcPr>
          <w:p w14:paraId="6497B454" w14:textId="32A4FB5B" w:rsidR="00C42D29" w:rsidRPr="00C42D29" w:rsidRDefault="00AB53D8" w:rsidP="003E7B6B">
            <w:pPr>
              <w:spacing w:before="1080"/>
              <w:rPr>
                <w:rFonts w:asciiTheme="majorHAnsi" w:hAnsiTheme="majorHAnsi" w:cstheme="majorHAnsi"/>
                <w:b/>
                <w:sz w:val="22"/>
                <w:szCs w:val="22"/>
              </w:rPr>
            </w:pPr>
            <w:ins w:id="526" w:author="Author">
              <w:r>
                <w:rPr>
                  <w:rFonts w:asciiTheme="majorHAnsi" w:hAnsiTheme="majorHAnsi" w:cstheme="majorHAnsi"/>
                  <w:b/>
                  <w:sz w:val="22"/>
                  <w:szCs w:val="22"/>
                </w:rPr>
                <w:t>HQ</w:t>
              </w:r>
            </w:ins>
            <w:r w:rsidR="00C42D29" w:rsidRPr="00C42D29">
              <w:rPr>
                <w:rFonts w:asciiTheme="majorHAnsi" w:hAnsiTheme="majorHAnsi" w:cstheme="majorHAnsi"/>
                <w:b/>
                <w:sz w:val="22"/>
                <w:szCs w:val="22"/>
              </w:rPr>
              <w:t>WBL Experience</w:t>
            </w:r>
          </w:p>
        </w:tc>
        <w:tc>
          <w:tcPr>
            <w:tcW w:w="900" w:type="dxa"/>
            <w:textDirection w:val="btLr"/>
            <w:tcFitText/>
            <w:vAlign w:val="center"/>
            <w:tcPrChange w:id="527" w:author="Author">
              <w:tcPr>
                <w:tcW w:w="900" w:type="dxa"/>
                <w:textDirection w:val="btLr"/>
                <w:tcFitText/>
                <w:vAlign w:val="center"/>
              </w:tcPr>
            </w:tcPrChange>
          </w:tcPr>
          <w:p w14:paraId="2AEDD448" w14:textId="286CBE32" w:rsidR="00C42D29" w:rsidRPr="00C42D29" w:rsidRDefault="00C42D29" w:rsidP="00C42D29">
            <w:pPr>
              <w:ind w:left="115" w:right="115"/>
              <w:rPr>
                <w:rFonts w:asciiTheme="majorHAnsi" w:hAnsiTheme="majorHAnsi" w:cstheme="majorHAnsi"/>
                <w:b/>
                <w:sz w:val="22"/>
                <w:szCs w:val="22"/>
              </w:rPr>
            </w:pPr>
            <w:r w:rsidRPr="00AB53D8">
              <w:rPr>
                <w:rFonts w:asciiTheme="majorHAnsi" w:hAnsiTheme="majorHAnsi" w:cstheme="majorHAnsi"/>
                <w:b/>
                <w:sz w:val="22"/>
                <w:szCs w:val="22"/>
              </w:rPr>
              <w:t>Suggested Grade Levels</w:t>
            </w:r>
          </w:p>
        </w:tc>
        <w:tc>
          <w:tcPr>
            <w:tcW w:w="900" w:type="dxa"/>
            <w:textDirection w:val="btLr"/>
            <w:vAlign w:val="center"/>
            <w:tcPrChange w:id="528" w:author="Author">
              <w:tcPr>
                <w:tcW w:w="900" w:type="dxa"/>
                <w:textDirection w:val="btLr"/>
                <w:vAlign w:val="center"/>
              </w:tcPr>
            </w:tcPrChange>
          </w:tcPr>
          <w:p w14:paraId="00F598DD" w14:textId="1ED8579B" w:rsidR="00C42D29" w:rsidRPr="00C42D29" w:rsidRDefault="00C42D29" w:rsidP="00C42D29">
            <w:pPr>
              <w:ind w:left="115" w:right="115"/>
              <w:rPr>
                <w:rFonts w:asciiTheme="majorHAnsi" w:hAnsiTheme="majorHAnsi" w:cstheme="majorHAnsi"/>
                <w:b/>
                <w:sz w:val="22"/>
                <w:szCs w:val="22"/>
              </w:rPr>
            </w:pPr>
            <w:r w:rsidRPr="00C42D29">
              <w:rPr>
                <w:rFonts w:asciiTheme="majorHAnsi" w:hAnsiTheme="majorHAnsi" w:cstheme="majorHAnsi"/>
                <w:b/>
                <w:sz w:val="22"/>
                <w:szCs w:val="22"/>
              </w:rPr>
              <w:t xml:space="preserve">Related CTE </w:t>
            </w:r>
            <w:r>
              <w:rPr>
                <w:rFonts w:asciiTheme="majorHAnsi" w:hAnsiTheme="majorHAnsi" w:cstheme="majorHAnsi"/>
                <w:b/>
                <w:sz w:val="22"/>
                <w:szCs w:val="22"/>
              </w:rPr>
              <w:t>I</w:t>
            </w:r>
            <w:r w:rsidRPr="00C42D29">
              <w:rPr>
                <w:rFonts w:asciiTheme="majorHAnsi" w:hAnsiTheme="majorHAnsi" w:cstheme="majorHAnsi"/>
                <w:b/>
                <w:sz w:val="22"/>
                <w:szCs w:val="22"/>
              </w:rPr>
              <w:t>nstruction</w:t>
            </w:r>
          </w:p>
        </w:tc>
        <w:tc>
          <w:tcPr>
            <w:tcW w:w="720" w:type="dxa"/>
            <w:textDirection w:val="btLr"/>
            <w:vAlign w:val="center"/>
            <w:tcPrChange w:id="529" w:author="Author">
              <w:tcPr>
                <w:tcW w:w="720" w:type="dxa"/>
                <w:textDirection w:val="btLr"/>
                <w:vAlign w:val="center"/>
              </w:tcPr>
            </w:tcPrChange>
          </w:tcPr>
          <w:p w14:paraId="68F60D6E" w14:textId="36B8C749" w:rsidR="00C42D29" w:rsidRPr="00C42D29" w:rsidRDefault="00C42D29" w:rsidP="00C42D29">
            <w:pPr>
              <w:ind w:left="115" w:right="115"/>
              <w:rPr>
                <w:rFonts w:asciiTheme="majorHAnsi" w:hAnsiTheme="majorHAnsi" w:cstheme="majorHAnsi"/>
                <w:b/>
                <w:sz w:val="22"/>
                <w:szCs w:val="22"/>
              </w:rPr>
            </w:pPr>
            <w:r w:rsidRPr="00C42D29">
              <w:rPr>
                <w:rFonts w:asciiTheme="majorHAnsi" w:hAnsiTheme="majorHAnsi" w:cstheme="majorHAnsi"/>
                <w:b/>
                <w:sz w:val="22"/>
                <w:szCs w:val="22"/>
              </w:rPr>
              <w:t xml:space="preserve">Training </w:t>
            </w:r>
            <w:r>
              <w:rPr>
                <w:rFonts w:asciiTheme="majorHAnsi" w:hAnsiTheme="majorHAnsi" w:cstheme="majorHAnsi"/>
                <w:b/>
                <w:sz w:val="22"/>
                <w:szCs w:val="22"/>
              </w:rPr>
              <w:t>A</w:t>
            </w:r>
            <w:r w:rsidRPr="00C42D29">
              <w:rPr>
                <w:rFonts w:asciiTheme="majorHAnsi" w:hAnsiTheme="majorHAnsi" w:cstheme="majorHAnsi"/>
                <w:b/>
                <w:sz w:val="22"/>
                <w:szCs w:val="22"/>
              </w:rPr>
              <w:t>greement</w:t>
            </w:r>
          </w:p>
        </w:tc>
        <w:tc>
          <w:tcPr>
            <w:tcW w:w="630" w:type="dxa"/>
            <w:textDirection w:val="btLr"/>
            <w:tcFitText/>
            <w:vAlign w:val="center"/>
            <w:tcPrChange w:id="530" w:author="Author">
              <w:tcPr>
                <w:tcW w:w="630" w:type="dxa"/>
                <w:textDirection w:val="btLr"/>
                <w:tcFitText/>
                <w:vAlign w:val="center"/>
              </w:tcPr>
            </w:tcPrChange>
          </w:tcPr>
          <w:p w14:paraId="426E292D" w14:textId="68984177" w:rsidR="00C42D29" w:rsidRPr="00C42D29" w:rsidRDefault="00C42D29" w:rsidP="00C42D29">
            <w:pPr>
              <w:ind w:left="115" w:right="115"/>
              <w:rPr>
                <w:rFonts w:asciiTheme="majorHAnsi" w:hAnsiTheme="majorHAnsi" w:cstheme="majorHAnsi"/>
                <w:b/>
                <w:sz w:val="22"/>
                <w:szCs w:val="22"/>
              </w:rPr>
            </w:pPr>
            <w:r w:rsidRPr="00AB53D8">
              <w:rPr>
                <w:rFonts w:asciiTheme="majorHAnsi" w:hAnsiTheme="majorHAnsi" w:cstheme="majorHAnsi"/>
                <w:b/>
                <w:sz w:val="22"/>
                <w:szCs w:val="22"/>
              </w:rPr>
              <w:t>Training Plan</w:t>
            </w:r>
          </w:p>
        </w:tc>
        <w:tc>
          <w:tcPr>
            <w:tcW w:w="2160" w:type="dxa"/>
            <w:textDirection w:val="btLr"/>
            <w:vAlign w:val="center"/>
            <w:tcPrChange w:id="531" w:author="Author">
              <w:tcPr>
                <w:tcW w:w="2160" w:type="dxa"/>
                <w:textDirection w:val="btLr"/>
                <w:vAlign w:val="center"/>
              </w:tcPr>
            </w:tcPrChange>
          </w:tcPr>
          <w:p w14:paraId="172E7E17" w14:textId="4BC15682" w:rsidR="00C42D29" w:rsidRPr="00C42D29" w:rsidRDefault="00C42D29" w:rsidP="00C42D29">
            <w:pPr>
              <w:ind w:left="115" w:right="115"/>
              <w:rPr>
                <w:rFonts w:asciiTheme="majorHAnsi" w:hAnsiTheme="majorHAnsi" w:cstheme="majorHAnsi"/>
                <w:b/>
                <w:sz w:val="22"/>
                <w:szCs w:val="22"/>
              </w:rPr>
            </w:pPr>
            <w:r w:rsidRPr="00C42D29">
              <w:rPr>
                <w:rFonts w:asciiTheme="majorHAnsi" w:hAnsiTheme="majorHAnsi" w:cstheme="majorHAnsi"/>
                <w:b/>
                <w:sz w:val="22"/>
                <w:szCs w:val="22"/>
              </w:rPr>
              <w:t xml:space="preserve">Minimum </w:t>
            </w:r>
            <w:r>
              <w:rPr>
                <w:rFonts w:asciiTheme="majorHAnsi" w:hAnsiTheme="majorHAnsi" w:cstheme="majorHAnsi"/>
                <w:b/>
                <w:sz w:val="22"/>
                <w:szCs w:val="22"/>
              </w:rPr>
              <w:t>D</w:t>
            </w:r>
            <w:r w:rsidRPr="00C42D29">
              <w:rPr>
                <w:rFonts w:asciiTheme="majorHAnsi" w:hAnsiTheme="majorHAnsi" w:cstheme="majorHAnsi"/>
                <w:b/>
                <w:sz w:val="22"/>
                <w:szCs w:val="22"/>
              </w:rPr>
              <w:t>uration</w:t>
            </w:r>
          </w:p>
        </w:tc>
        <w:tc>
          <w:tcPr>
            <w:tcW w:w="540" w:type="dxa"/>
            <w:textDirection w:val="btLr"/>
            <w:vAlign w:val="center"/>
            <w:tcPrChange w:id="532" w:author="Author">
              <w:tcPr>
                <w:tcW w:w="540" w:type="dxa"/>
                <w:textDirection w:val="btLr"/>
                <w:vAlign w:val="center"/>
              </w:tcPr>
            </w:tcPrChange>
          </w:tcPr>
          <w:p w14:paraId="6DA7EA8E" w14:textId="47CFCFC9" w:rsidR="00C42D29" w:rsidRPr="00C42D29" w:rsidRDefault="00C42D29" w:rsidP="00C42D29">
            <w:pPr>
              <w:ind w:left="115" w:right="115"/>
              <w:rPr>
                <w:rFonts w:asciiTheme="majorHAnsi" w:hAnsiTheme="majorHAnsi" w:cstheme="majorHAnsi"/>
                <w:b/>
                <w:sz w:val="22"/>
                <w:szCs w:val="22"/>
              </w:rPr>
            </w:pPr>
            <w:r w:rsidRPr="00C42D29">
              <w:rPr>
                <w:rFonts w:asciiTheme="majorHAnsi" w:hAnsiTheme="majorHAnsi" w:cstheme="majorHAnsi"/>
                <w:b/>
                <w:sz w:val="22"/>
                <w:szCs w:val="22"/>
              </w:rPr>
              <w:t xml:space="preserve">Paid </w:t>
            </w:r>
            <w:r>
              <w:rPr>
                <w:rFonts w:asciiTheme="majorHAnsi" w:hAnsiTheme="majorHAnsi" w:cstheme="majorHAnsi"/>
                <w:b/>
                <w:sz w:val="22"/>
                <w:szCs w:val="22"/>
              </w:rPr>
              <w:t>O</w:t>
            </w:r>
            <w:r w:rsidRPr="00C42D29">
              <w:rPr>
                <w:rFonts w:asciiTheme="majorHAnsi" w:hAnsiTheme="majorHAnsi" w:cstheme="majorHAnsi"/>
                <w:b/>
                <w:sz w:val="22"/>
                <w:szCs w:val="22"/>
              </w:rPr>
              <w:t>ption</w:t>
            </w:r>
          </w:p>
        </w:tc>
        <w:tc>
          <w:tcPr>
            <w:tcW w:w="540" w:type="dxa"/>
            <w:textDirection w:val="btLr"/>
            <w:tcFitText/>
            <w:vAlign w:val="center"/>
            <w:tcPrChange w:id="533" w:author="Author">
              <w:tcPr>
                <w:tcW w:w="540" w:type="dxa"/>
                <w:textDirection w:val="btLr"/>
                <w:tcFitText/>
                <w:vAlign w:val="center"/>
              </w:tcPr>
            </w:tcPrChange>
          </w:tcPr>
          <w:p w14:paraId="5DDE3E3F" w14:textId="14DB435E" w:rsidR="00C42D29" w:rsidRPr="00C42D29" w:rsidRDefault="00C42D29" w:rsidP="00C42D29">
            <w:pPr>
              <w:ind w:left="115" w:right="115"/>
              <w:rPr>
                <w:rFonts w:asciiTheme="majorHAnsi" w:hAnsiTheme="majorHAnsi" w:cstheme="majorHAnsi"/>
                <w:b/>
                <w:sz w:val="22"/>
                <w:szCs w:val="22"/>
              </w:rPr>
            </w:pPr>
            <w:r w:rsidRPr="00AB53D8">
              <w:rPr>
                <w:rFonts w:asciiTheme="majorHAnsi" w:hAnsiTheme="majorHAnsi" w:cstheme="majorHAnsi"/>
                <w:b/>
                <w:sz w:val="22"/>
                <w:szCs w:val="22"/>
              </w:rPr>
              <w:t>Credit Option</w:t>
            </w:r>
          </w:p>
        </w:tc>
        <w:tc>
          <w:tcPr>
            <w:tcW w:w="1080" w:type="dxa"/>
            <w:textDirection w:val="btLr"/>
            <w:tcPrChange w:id="534" w:author="Author">
              <w:tcPr>
                <w:tcW w:w="1080" w:type="dxa"/>
                <w:textDirection w:val="btLr"/>
              </w:tcPr>
            </w:tcPrChange>
          </w:tcPr>
          <w:p w14:paraId="3206F00C" w14:textId="77777777" w:rsidR="00C42D29" w:rsidRPr="00C42D29" w:rsidRDefault="00C42D29" w:rsidP="003E7B6B">
            <w:pPr>
              <w:ind w:left="115" w:right="115"/>
              <w:rPr>
                <w:rFonts w:asciiTheme="majorHAnsi" w:hAnsiTheme="majorHAnsi" w:cstheme="majorHAnsi"/>
                <w:b/>
              </w:rPr>
            </w:pPr>
            <w:r w:rsidRPr="00AB53D8">
              <w:rPr>
                <w:rFonts w:asciiTheme="majorHAnsi" w:hAnsiTheme="majorHAnsi" w:cstheme="majorHAnsi"/>
                <w:b/>
              </w:rPr>
              <w:t>Meets Graduation Requirement</w:t>
            </w:r>
          </w:p>
        </w:tc>
        <w:tc>
          <w:tcPr>
            <w:tcW w:w="1080" w:type="dxa"/>
            <w:textDirection w:val="btLr"/>
            <w:vAlign w:val="center"/>
            <w:tcPrChange w:id="535" w:author="Author">
              <w:tcPr>
                <w:tcW w:w="1080" w:type="dxa"/>
                <w:textDirection w:val="btLr"/>
              </w:tcPr>
            </w:tcPrChange>
          </w:tcPr>
          <w:p w14:paraId="4F33CB2F" w14:textId="77777777" w:rsidR="00C42D29" w:rsidRPr="00C42D29" w:rsidRDefault="00C42D29" w:rsidP="003E7B6B">
            <w:pPr>
              <w:ind w:left="115" w:right="115"/>
              <w:rPr>
                <w:rFonts w:asciiTheme="majorHAnsi" w:hAnsiTheme="majorHAnsi" w:cstheme="majorHAnsi"/>
                <w:b/>
              </w:rPr>
            </w:pPr>
            <w:r w:rsidRPr="00C42D29">
              <w:rPr>
                <w:rFonts w:asciiTheme="majorHAnsi" w:hAnsiTheme="majorHAnsi" w:cstheme="majorHAnsi"/>
                <w:b/>
              </w:rPr>
              <w:t>CCCRI</w:t>
            </w:r>
          </w:p>
        </w:tc>
      </w:tr>
      <w:tr w:rsidR="00C42D29" w:rsidRPr="00C42D29" w14:paraId="6DAAF8B7" w14:textId="77777777" w:rsidTr="00C42D29">
        <w:tc>
          <w:tcPr>
            <w:tcW w:w="1975" w:type="dxa"/>
          </w:tcPr>
          <w:p w14:paraId="474993FD"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Job Shadowing</w:t>
            </w:r>
          </w:p>
        </w:tc>
        <w:tc>
          <w:tcPr>
            <w:tcW w:w="900" w:type="dxa"/>
          </w:tcPr>
          <w:p w14:paraId="6CBF34C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7E59081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38984AF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45810C99" w14:textId="77777777" w:rsidR="00C42D29" w:rsidRPr="00C42D29" w:rsidRDefault="00C42D29" w:rsidP="003E7B6B">
            <w:pPr>
              <w:jc w:val="center"/>
              <w:rPr>
                <w:rFonts w:asciiTheme="majorHAnsi" w:hAnsiTheme="majorHAnsi" w:cstheme="majorHAnsi"/>
                <w:sz w:val="22"/>
                <w:szCs w:val="22"/>
              </w:rPr>
            </w:pPr>
          </w:p>
        </w:tc>
        <w:tc>
          <w:tcPr>
            <w:tcW w:w="2160" w:type="dxa"/>
          </w:tcPr>
          <w:p w14:paraId="02CD10C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Varies by type</w:t>
            </w:r>
          </w:p>
        </w:tc>
        <w:tc>
          <w:tcPr>
            <w:tcW w:w="540" w:type="dxa"/>
          </w:tcPr>
          <w:p w14:paraId="1008F81D" w14:textId="77777777" w:rsidR="00C42D29" w:rsidRPr="00C42D29" w:rsidRDefault="00C42D29" w:rsidP="003E7B6B">
            <w:pPr>
              <w:jc w:val="center"/>
              <w:rPr>
                <w:rFonts w:asciiTheme="majorHAnsi" w:hAnsiTheme="majorHAnsi" w:cstheme="majorHAnsi"/>
                <w:sz w:val="22"/>
                <w:szCs w:val="22"/>
              </w:rPr>
            </w:pPr>
          </w:p>
        </w:tc>
        <w:tc>
          <w:tcPr>
            <w:tcW w:w="540" w:type="dxa"/>
          </w:tcPr>
          <w:p w14:paraId="432319E6" w14:textId="77777777" w:rsidR="00C42D29" w:rsidRPr="00C42D29" w:rsidRDefault="00C42D29" w:rsidP="003E7B6B">
            <w:pPr>
              <w:jc w:val="center"/>
              <w:rPr>
                <w:rFonts w:asciiTheme="majorHAnsi" w:hAnsiTheme="majorHAnsi" w:cstheme="majorHAnsi"/>
                <w:sz w:val="22"/>
                <w:szCs w:val="22"/>
              </w:rPr>
            </w:pPr>
          </w:p>
        </w:tc>
        <w:tc>
          <w:tcPr>
            <w:tcW w:w="1080" w:type="dxa"/>
          </w:tcPr>
          <w:p w14:paraId="34A5613A" w14:textId="77777777" w:rsidR="00C42D29" w:rsidRPr="00C42D29" w:rsidRDefault="00C42D29" w:rsidP="003E7B6B">
            <w:pPr>
              <w:jc w:val="center"/>
              <w:rPr>
                <w:rFonts w:asciiTheme="majorHAnsi" w:hAnsiTheme="majorHAnsi" w:cstheme="majorHAnsi"/>
                <w:sz w:val="22"/>
                <w:szCs w:val="22"/>
              </w:rPr>
            </w:pPr>
          </w:p>
        </w:tc>
        <w:tc>
          <w:tcPr>
            <w:tcW w:w="1080" w:type="dxa"/>
          </w:tcPr>
          <w:p w14:paraId="478FAB49" w14:textId="77777777" w:rsidR="00C42D29" w:rsidRPr="00C42D29" w:rsidRDefault="00C42D29" w:rsidP="003E7B6B">
            <w:pPr>
              <w:jc w:val="center"/>
              <w:rPr>
                <w:rFonts w:asciiTheme="majorHAnsi" w:hAnsiTheme="majorHAnsi" w:cstheme="majorHAnsi"/>
                <w:sz w:val="22"/>
                <w:szCs w:val="22"/>
              </w:rPr>
            </w:pPr>
          </w:p>
        </w:tc>
      </w:tr>
      <w:tr w:rsidR="00C42D29" w:rsidRPr="00C42D29" w14:paraId="452BCC2A" w14:textId="77777777" w:rsidTr="00C42D29">
        <w:tc>
          <w:tcPr>
            <w:tcW w:w="1975" w:type="dxa"/>
          </w:tcPr>
          <w:p w14:paraId="53148595"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Service Learning</w:t>
            </w:r>
          </w:p>
        </w:tc>
        <w:tc>
          <w:tcPr>
            <w:tcW w:w="900" w:type="dxa"/>
          </w:tcPr>
          <w:p w14:paraId="55557DC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4BC6C3D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2353B75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5DAD7333" w14:textId="77777777" w:rsidR="00C42D29" w:rsidRPr="00C42D29" w:rsidRDefault="00C42D29" w:rsidP="003E7B6B">
            <w:pPr>
              <w:jc w:val="center"/>
              <w:rPr>
                <w:rFonts w:asciiTheme="majorHAnsi" w:hAnsiTheme="majorHAnsi" w:cstheme="majorHAnsi"/>
                <w:sz w:val="22"/>
                <w:szCs w:val="22"/>
              </w:rPr>
            </w:pPr>
          </w:p>
        </w:tc>
        <w:tc>
          <w:tcPr>
            <w:tcW w:w="2160" w:type="dxa"/>
          </w:tcPr>
          <w:p w14:paraId="62294943"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Varies by type</w:t>
            </w:r>
          </w:p>
        </w:tc>
        <w:tc>
          <w:tcPr>
            <w:tcW w:w="540" w:type="dxa"/>
          </w:tcPr>
          <w:p w14:paraId="64EC7218" w14:textId="77777777" w:rsidR="00C42D29" w:rsidRPr="00C42D29" w:rsidRDefault="00C42D29" w:rsidP="003E7B6B">
            <w:pPr>
              <w:jc w:val="center"/>
              <w:rPr>
                <w:rFonts w:asciiTheme="majorHAnsi" w:hAnsiTheme="majorHAnsi" w:cstheme="majorHAnsi"/>
                <w:sz w:val="22"/>
                <w:szCs w:val="22"/>
              </w:rPr>
            </w:pPr>
          </w:p>
        </w:tc>
        <w:tc>
          <w:tcPr>
            <w:tcW w:w="540" w:type="dxa"/>
          </w:tcPr>
          <w:p w14:paraId="5DE1EBFE" w14:textId="77777777" w:rsidR="00C42D29" w:rsidRPr="00C42D29" w:rsidRDefault="00C42D29" w:rsidP="003E7B6B">
            <w:pPr>
              <w:jc w:val="center"/>
              <w:rPr>
                <w:rFonts w:asciiTheme="majorHAnsi" w:hAnsiTheme="majorHAnsi" w:cstheme="majorHAnsi"/>
                <w:sz w:val="22"/>
                <w:szCs w:val="22"/>
              </w:rPr>
            </w:pPr>
          </w:p>
        </w:tc>
        <w:tc>
          <w:tcPr>
            <w:tcW w:w="1080" w:type="dxa"/>
          </w:tcPr>
          <w:p w14:paraId="3F2750FB"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625A81A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41A1DF96" w14:textId="77777777" w:rsidTr="00C42D29">
        <w:tc>
          <w:tcPr>
            <w:tcW w:w="1975" w:type="dxa"/>
          </w:tcPr>
          <w:p w14:paraId="3C443675" w14:textId="77777777" w:rsidR="00C42D29" w:rsidRPr="00C42D29" w:rsidRDefault="00C42D29" w:rsidP="003E7B6B">
            <w:pPr>
              <w:rPr>
                <w:rFonts w:asciiTheme="majorHAnsi" w:hAnsiTheme="majorHAnsi" w:cstheme="majorHAnsi"/>
                <w:sz w:val="22"/>
                <w:szCs w:val="22"/>
              </w:rPr>
            </w:pPr>
            <w:r w:rsidRPr="00C42D29">
              <w:rPr>
                <w:rFonts w:asciiTheme="majorHAnsi" w:hAnsiTheme="majorHAnsi" w:cstheme="majorHAnsi"/>
                <w:b/>
                <w:sz w:val="22"/>
                <w:szCs w:val="22"/>
              </w:rPr>
              <w:t>Mentorship</w:t>
            </w:r>
          </w:p>
        </w:tc>
        <w:tc>
          <w:tcPr>
            <w:tcW w:w="900" w:type="dxa"/>
          </w:tcPr>
          <w:p w14:paraId="1FEA001F"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6F13620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55A48C4B"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24A70CDD" w14:textId="77777777" w:rsidR="00C42D29" w:rsidRPr="00C42D29" w:rsidRDefault="00C42D29" w:rsidP="003E7B6B">
            <w:pPr>
              <w:jc w:val="center"/>
              <w:rPr>
                <w:rFonts w:asciiTheme="majorHAnsi" w:hAnsiTheme="majorHAnsi" w:cstheme="majorHAnsi"/>
                <w:sz w:val="22"/>
                <w:szCs w:val="22"/>
              </w:rPr>
            </w:pPr>
          </w:p>
        </w:tc>
        <w:tc>
          <w:tcPr>
            <w:tcW w:w="2160" w:type="dxa"/>
          </w:tcPr>
          <w:p w14:paraId="37A5382D"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Course duration or 140 hours for .5 credit option</w:t>
            </w:r>
          </w:p>
        </w:tc>
        <w:tc>
          <w:tcPr>
            <w:tcW w:w="540" w:type="dxa"/>
          </w:tcPr>
          <w:p w14:paraId="5868F189" w14:textId="77777777" w:rsidR="00C42D29" w:rsidRPr="00C42D29" w:rsidRDefault="00C42D29" w:rsidP="003E7B6B">
            <w:pPr>
              <w:jc w:val="center"/>
              <w:rPr>
                <w:rFonts w:asciiTheme="majorHAnsi" w:hAnsiTheme="majorHAnsi" w:cstheme="majorHAnsi"/>
                <w:sz w:val="22"/>
                <w:szCs w:val="22"/>
              </w:rPr>
            </w:pPr>
          </w:p>
        </w:tc>
        <w:tc>
          <w:tcPr>
            <w:tcW w:w="540" w:type="dxa"/>
          </w:tcPr>
          <w:p w14:paraId="4D06F0C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1E50049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p w14:paraId="7ECD102F" w14:textId="3A067E5E" w:rsidR="00C42D29" w:rsidRPr="00C42D29" w:rsidRDefault="00C42D29" w:rsidP="003E7B6B">
            <w:pPr>
              <w:rPr>
                <w:rFonts w:asciiTheme="majorHAnsi" w:hAnsiTheme="majorHAnsi" w:cstheme="majorHAnsi"/>
                <w:sz w:val="22"/>
                <w:szCs w:val="22"/>
              </w:rPr>
            </w:pPr>
            <w:r>
              <w:rPr>
                <w:rFonts w:asciiTheme="majorHAnsi" w:hAnsiTheme="majorHAnsi" w:cstheme="majorHAnsi"/>
                <w:sz w:val="22"/>
                <w:szCs w:val="22"/>
              </w:rPr>
              <w:t>(</w:t>
            </w:r>
            <w:r w:rsidRPr="00C42D29">
              <w:rPr>
                <w:rFonts w:asciiTheme="majorHAnsi" w:hAnsiTheme="majorHAnsi" w:cstheme="majorHAnsi"/>
                <w:sz w:val="22"/>
                <w:szCs w:val="22"/>
              </w:rPr>
              <w:t>at least 140 hours)</w:t>
            </w:r>
          </w:p>
        </w:tc>
        <w:tc>
          <w:tcPr>
            <w:tcW w:w="1080" w:type="dxa"/>
          </w:tcPr>
          <w:p w14:paraId="1BF2DA8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p w14:paraId="4EB645D5" w14:textId="77777777" w:rsidR="00C42D29" w:rsidRPr="00C42D29" w:rsidRDefault="00C42D29" w:rsidP="003E7B6B">
            <w:pPr>
              <w:rPr>
                <w:rFonts w:asciiTheme="majorHAnsi" w:hAnsiTheme="majorHAnsi" w:cstheme="majorHAnsi"/>
                <w:sz w:val="22"/>
                <w:szCs w:val="22"/>
              </w:rPr>
            </w:pPr>
            <w:r w:rsidRPr="00C42D29">
              <w:rPr>
                <w:rFonts w:asciiTheme="majorHAnsi" w:hAnsiTheme="majorHAnsi" w:cstheme="majorHAnsi"/>
                <w:sz w:val="22"/>
                <w:szCs w:val="22"/>
              </w:rPr>
              <w:t>(at least 140 hours)</w:t>
            </w:r>
          </w:p>
        </w:tc>
      </w:tr>
      <w:tr w:rsidR="00C42D29" w:rsidRPr="00C42D29" w14:paraId="7D781920" w14:textId="77777777" w:rsidTr="00C42D29">
        <w:tc>
          <w:tcPr>
            <w:tcW w:w="1975" w:type="dxa"/>
          </w:tcPr>
          <w:p w14:paraId="7A0B43D9"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Externship</w:t>
            </w:r>
          </w:p>
        </w:tc>
        <w:tc>
          <w:tcPr>
            <w:tcW w:w="900" w:type="dxa"/>
          </w:tcPr>
          <w:p w14:paraId="1D36CB2E"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5A1D543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3233A34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020BE5F0" w14:textId="77777777" w:rsidR="00C42D29" w:rsidRPr="00C42D29" w:rsidRDefault="00C42D29" w:rsidP="003E7B6B">
            <w:pPr>
              <w:jc w:val="center"/>
              <w:rPr>
                <w:rFonts w:asciiTheme="majorHAnsi" w:hAnsiTheme="majorHAnsi" w:cstheme="majorHAnsi"/>
                <w:sz w:val="22"/>
                <w:szCs w:val="22"/>
              </w:rPr>
            </w:pPr>
          </w:p>
        </w:tc>
        <w:tc>
          <w:tcPr>
            <w:tcW w:w="2160" w:type="dxa"/>
          </w:tcPr>
          <w:p w14:paraId="1D80E76E"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40 hours</w:t>
            </w:r>
          </w:p>
        </w:tc>
        <w:tc>
          <w:tcPr>
            <w:tcW w:w="540" w:type="dxa"/>
          </w:tcPr>
          <w:p w14:paraId="753B2620" w14:textId="77777777" w:rsidR="00C42D29" w:rsidRPr="00C42D29" w:rsidRDefault="00C42D29" w:rsidP="003E7B6B">
            <w:pPr>
              <w:jc w:val="center"/>
              <w:rPr>
                <w:rFonts w:asciiTheme="majorHAnsi" w:hAnsiTheme="majorHAnsi" w:cstheme="majorHAnsi"/>
                <w:sz w:val="22"/>
                <w:szCs w:val="22"/>
              </w:rPr>
            </w:pPr>
          </w:p>
        </w:tc>
        <w:tc>
          <w:tcPr>
            <w:tcW w:w="540" w:type="dxa"/>
          </w:tcPr>
          <w:p w14:paraId="79328F2F" w14:textId="77777777" w:rsidR="00C42D29" w:rsidRPr="00C42D29" w:rsidRDefault="00C42D29" w:rsidP="003E7B6B">
            <w:pPr>
              <w:jc w:val="center"/>
              <w:rPr>
                <w:rFonts w:asciiTheme="majorHAnsi" w:hAnsiTheme="majorHAnsi" w:cstheme="majorHAnsi"/>
                <w:sz w:val="22"/>
                <w:szCs w:val="22"/>
              </w:rPr>
            </w:pPr>
          </w:p>
        </w:tc>
        <w:tc>
          <w:tcPr>
            <w:tcW w:w="1080" w:type="dxa"/>
          </w:tcPr>
          <w:p w14:paraId="23ABFE21"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p w14:paraId="1840FBCD" w14:textId="6A89766D" w:rsidR="00C42D29" w:rsidRPr="00C42D29" w:rsidRDefault="00C42D29" w:rsidP="00C42D29">
            <w:pPr>
              <w:jc w:val="center"/>
              <w:rPr>
                <w:rFonts w:asciiTheme="majorHAnsi" w:hAnsiTheme="majorHAnsi" w:cstheme="majorHAnsi"/>
                <w:sz w:val="22"/>
                <w:szCs w:val="22"/>
              </w:rPr>
            </w:pPr>
            <w:r w:rsidRPr="00C42D29">
              <w:rPr>
                <w:rFonts w:asciiTheme="majorHAnsi" w:hAnsiTheme="majorHAnsi" w:cstheme="majorHAnsi"/>
                <w:sz w:val="22"/>
                <w:szCs w:val="22"/>
              </w:rPr>
              <w:t>(at least 40 hours)</w:t>
            </w:r>
          </w:p>
        </w:tc>
        <w:tc>
          <w:tcPr>
            <w:tcW w:w="1080" w:type="dxa"/>
          </w:tcPr>
          <w:p w14:paraId="1008A9B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p w14:paraId="37637479" w14:textId="61E99846" w:rsidR="00C42D29" w:rsidRPr="00C42D29" w:rsidRDefault="00C42D29" w:rsidP="003E7B6B">
            <w:pPr>
              <w:jc w:val="center"/>
              <w:rPr>
                <w:rFonts w:asciiTheme="majorHAnsi" w:hAnsiTheme="majorHAnsi" w:cstheme="majorHAnsi"/>
                <w:sz w:val="22"/>
                <w:szCs w:val="22"/>
              </w:rPr>
            </w:pPr>
            <w:r>
              <w:rPr>
                <w:rFonts w:asciiTheme="majorHAnsi" w:hAnsiTheme="majorHAnsi" w:cstheme="majorHAnsi"/>
                <w:sz w:val="22"/>
                <w:szCs w:val="22"/>
              </w:rPr>
              <w:t>(</w:t>
            </w:r>
            <w:r w:rsidRPr="00C42D29">
              <w:rPr>
                <w:rFonts w:asciiTheme="majorHAnsi" w:hAnsiTheme="majorHAnsi" w:cstheme="majorHAnsi"/>
                <w:sz w:val="22"/>
                <w:szCs w:val="22"/>
              </w:rPr>
              <w:t>at least 40 hours)</w:t>
            </w:r>
          </w:p>
        </w:tc>
      </w:tr>
      <w:tr w:rsidR="00C42D29" w:rsidRPr="00C42D29" w14:paraId="4F86CE50" w14:textId="77777777" w:rsidTr="00C42D29">
        <w:tc>
          <w:tcPr>
            <w:tcW w:w="1975" w:type="dxa"/>
          </w:tcPr>
          <w:p w14:paraId="0368D24C"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School-Based Enterprise</w:t>
            </w:r>
            <w:r w:rsidRPr="00C42D29">
              <w:rPr>
                <w:rFonts w:asciiTheme="majorHAnsi" w:hAnsiTheme="majorHAnsi" w:cstheme="majorHAnsi"/>
                <w:i/>
                <w:sz w:val="22"/>
                <w:szCs w:val="22"/>
              </w:rPr>
              <w:t xml:space="preserve"> </w:t>
            </w:r>
          </w:p>
        </w:tc>
        <w:tc>
          <w:tcPr>
            <w:tcW w:w="900" w:type="dxa"/>
          </w:tcPr>
          <w:p w14:paraId="67584FD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41FC386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040CE24C"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7D524264" w14:textId="77777777" w:rsidR="00C42D29" w:rsidRPr="00C42D29" w:rsidRDefault="00C42D29" w:rsidP="003E7B6B">
            <w:pPr>
              <w:jc w:val="center"/>
              <w:rPr>
                <w:rFonts w:asciiTheme="majorHAnsi" w:hAnsiTheme="majorHAnsi" w:cstheme="majorHAnsi"/>
                <w:sz w:val="22"/>
                <w:szCs w:val="22"/>
              </w:rPr>
            </w:pPr>
          </w:p>
        </w:tc>
        <w:tc>
          <w:tcPr>
            <w:tcW w:w="2160" w:type="dxa"/>
          </w:tcPr>
          <w:p w14:paraId="57C9ECC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Course duration</w:t>
            </w:r>
          </w:p>
        </w:tc>
        <w:tc>
          <w:tcPr>
            <w:tcW w:w="540" w:type="dxa"/>
          </w:tcPr>
          <w:p w14:paraId="788DE1F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76229FBD" w14:textId="77777777" w:rsidR="00C42D29" w:rsidRPr="00C42D29" w:rsidRDefault="00C42D29" w:rsidP="003E7B6B">
            <w:pPr>
              <w:jc w:val="center"/>
              <w:rPr>
                <w:rFonts w:asciiTheme="majorHAnsi" w:hAnsiTheme="majorHAnsi" w:cstheme="majorHAnsi"/>
                <w:sz w:val="22"/>
                <w:szCs w:val="22"/>
              </w:rPr>
            </w:pPr>
          </w:p>
        </w:tc>
        <w:tc>
          <w:tcPr>
            <w:tcW w:w="1080" w:type="dxa"/>
          </w:tcPr>
          <w:p w14:paraId="2956FBC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9063E0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632B5075" w14:textId="77777777" w:rsidTr="00C42D29">
        <w:tc>
          <w:tcPr>
            <w:tcW w:w="1975" w:type="dxa"/>
          </w:tcPr>
          <w:p w14:paraId="01A5B440"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Internship</w:t>
            </w:r>
          </w:p>
        </w:tc>
        <w:tc>
          <w:tcPr>
            <w:tcW w:w="900" w:type="dxa"/>
          </w:tcPr>
          <w:p w14:paraId="4D009EE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2BDD628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6719D372"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64D1A6A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2160" w:type="dxa"/>
          </w:tcPr>
          <w:p w14:paraId="59F390F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Course duration or 280 hours for 1 credit option</w:t>
            </w:r>
          </w:p>
        </w:tc>
        <w:tc>
          <w:tcPr>
            <w:tcW w:w="540" w:type="dxa"/>
          </w:tcPr>
          <w:p w14:paraId="700D18F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41838F4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6F1C5EA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2E67E79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3FF1A0EC" w14:textId="77777777" w:rsidTr="00C42D29">
        <w:tc>
          <w:tcPr>
            <w:tcW w:w="1975" w:type="dxa"/>
          </w:tcPr>
          <w:p w14:paraId="0FBA8DD8"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Entrepreneurship</w:t>
            </w:r>
          </w:p>
        </w:tc>
        <w:tc>
          <w:tcPr>
            <w:tcW w:w="900" w:type="dxa"/>
          </w:tcPr>
          <w:p w14:paraId="02E05C2F"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743D19D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671531BC"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3321E7F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2160" w:type="dxa"/>
          </w:tcPr>
          <w:p w14:paraId="36CCD36F"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Course duration or 280 hours for 1 credit option</w:t>
            </w:r>
          </w:p>
        </w:tc>
        <w:tc>
          <w:tcPr>
            <w:tcW w:w="540" w:type="dxa"/>
          </w:tcPr>
          <w:p w14:paraId="6AD827F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0181CBA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6B6EA40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E96882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399CEAF6" w14:textId="77777777" w:rsidTr="00C42D29">
        <w:tc>
          <w:tcPr>
            <w:tcW w:w="1975" w:type="dxa"/>
          </w:tcPr>
          <w:p w14:paraId="33B76164" w14:textId="77777777" w:rsidR="00C42D29" w:rsidRPr="00C42D29" w:rsidRDefault="00C42D29" w:rsidP="003E7B6B">
            <w:pPr>
              <w:rPr>
                <w:rFonts w:asciiTheme="majorHAnsi" w:hAnsiTheme="majorHAnsi" w:cstheme="majorHAnsi"/>
                <w:b/>
                <w:sz w:val="22"/>
                <w:szCs w:val="22"/>
              </w:rPr>
            </w:pPr>
            <w:r w:rsidRPr="00C42D29">
              <w:rPr>
                <w:rFonts w:asciiTheme="majorHAnsi" w:hAnsiTheme="majorHAnsi" w:cstheme="majorHAnsi"/>
                <w:b/>
                <w:sz w:val="22"/>
                <w:szCs w:val="22"/>
              </w:rPr>
              <w:t>Clinical Experience</w:t>
            </w:r>
          </w:p>
        </w:tc>
        <w:tc>
          <w:tcPr>
            <w:tcW w:w="900" w:type="dxa"/>
          </w:tcPr>
          <w:p w14:paraId="1D200323"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702505F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5762D40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056D2820" w14:textId="77777777" w:rsidR="00C42D29" w:rsidRPr="00C42D29" w:rsidRDefault="00C42D29" w:rsidP="003E7B6B">
            <w:pPr>
              <w:jc w:val="center"/>
              <w:rPr>
                <w:rFonts w:asciiTheme="majorHAnsi" w:hAnsiTheme="majorHAnsi" w:cstheme="majorHAnsi"/>
                <w:sz w:val="22"/>
                <w:szCs w:val="22"/>
              </w:rPr>
            </w:pPr>
          </w:p>
        </w:tc>
        <w:tc>
          <w:tcPr>
            <w:tcW w:w="2160" w:type="dxa"/>
          </w:tcPr>
          <w:p w14:paraId="47A918B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Varies by type</w:t>
            </w:r>
          </w:p>
        </w:tc>
        <w:tc>
          <w:tcPr>
            <w:tcW w:w="540" w:type="dxa"/>
          </w:tcPr>
          <w:p w14:paraId="3D25C3BA" w14:textId="77777777" w:rsidR="00C42D29" w:rsidRPr="00C42D29" w:rsidRDefault="00C42D29" w:rsidP="003E7B6B">
            <w:pPr>
              <w:jc w:val="center"/>
              <w:rPr>
                <w:rFonts w:asciiTheme="majorHAnsi" w:hAnsiTheme="majorHAnsi" w:cstheme="majorHAnsi"/>
                <w:sz w:val="22"/>
                <w:szCs w:val="22"/>
              </w:rPr>
            </w:pPr>
          </w:p>
        </w:tc>
        <w:tc>
          <w:tcPr>
            <w:tcW w:w="540" w:type="dxa"/>
          </w:tcPr>
          <w:p w14:paraId="6CD28697" w14:textId="77777777" w:rsidR="00C42D29" w:rsidRPr="00C42D29" w:rsidRDefault="00C42D29" w:rsidP="003E7B6B">
            <w:pPr>
              <w:jc w:val="center"/>
              <w:rPr>
                <w:rFonts w:asciiTheme="majorHAnsi" w:hAnsiTheme="majorHAnsi" w:cstheme="majorHAnsi"/>
                <w:sz w:val="22"/>
                <w:szCs w:val="22"/>
              </w:rPr>
            </w:pPr>
          </w:p>
        </w:tc>
        <w:tc>
          <w:tcPr>
            <w:tcW w:w="1080" w:type="dxa"/>
          </w:tcPr>
          <w:p w14:paraId="63824EC2"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191444B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05B0992B" w14:textId="77777777" w:rsidTr="00C42D29">
        <w:tc>
          <w:tcPr>
            <w:tcW w:w="1975" w:type="dxa"/>
          </w:tcPr>
          <w:p w14:paraId="53EEA7F9" w14:textId="77777777" w:rsidR="00C42D29" w:rsidRPr="00C42D29" w:rsidRDefault="00C42D29" w:rsidP="003E7B6B">
            <w:pPr>
              <w:rPr>
                <w:rFonts w:asciiTheme="majorHAnsi" w:hAnsiTheme="majorHAnsi" w:cstheme="majorHAnsi"/>
                <w:b/>
                <w:sz w:val="22"/>
                <w:szCs w:val="22"/>
              </w:rPr>
            </w:pPr>
            <w:r w:rsidRPr="00C42D29">
              <w:rPr>
                <w:rFonts w:asciiTheme="majorHAnsi" w:hAnsiTheme="majorHAnsi" w:cstheme="majorHAnsi"/>
                <w:b/>
                <w:sz w:val="22"/>
                <w:szCs w:val="22"/>
              </w:rPr>
              <w:t>Cooperative Education</w:t>
            </w:r>
          </w:p>
        </w:tc>
        <w:tc>
          <w:tcPr>
            <w:tcW w:w="900" w:type="dxa"/>
          </w:tcPr>
          <w:p w14:paraId="05AED5AD"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1F47F5A3"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26A7330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775C571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2160" w:type="dxa"/>
          </w:tcPr>
          <w:p w14:paraId="2C863A9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280 hours for 1 credit option</w:t>
            </w:r>
          </w:p>
        </w:tc>
        <w:tc>
          <w:tcPr>
            <w:tcW w:w="540" w:type="dxa"/>
          </w:tcPr>
          <w:p w14:paraId="34828AE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0F175D71"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E688142"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5A33863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68868F9C" w14:textId="77777777" w:rsidTr="00C42D29">
        <w:tc>
          <w:tcPr>
            <w:tcW w:w="1975" w:type="dxa"/>
          </w:tcPr>
          <w:p w14:paraId="62F0A80A"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Youth Registered Apprenticeship</w:t>
            </w:r>
          </w:p>
        </w:tc>
        <w:tc>
          <w:tcPr>
            <w:tcW w:w="900" w:type="dxa"/>
          </w:tcPr>
          <w:p w14:paraId="456B61EC"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43986FD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4A07E539"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2BF18C2E" w14:textId="77777777" w:rsidR="00C42D29" w:rsidRPr="00C42D29" w:rsidRDefault="00C42D29" w:rsidP="003E7B6B">
            <w:pPr>
              <w:jc w:val="center"/>
              <w:rPr>
                <w:rFonts w:asciiTheme="majorHAnsi" w:hAnsiTheme="majorHAnsi" w:cstheme="majorHAnsi"/>
                <w:sz w:val="22"/>
                <w:szCs w:val="22"/>
              </w:rPr>
            </w:pPr>
          </w:p>
        </w:tc>
        <w:tc>
          <w:tcPr>
            <w:tcW w:w="2160" w:type="dxa"/>
          </w:tcPr>
          <w:p w14:paraId="6C9B9DB2"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280 hours for 1 credit option</w:t>
            </w:r>
          </w:p>
        </w:tc>
        <w:tc>
          <w:tcPr>
            <w:tcW w:w="540" w:type="dxa"/>
          </w:tcPr>
          <w:p w14:paraId="28FD9F77"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24DB5DFE"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EB190E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4D0F8C4F"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2198F428" w14:textId="77777777" w:rsidTr="00C42D29">
        <w:tc>
          <w:tcPr>
            <w:tcW w:w="1975" w:type="dxa"/>
          </w:tcPr>
          <w:p w14:paraId="0D403681" w14:textId="77777777" w:rsidR="00C42D29" w:rsidRPr="00C42D29" w:rsidRDefault="00C42D29" w:rsidP="003E7B6B">
            <w:pPr>
              <w:rPr>
                <w:rFonts w:asciiTheme="majorHAnsi" w:hAnsiTheme="majorHAnsi" w:cstheme="majorHAnsi"/>
                <w:i/>
                <w:sz w:val="22"/>
                <w:szCs w:val="22"/>
              </w:rPr>
            </w:pPr>
            <w:r w:rsidRPr="00C42D29">
              <w:rPr>
                <w:rFonts w:asciiTheme="majorHAnsi" w:hAnsiTheme="majorHAnsi" w:cstheme="majorHAnsi"/>
                <w:b/>
                <w:sz w:val="22"/>
                <w:szCs w:val="22"/>
              </w:rPr>
              <w:t>Registered Apprenticeship</w:t>
            </w:r>
          </w:p>
        </w:tc>
        <w:tc>
          <w:tcPr>
            <w:tcW w:w="900" w:type="dxa"/>
          </w:tcPr>
          <w:p w14:paraId="7377BCBD"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11-12</w:t>
            </w:r>
          </w:p>
        </w:tc>
        <w:tc>
          <w:tcPr>
            <w:tcW w:w="900" w:type="dxa"/>
          </w:tcPr>
          <w:p w14:paraId="5390A29C"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6EBB0F9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1950FFCD" w14:textId="77777777" w:rsidR="00C42D29" w:rsidRPr="00C42D29" w:rsidRDefault="00C42D29" w:rsidP="003E7B6B">
            <w:pPr>
              <w:jc w:val="center"/>
              <w:rPr>
                <w:rFonts w:asciiTheme="majorHAnsi" w:hAnsiTheme="majorHAnsi" w:cstheme="majorHAnsi"/>
                <w:sz w:val="22"/>
                <w:szCs w:val="22"/>
              </w:rPr>
            </w:pPr>
          </w:p>
        </w:tc>
        <w:tc>
          <w:tcPr>
            <w:tcW w:w="2160" w:type="dxa"/>
          </w:tcPr>
          <w:p w14:paraId="537211F2"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144 hours RTI per</w:t>
            </w:r>
          </w:p>
          <w:p w14:paraId="5A274CC6"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2,000 hours OJT</w:t>
            </w:r>
          </w:p>
        </w:tc>
        <w:tc>
          <w:tcPr>
            <w:tcW w:w="540" w:type="dxa"/>
          </w:tcPr>
          <w:p w14:paraId="30B93C4B"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4D4AE675" w14:textId="77777777" w:rsidR="00C42D29" w:rsidRPr="00C42D29" w:rsidRDefault="00C42D29" w:rsidP="003E7B6B">
            <w:pPr>
              <w:jc w:val="center"/>
              <w:rPr>
                <w:rFonts w:asciiTheme="majorHAnsi" w:hAnsiTheme="majorHAnsi" w:cstheme="majorHAnsi"/>
                <w:sz w:val="22"/>
                <w:szCs w:val="22"/>
              </w:rPr>
            </w:pPr>
          </w:p>
        </w:tc>
        <w:tc>
          <w:tcPr>
            <w:tcW w:w="1080" w:type="dxa"/>
          </w:tcPr>
          <w:p w14:paraId="4D77EED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D12B43B"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r w:rsidR="00C42D29" w:rsidRPr="00C42D29" w14:paraId="7DF9D23B" w14:textId="77777777" w:rsidTr="00C42D29">
        <w:tc>
          <w:tcPr>
            <w:tcW w:w="1975" w:type="dxa"/>
          </w:tcPr>
          <w:p w14:paraId="03DB6944" w14:textId="77777777" w:rsidR="00C42D29" w:rsidRPr="00C42D29" w:rsidRDefault="00C42D29" w:rsidP="003E7B6B">
            <w:pPr>
              <w:rPr>
                <w:rFonts w:asciiTheme="majorHAnsi" w:hAnsiTheme="majorHAnsi" w:cstheme="majorHAnsi"/>
                <w:b/>
                <w:sz w:val="22"/>
                <w:szCs w:val="22"/>
              </w:rPr>
            </w:pPr>
            <w:r w:rsidRPr="00C42D29">
              <w:rPr>
                <w:rFonts w:asciiTheme="majorHAnsi" w:hAnsiTheme="majorHAnsi" w:cstheme="majorHAnsi"/>
                <w:b/>
                <w:sz w:val="22"/>
                <w:szCs w:val="22"/>
              </w:rPr>
              <w:t>SAE (Immersion)</w:t>
            </w:r>
          </w:p>
        </w:tc>
        <w:tc>
          <w:tcPr>
            <w:tcW w:w="900" w:type="dxa"/>
          </w:tcPr>
          <w:p w14:paraId="13621B2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6-12</w:t>
            </w:r>
          </w:p>
        </w:tc>
        <w:tc>
          <w:tcPr>
            <w:tcW w:w="900" w:type="dxa"/>
          </w:tcPr>
          <w:p w14:paraId="35B8DC58"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720" w:type="dxa"/>
          </w:tcPr>
          <w:p w14:paraId="0FE9FDC1"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630" w:type="dxa"/>
          </w:tcPr>
          <w:p w14:paraId="1EB88A2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2160" w:type="dxa"/>
          </w:tcPr>
          <w:p w14:paraId="289937D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t>280 hours for 1 credit option</w:t>
            </w:r>
          </w:p>
        </w:tc>
        <w:tc>
          <w:tcPr>
            <w:tcW w:w="540" w:type="dxa"/>
          </w:tcPr>
          <w:p w14:paraId="18FEF624"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540" w:type="dxa"/>
          </w:tcPr>
          <w:p w14:paraId="083572D0"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05823DBA"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c>
          <w:tcPr>
            <w:tcW w:w="1080" w:type="dxa"/>
          </w:tcPr>
          <w:p w14:paraId="7086C9D5" w14:textId="77777777" w:rsidR="00C42D29" w:rsidRPr="00C42D29" w:rsidRDefault="00C42D29" w:rsidP="003E7B6B">
            <w:pPr>
              <w:jc w:val="center"/>
              <w:rPr>
                <w:rFonts w:asciiTheme="majorHAnsi" w:hAnsiTheme="majorHAnsi" w:cstheme="majorHAnsi"/>
                <w:sz w:val="22"/>
                <w:szCs w:val="22"/>
              </w:rPr>
            </w:pPr>
            <w:r w:rsidRPr="00C42D29">
              <w:rPr>
                <w:rFonts w:asciiTheme="majorHAnsi" w:hAnsiTheme="majorHAnsi" w:cstheme="majorHAnsi"/>
                <w:sz w:val="22"/>
                <w:szCs w:val="22"/>
              </w:rPr>
              <w:sym w:font="Wingdings" w:char="F0FC"/>
            </w:r>
          </w:p>
        </w:tc>
      </w:tr>
    </w:tbl>
    <w:p w14:paraId="18E92AE7" w14:textId="5573AED2" w:rsidR="0050550E" w:rsidRDefault="009214ED" w:rsidP="00C42D29">
      <w:pPr>
        <w:spacing w:before="240" w:after="120" w:line="276" w:lineRule="auto"/>
        <w:rPr>
          <w:color w:val="000000"/>
          <w:sz w:val="24"/>
          <w:szCs w:val="24"/>
        </w:rPr>
      </w:pPr>
      <w:r>
        <w:rPr>
          <w:color w:val="000000"/>
          <w:sz w:val="24"/>
          <w:szCs w:val="24"/>
        </w:rPr>
        <w:t xml:space="preserve">There are 12 </w:t>
      </w:r>
      <w:r>
        <w:rPr>
          <w:sz w:val="24"/>
          <w:szCs w:val="24"/>
        </w:rPr>
        <w:t>HQWBL</w:t>
      </w:r>
      <w:r>
        <w:rPr>
          <w:color w:val="000000"/>
          <w:sz w:val="24"/>
          <w:szCs w:val="24"/>
        </w:rPr>
        <w:t xml:space="preserve"> </w:t>
      </w:r>
      <w:del w:id="536" w:author="Author">
        <w:r w:rsidDel="00AB53D8">
          <w:rPr>
            <w:color w:val="000000"/>
            <w:sz w:val="24"/>
            <w:szCs w:val="24"/>
          </w:rPr>
          <w:delText>methods of instruction practiced</w:delText>
        </w:r>
      </w:del>
      <w:ins w:id="537" w:author="Author">
        <w:r w:rsidR="00AB53D8">
          <w:rPr>
            <w:color w:val="000000"/>
            <w:sz w:val="24"/>
            <w:szCs w:val="24"/>
          </w:rPr>
          <w:t>experiences offered</w:t>
        </w:r>
      </w:ins>
      <w:r>
        <w:rPr>
          <w:color w:val="000000"/>
          <w:sz w:val="24"/>
          <w:szCs w:val="24"/>
        </w:rPr>
        <w:t xml:space="preserve"> in Virginia. Th</w:t>
      </w:r>
      <w:del w:id="538" w:author="Author">
        <w:r w:rsidDel="00382DC4">
          <w:rPr>
            <w:color w:val="000000"/>
            <w:sz w:val="24"/>
            <w:szCs w:val="24"/>
          </w:rPr>
          <w:delText>e following</w:delText>
        </w:r>
      </w:del>
      <w:ins w:id="539" w:author="Author">
        <w:r w:rsidR="00382DC4">
          <w:rPr>
            <w:color w:val="000000"/>
            <w:sz w:val="24"/>
            <w:szCs w:val="24"/>
          </w:rPr>
          <w:t>is</w:t>
        </w:r>
      </w:ins>
      <w:r>
        <w:rPr>
          <w:color w:val="000000"/>
          <w:sz w:val="24"/>
          <w:szCs w:val="24"/>
        </w:rPr>
        <w:t xml:space="preserve"> summary page offers a quick checklist guide for each experience. </w:t>
      </w:r>
    </w:p>
    <w:p w14:paraId="6D36EF2A" w14:textId="2D43FF3B" w:rsidR="00331323" w:rsidRPr="00EC3D0F" w:rsidRDefault="009214ED" w:rsidP="00EC3D0F">
      <w:pPr>
        <w:spacing w:before="120" w:after="0" w:line="276" w:lineRule="auto"/>
        <w:rPr>
          <w:rFonts w:asciiTheme="majorHAnsi" w:eastAsia="Arial" w:hAnsiTheme="majorHAnsi" w:cstheme="majorHAnsi"/>
          <w:b/>
          <w:sz w:val="24"/>
          <w:szCs w:val="24"/>
        </w:rPr>
        <w:sectPr w:rsidR="00331323" w:rsidRPr="00EC3D0F" w:rsidSect="00C42D29">
          <w:pgSz w:w="12240" w:h="15840"/>
          <w:pgMar w:top="720" w:right="720" w:bottom="720" w:left="864" w:header="0" w:footer="720" w:gutter="0"/>
          <w:cols w:space="720"/>
          <w:titlePg/>
        </w:sectPr>
      </w:pPr>
      <w:r w:rsidRPr="00EC3D0F">
        <w:rPr>
          <w:rFonts w:asciiTheme="majorHAnsi" w:eastAsia="Arial" w:hAnsiTheme="majorHAnsi" w:cstheme="majorHAnsi"/>
          <w:sz w:val="24"/>
          <w:szCs w:val="24"/>
        </w:rPr>
        <w:t xml:space="preserve">The next sections of this guide </w:t>
      </w:r>
      <w:del w:id="540" w:author="Author">
        <w:r w:rsidRPr="00EC3D0F" w:rsidDel="00382DC4">
          <w:rPr>
            <w:rFonts w:asciiTheme="majorHAnsi" w:eastAsia="Arial" w:hAnsiTheme="majorHAnsi" w:cstheme="majorHAnsi"/>
            <w:sz w:val="24"/>
            <w:szCs w:val="24"/>
          </w:rPr>
          <w:delText xml:space="preserve">will </w:delText>
        </w:r>
      </w:del>
      <w:r w:rsidRPr="00EC3D0F">
        <w:rPr>
          <w:rFonts w:asciiTheme="majorHAnsi" w:eastAsia="Arial" w:hAnsiTheme="majorHAnsi" w:cstheme="majorHAnsi"/>
          <w:sz w:val="24"/>
          <w:szCs w:val="24"/>
        </w:rPr>
        <w:t>explore each experience in more detail</w:t>
      </w:r>
      <w:r w:rsidRPr="00EC3D0F">
        <w:rPr>
          <w:rFonts w:asciiTheme="majorHAnsi" w:eastAsia="Arial" w:hAnsiTheme="majorHAnsi" w:cstheme="majorHAnsi"/>
          <w:b/>
          <w:sz w:val="24"/>
          <w:szCs w:val="24"/>
        </w:rPr>
        <w:t>.</w:t>
      </w:r>
    </w:p>
    <w:p w14:paraId="1E415FBD" w14:textId="16EA6A06" w:rsidR="0050550E" w:rsidRDefault="009371F9" w:rsidP="00EC3D0F">
      <w:pPr>
        <w:spacing w:line="276" w:lineRule="auto"/>
        <w:sectPr w:rsidR="0050550E" w:rsidSect="00EC3D0F">
          <w:footerReference w:type="first" r:id="rId42"/>
          <w:pgSz w:w="12240" w:h="15840"/>
          <w:pgMar w:top="1008" w:right="1440" w:bottom="1440" w:left="1440" w:header="0" w:footer="720" w:gutter="0"/>
          <w:cols w:space="720"/>
          <w:titlePg/>
        </w:sectPr>
      </w:pPr>
      <w:r>
        <w:rPr>
          <w:noProof/>
        </w:rPr>
        <w:lastRenderedPageBreak/>
        <w:drawing>
          <wp:anchor distT="0" distB="0" distL="114300" distR="114300" simplePos="0" relativeHeight="251661312" behindDoc="1" locked="0" layoutInCell="1" allowOverlap="1" wp14:anchorId="234EB558" wp14:editId="775EBCB2">
            <wp:simplePos x="0" y="0"/>
            <wp:positionH relativeFrom="margin">
              <wp:posOffset>-431800</wp:posOffset>
            </wp:positionH>
            <wp:positionV relativeFrom="paragraph">
              <wp:posOffset>0</wp:posOffset>
            </wp:positionV>
            <wp:extent cx="6858000" cy="8991600"/>
            <wp:effectExtent l="0" t="0" r="0" b="0"/>
            <wp:wrapTight wrapText="bothSides">
              <wp:wrapPolygon edited="0">
                <wp:start x="0" y="0"/>
                <wp:lineTo x="0" y="21554"/>
                <wp:lineTo x="21540" y="21554"/>
                <wp:lineTo x="21540" y="0"/>
                <wp:lineTo x="0" y="0"/>
              </wp:wrapPolygon>
            </wp:wrapTight>
            <wp:docPr id="5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6864108" cy="8999608"/>
                    </a:xfrm>
                    <a:prstGeom prst="rect">
                      <a:avLst/>
                    </a:prstGeom>
                    <a:ln/>
                  </pic:spPr>
                </pic:pic>
              </a:graphicData>
            </a:graphic>
            <wp14:sizeRelH relativeFrom="page">
              <wp14:pctWidth>0</wp14:pctWidth>
            </wp14:sizeRelH>
            <wp14:sizeRelV relativeFrom="page">
              <wp14:pctHeight>0</wp14:pctHeight>
            </wp14:sizeRelV>
          </wp:anchor>
        </w:drawing>
      </w:r>
      <w:bookmarkStart w:id="541" w:name="4d34og8" w:colFirst="0" w:colLast="0"/>
      <w:bookmarkStart w:id="542" w:name="17dp8vu" w:colFirst="0" w:colLast="0"/>
      <w:bookmarkEnd w:id="541"/>
      <w:bookmarkEnd w:id="542"/>
    </w:p>
    <w:p w14:paraId="4D0299B2" w14:textId="77777777" w:rsidR="0050550E" w:rsidRPr="00EC3D0F" w:rsidRDefault="009214ED" w:rsidP="00366323">
      <w:pPr>
        <w:pStyle w:val="Heading1"/>
        <w:rPr>
          <w:color w:val="1155CC"/>
        </w:rPr>
      </w:pPr>
      <w:bookmarkStart w:id="543" w:name="3rdcrjn" w:colFirst="0" w:colLast="0"/>
      <w:bookmarkStart w:id="544" w:name="_avlwk9orj64o" w:colFirst="0" w:colLast="0"/>
      <w:bookmarkStart w:id="545" w:name="_Toc101872313"/>
      <w:bookmarkStart w:id="546" w:name="_Toc102043966"/>
      <w:bookmarkStart w:id="547" w:name="_Toc102044875"/>
      <w:bookmarkEnd w:id="543"/>
      <w:bookmarkEnd w:id="544"/>
      <w:r w:rsidRPr="00EC3D0F">
        <w:rPr>
          <w:color w:val="1155CC"/>
        </w:rPr>
        <w:lastRenderedPageBreak/>
        <w:t>Job Shadowing</w:t>
      </w:r>
      <w:bookmarkEnd w:id="545"/>
      <w:bookmarkEnd w:id="546"/>
      <w:bookmarkEnd w:id="547"/>
    </w:p>
    <w:p w14:paraId="77CF18CD" w14:textId="77777777" w:rsidR="0050550E" w:rsidRDefault="0050550E">
      <w:pPr>
        <w:spacing w:after="0" w:line="240" w:lineRule="auto"/>
        <w:rPr>
          <w:rFonts w:ascii="Arial" w:eastAsia="Arial" w:hAnsi="Arial" w:cs="Arial"/>
          <w:color w:val="000000"/>
        </w:rPr>
      </w:pPr>
    </w:p>
    <w:p w14:paraId="5EF77A30" w14:textId="520695EA" w:rsidR="0050550E" w:rsidRDefault="009214ED">
      <w:pPr>
        <w:spacing w:after="0" w:line="240" w:lineRule="auto"/>
        <w:rPr>
          <w:color w:val="000000"/>
          <w:sz w:val="24"/>
          <w:szCs w:val="24"/>
        </w:rPr>
      </w:pPr>
      <w:r>
        <w:rPr>
          <w:color w:val="000000"/>
          <w:sz w:val="24"/>
          <w:szCs w:val="24"/>
        </w:rPr>
        <w:t>Job shadowing places students in workplaces, either in person or virtually, to interact with and observe one or more employees. Based on a student’s interest in a specific career and/or organization, a job shadowing experience can help the student learn more about the nature of the job and the work environment</w:t>
      </w:r>
      <w:ins w:id="548" w:author="Author">
        <w:r w:rsidR="00AB53D8">
          <w:rPr>
            <w:color w:val="000000"/>
            <w:sz w:val="24"/>
            <w:szCs w:val="24"/>
          </w:rPr>
          <w:t>,</w:t>
        </w:r>
      </w:ins>
      <w:r>
        <w:rPr>
          <w:color w:val="000000"/>
          <w:sz w:val="24"/>
          <w:szCs w:val="24"/>
        </w:rPr>
        <w:t xml:space="preserve"> as well as the education and training required to succeed. </w:t>
      </w:r>
    </w:p>
    <w:p w14:paraId="57177E3E" w14:textId="77777777" w:rsidR="0050550E" w:rsidRDefault="0050550E">
      <w:pPr>
        <w:spacing w:after="0" w:line="240" w:lineRule="auto"/>
        <w:rPr>
          <w:color w:val="000000"/>
          <w:sz w:val="24"/>
          <w:szCs w:val="24"/>
        </w:rPr>
      </w:pPr>
    </w:p>
    <w:p w14:paraId="3B530590" w14:textId="77777777" w:rsidR="0050550E" w:rsidRDefault="009214ED">
      <w:pPr>
        <w:spacing w:line="240" w:lineRule="auto"/>
        <w:rPr>
          <w:color w:val="000000"/>
        </w:rPr>
      </w:pPr>
      <w:r>
        <w:rPr>
          <w:color w:val="000000"/>
          <w:sz w:val="24"/>
          <w:szCs w:val="24"/>
        </w:rPr>
        <w:t>Job shadowing experiences are sometimes the first opportunities for students to observe the workplace and to interact with employees for more in-depth exposure to both careers and workplaces. Student job shadowing may be in person, virtual, a one-on-one interaction, or a group experience. Students may participate in several job shadowing opportunities, enabling them to compare careers and workplaces of interest</w:t>
      </w:r>
      <w:r>
        <w:rPr>
          <w:color w:val="000000"/>
        </w:rPr>
        <w:t xml:space="preserve">. </w:t>
      </w:r>
    </w:p>
    <w:p w14:paraId="2B305F35" w14:textId="77777777" w:rsidR="0050550E" w:rsidRPr="00EC3D0F" w:rsidRDefault="009214ED" w:rsidP="00B46857">
      <w:pPr>
        <w:pStyle w:val="ParagraphSection"/>
        <w:outlineLvl w:val="1"/>
      </w:pPr>
      <w:bookmarkStart w:id="549" w:name="_Toc101872314"/>
      <w:bookmarkStart w:id="550" w:name="_Toc102044876"/>
      <w:r w:rsidRPr="00EC3D0F">
        <w:t>Job Shadowing at a Glance</w:t>
      </w:r>
      <w:bookmarkEnd w:id="549"/>
      <w:bookmarkEnd w:id="550"/>
      <w:r w:rsidRPr="00EC3D0F">
        <w:t xml:space="preserve"> </w:t>
      </w:r>
    </w:p>
    <w:tbl>
      <w:tblPr>
        <w:tblStyle w:val="a0"/>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0"/>
        <w:gridCol w:w="6915"/>
      </w:tblGrid>
      <w:tr w:rsidR="0050550E" w14:paraId="3E72184A" w14:textId="77777777">
        <w:trPr>
          <w:tblHeader/>
        </w:trPr>
        <w:tc>
          <w:tcPr>
            <w:tcW w:w="2640" w:type="dxa"/>
          </w:tcPr>
          <w:p w14:paraId="79C13104" w14:textId="77777777" w:rsidR="0050550E" w:rsidRDefault="009214ED">
            <w:pPr>
              <w:widowControl w:val="0"/>
            </w:pPr>
            <w:r>
              <w:t>Suggested Grade Levels</w:t>
            </w:r>
          </w:p>
        </w:tc>
        <w:tc>
          <w:tcPr>
            <w:tcW w:w="6915" w:type="dxa"/>
          </w:tcPr>
          <w:p w14:paraId="03827293" w14:textId="77777777" w:rsidR="0050550E" w:rsidRDefault="009214ED">
            <w:pPr>
              <w:widowControl w:val="0"/>
              <w:rPr>
                <w:color w:val="000000"/>
              </w:rPr>
            </w:pPr>
            <w:r>
              <w:rPr>
                <w:color w:val="000000"/>
              </w:rPr>
              <w:t>6-12</w:t>
            </w:r>
          </w:p>
        </w:tc>
      </w:tr>
      <w:tr w:rsidR="0050550E" w14:paraId="029619EF" w14:textId="77777777">
        <w:tc>
          <w:tcPr>
            <w:tcW w:w="2640" w:type="dxa"/>
          </w:tcPr>
          <w:p w14:paraId="3A1AB323" w14:textId="77777777" w:rsidR="0050550E" w:rsidRDefault="009214ED">
            <w:pPr>
              <w:widowControl w:val="0"/>
              <w:rPr>
                <w:color w:val="000000"/>
              </w:rPr>
            </w:pPr>
            <w:r>
              <w:rPr>
                <w:color w:val="000000"/>
              </w:rPr>
              <w:t>Graduation Requirement</w:t>
            </w:r>
          </w:p>
        </w:tc>
        <w:tc>
          <w:tcPr>
            <w:tcW w:w="6915" w:type="dxa"/>
          </w:tcPr>
          <w:p w14:paraId="2D5720E7" w14:textId="77777777" w:rsidR="0050550E" w:rsidRDefault="009214ED">
            <w:pPr>
              <w:widowControl w:val="0"/>
              <w:rPr>
                <w:color w:val="000000"/>
              </w:rPr>
            </w:pPr>
            <w:r>
              <w:rPr>
                <w:color w:val="000000"/>
              </w:rPr>
              <w:t>No</w:t>
            </w:r>
          </w:p>
        </w:tc>
      </w:tr>
      <w:tr w:rsidR="0050550E" w14:paraId="32366F46" w14:textId="77777777">
        <w:tc>
          <w:tcPr>
            <w:tcW w:w="2640" w:type="dxa"/>
          </w:tcPr>
          <w:p w14:paraId="536D9B66" w14:textId="77777777" w:rsidR="0050550E" w:rsidRDefault="009214ED">
            <w:pPr>
              <w:widowControl w:val="0"/>
              <w:rPr>
                <w:color w:val="000000"/>
              </w:rPr>
            </w:pPr>
            <w:r>
              <w:rPr>
                <w:color w:val="000000"/>
              </w:rPr>
              <w:t>CCCRI</w:t>
            </w:r>
          </w:p>
        </w:tc>
        <w:tc>
          <w:tcPr>
            <w:tcW w:w="6915" w:type="dxa"/>
          </w:tcPr>
          <w:p w14:paraId="2EEF6D07" w14:textId="77777777" w:rsidR="0050550E" w:rsidRDefault="009214ED">
            <w:pPr>
              <w:widowControl w:val="0"/>
              <w:rPr>
                <w:color w:val="000000"/>
              </w:rPr>
            </w:pPr>
            <w:r>
              <w:rPr>
                <w:color w:val="000000"/>
              </w:rPr>
              <w:t>No</w:t>
            </w:r>
          </w:p>
        </w:tc>
      </w:tr>
      <w:tr w:rsidR="0050550E" w14:paraId="3570ED12" w14:textId="77777777">
        <w:tc>
          <w:tcPr>
            <w:tcW w:w="2640" w:type="dxa"/>
          </w:tcPr>
          <w:p w14:paraId="6D57A013" w14:textId="77777777" w:rsidR="0050550E" w:rsidRDefault="009214ED">
            <w:pPr>
              <w:widowControl w:val="0"/>
            </w:pPr>
            <w:r>
              <w:t>Duration</w:t>
            </w:r>
          </w:p>
        </w:tc>
        <w:tc>
          <w:tcPr>
            <w:tcW w:w="6915" w:type="dxa"/>
          </w:tcPr>
          <w:p w14:paraId="55A4FC53" w14:textId="77777777" w:rsidR="0050550E" w:rsidRDefault="009214ED">
            <w:pPr>
              <w:widowControl w:val="0"/>
            </w:pPr>
            <w:r>
              <w:rPr>
                <w:color w:val="000000"/>
              </w:rPr>
              <w:t>Duration will vary according to the type of experience.</w:t>
            </w:r>
          </w:p>
        </w:tc>
      </w:tr>
      <w:tr w:rsidR="0050550E" w14:paraId="48BA5803" w14:textId="77777777">
        <w:tc>
          <w:tcPr>
            <w:tcW w:w="2640" w:type="dxa"/>
          </w:tcPr>
          <w:p w14:paraId="48439B1D" w14:textId="77777777" w:rsidR="0050550E" w:rsidRDefault="009214ED">
            <w:pPr>
              <w:widowControl w:val="0"/>
            </w:pPr>
            <w:r>
              <w:t>Pay</w:t>
            </w:r>
          </w:p>
        </w:tc>
        <w:tc>
          <w:tcPr>
            <w:tcW w:w="6915" w:type="dxa"/>
          </w:tcPr>
          <w:p w14:paraId="64A27DA0" w14:textId="77777777" w:rsidR="0050550E" w:rsidRDefault="009214ED">
            <w:pPr>
              <w:widowControl w:val="0"/>
              <w:rPr>
                <w:color w:val="000000"/>
              </w:rPr>
            </w:pPr>
            <w:r>
              <w:rPr>
                <w:color w:val="000000"/>
              </w:rPr>
              <w:t>None</w:t>
            </w:r>
          </w:p>
        </w:tc>
      </w:tr>
      <w:tr w:rsidR="0050550E" w14:paraId="3BA37DA0" w14:textId="77777777">
        <w:tc>
          <w:tcPr>
            <w:tcW w:w="2640" w:type="dxa"/>
          </w:tcPr>
          <w:p w14:paraId="2FCF52B8" w14:textId="77777777" w:rsidR="0050550E" w:rsidRDefault="009214ED">
            <w:pPr>
              <w:widowControl w:val="0"/>
            </w:pPr>
            <w:r>
              <w:t>Credit</w:t>
            </w:r>
          </w:p>
        </w:tc>
        <w:tc>
          <w:tcPr>
            <w:tcW w:w="6915" w:type="dxa"/>
          </w:tcPr>
          <w:p w14:paraId="3FA51856" w14:textId="77777777" w:rsidR="0050550E" w:rsidRDefault="009214ED">
            <w:pPr>
              <w:widowControl w:val="0"/>
            </w:pPr>
            <w:r>
              <w:t>None (within CTE course credit)</w:t>
            </w:r>
          </w:p>
        </w:tc>
      </w:tr>
      <w:tr w:rsidR="0050550E" w14:paraId="2821A421" w14:textId="77777777">
        <w:tc>
          <w:tcPr>
            <w:tcW w:w="2640" w:type="dxa"/>
          </w:tcPr>
          <w:p w14:paraId="0A172990" w14:textId="77777777" w:rsidR="0050550E" w:rsidRDefault="009214ED">
            <w:pPr>
              <w:widowControl w:val="0"/>
            </w:pPr>
            <w:r>
              <w:t>Related Classroom Instruction</w:t>
            </w:r>
          </w:p>
        </w:tc>
        <w:tc>
          <w:tcPr>
            <w:tcW w:w="6915" w:type="dxa"/>
          </w:tcPr>
          <w:p w14:paraId="35A222E6" w14:textId="77777777" w:rsidR="0050550E" w:rsidRDefault="009214ED">
            <w:pPr>
              <w:widowControl w:val="0"/>
            </w:pPr>
            <w:r>
              <w:t>Yes</w:t>
            </w:r>
          </w:p>
        </w:tc>
      </w:tr>
      <w:tr w:rsidR="0050550E" w14:paraId="2D1118E8" w14:textId="77777777">
        <w:tc>
          <w:tcPr>
            <w:tcW w:w="2640" w:type="dxa"/>
          </w:tcPr>
          <w:p w14:paraId="2DA23FE9" w14:textId="2F2A39C7" w:rsidR="0050550E" w:rsidRDefault="009214ED">
            <w:pPr>
              <w:widowControl w:val="0"/>
            </w:pPr>
            <w:r>
              <w:t xml:space="preserve">HQWBL </w:t>
            </w:r>
            <w:ins w:id="551" w:author="Author">
              <w:r w:rsidR="00EB37A4">
                <w:t>C</w:t>
              </w:r>
            </w:ins>
            <w:del w:id="552" w:author="Author">
              <w:r w:rsidDel="00EB37A4">
                <w:delText>c</w:delText>
              </w:r>
            </w:del>
            <w:r>
              <w:t>oordinator/</w:t>
            </w:r>
            <w:ins w:id="553" w:author="Author">
              <w:r w:rsidR="00EB37A4">
                <w:t>T</w:t>
              </w:r>
            </w:ins>
            <w:del w:id="554" w:author="Author">
              <w:r w:rsidDel="00EB37A4">
                <w:delText>t</w:delText>
              </w:r>
            </w:del>
            <w:r>
              <w:t>eacher/</w:t>
            </w:r>
            <w:r w:rsidR="00D90394">
              <w:br/>
            </w:r>
            <w:ins w:id="555" w:author="Author">
              <w:r w:rsidR="00EB37A4">
                <w:t>P</w:t>
              </w:r>
            </w:ins>
            <w:del w:id="556" w:author="Author">
              <w:r w:rsidDel="00EB37A4">
                <w:delText>p</w:delText>
              </w:r>
            </w:del>
            <w:r>
              <w:t>oint</w:t>
            </w:r>
            <w:ins w:id="557" w:author="Author">
              <w:r w:rsidR="00EB37A4">
                <w:t>-</w:t>
              </w:r>
            </w:ins>
            <w:del w:id="558" w:author="Author">
              <w:r w:rsidDel="00EB37A4">
                <w:delText xml:space="preserve"> </w:delText>
              </w:r>
            </w:del>
            <w:r>
              <w:t>of</w:t>
            </w:r>
            <w:ins w:id="559" w:author="Author">
              <w:r w:rsidR="00EB37A4">
                <w:t>-</w:t>
              </w:r>
            </w:ins>
            <w:del w:id="560" w:author="Author">
              <w:r w:rsidDel="00EB37A4">
                <w:delText xml:space="preserve"> </w:delText>
              </w:r>
            </w:del>
            <w:ins w:id="561" w:author="Author">
              <w:r w:rsidR="00EB37A4">
                <w:t>C</w:t>
              </w:r>
            </w:ins>
            <w:del w:id="562" w:author="Author">
              <w:r w:rsidDel="00EB37A4">
                <w:delText>c</w:delText>
              </w:r>
            </w:del>
            <w:r>
              <w:t>ontact Qualifications</w:t>
            </w:r>
          </w:p>
        </w:tc>
        <w:tc>
          <w:tcPr>
            <w:tcW w:w="6915" w:type="dxa"/>
          </w:tcPr>
          <w:p w14:paraId="447A90C8" w14:textId="3A4B4FAC" w:rsidR="0050550E" w:rsidRDefault="009214ED">
            <w:pPr>
              <w:widowControl w:val="0"/>
            </w:pPr>
            <w:r>
              <w:t>The HQWBL coordinator/teacher</w:t>
            </w:r>
            <w:del w:id="563" w:author="Author">
              <w:r w:rsidDel="008F6BF9">
                <w:delText>/point of contact</w:delText>
              </w:r>
            </w:del>
            <w:ins w:id="564" w:author="Author">
              <w:r w:rsidR="008F6BF9">
                <w:t>/point-of-contact</w:t>
              </w:r>
            </w:ins>
            <w:r>
              <w:t xml:space="preserve"> need not be certified in the career field but should have knowledge of career pathways to effectively implement the job shadowing experience.</w:t>
            </w:r>
          </w:p>
        </w:tc>
      </w:tr>
      <w:tr w:rsidR="0050550E" w14:paraId="56FB0620" w14:textId="77777777">
        <w:trPr>
          <w:trHeight w:val="1023"/>
        </w:trPr>
        <w:tc>
          <w:tcPr>
            <w:tcW w:w="2640" w:type="dxa"/>
          </w:tcPr>
          <w:p w14:paraId="03F5445E" w14:textId="77777777" w:rsidR="0050550E" w:rsidRDefault="009214ED">
            <w:pPr>
              <w:widowControl w:val="0"/>
            </w:pPr>
            <w:r>
              <w:t>Student Eligibility</w:t>
            </w:r>
          </w:p>
        </w:tc>
        <w:tc>
          <w:tcPr>
            <w:tcW w:w="6915" w:type="dxa"/>
          </w:tcPr>
          <w:p w14:paraId="734C7395" w14:textId="77777777" w:rsidR="0050550E" w:rsidRDefault="009214ED">
            <w:pPr>
              <w:widowControl w:val="0"/>
              <w:pBdr>
                <w:bottom w:val="none" w:sz="0" w:space="3" w:color="000000"/>
              </w:pBdr>
            </w:pPr>
            <w:r>
              <w:rPr>
                <w:color w:val="000000"/>
              </w:rPr>
              <w:t xml:space="preserve">While there are no specific prerequisites to a job shadowing experience, students who have already participated in some career awareness activities would benefit most from job shadowing. As with other </w:t>
            </w:r>
            <w:r>
              <w:t>HQWBL</w:t>
            </w:r>
            <w:r>
              <w:rPr>
                <w:color w:val="000000"/>
              </w:rPr>
              <w:t xml:space="preserve"> activities, the content and expectations should reflect each student’s need for additional information about specific careers.</w:t>
            </w:r>
          </w:p>
        </w:tc>
      </w:tr>
    </w:tbl>
    <w:p w14:paraId="7726E226" w14:textId="77777777" w:rsidR="0050550E" w:rsidRDefault="0050550E">
      <w:pPr>
        <w:spacing w:after="0" w:line="240" w:lineRule="auto"/>
        <w:rPr>
          <w:sz w:val="24"/>
          <w:szCs w:val="24"/>
        </w:rPr>
      </w:pPr>
    </w:p>
    <w:p w14:paraId="29BEB48E" w14:textId="77777777" w:rsidR="0050550E" w:rsidRDefault="009214ED">
      <w:pPr>
        <w:spacing w:after="0" w:line="240" w:lineRule="auto"/>
        <w:rPr>
          <w:color w:val="000000"/>
          <w:sz w:val="24"/>
          <w:szCs w:val="24"/>
        </w:rPr>
      </w:pPr>
      <w:r>
        <w:rPr>
          <w:color w:val="000000"/>
          <w:sz w:val="24"/>
          <w:szCs w:val="24"/>
        </w:rPr>
        <w:t>While each job shadowing experience should be tailored to the specific employee and student, a sample agenda for a job shadowing experience would include time for</w:t>
      </w:r>
      <w:del w:id="565" w:author="Author">
        <w:r w:rsidDel="00A25A9C">
          <w:rPr>
            <w:color w:val="000000"/>
            <w:sz w:val="24"/>
            <w:szCs w:val="24"/>
          </w:rPr>
          <w:delText xml:space="preserve">: </w:delText>
        </w:r>
      </w:del>
    </w:p>
    <w:p w14:paraId="14218308" w14:textId="77777777" w:rsidR="0050550E" w:rsidRDefault="0050550E">
      <w:pPr>
        <w:spacing w:after="0" w:line="240" w:lineRule="auto"/>
        <w:rPr>
          <w:color w:val="000000"/>
          <w:sz w:val="24"/>
          <w:szCs w:val="24"/>
        </w:rPr>
      </w:pPr>
    </w:p>
    <w:p w14:paraId="64AC7C68" w14:textId="1E571D7C" w:rsidR="0050550E" w:rsidRDefault="00D90394" w:rsidP="00406C76">
      <w:pPr>
        <w:numPr>
          <w:ilvl w:val="0"/>
          <w:numId w:val="69"/>
        </w:numPr>
        <w:spacing w:after="0" w:line="240" w:lineRule="auto"/>
        <w:rPr>
          <w:color w:val="000000"/>
          <w:sz w:val="24"/>
          <w:szCs w:val="24"/>
        </w:rPr>
      </w:pPr>
      <w:del w:id="566" w:author="Author">
        <w:r w:rsidDel="00A25A9C">
          <w:rPr>
            <w:color w:val="000000"/>
            <w:sz w:val="24"/>
            <w:szCs w:val="24"/>
          </w:rPr>
          <w:delText>I</w:delText>
        </w:r>
        <w:r w:rsidR="009214ED" w:rsidDel="00A25A9C">
          <w:rPr>
            <w:color w:val="000000"/>
            <w:sz w:val="24"/>
            <w:szCs w:val="24"/>
          </w:rPr>
          <w:delText xml:space="preserve">ntroductions </w:delText>
        </w:r>
      </w:del>
      <w:ins w:id="567" w:author="Author">
        <w:r w:rsidR="00A25A9C">
          <w:rPr>
            <w:color w:val="000000"/>
            <w:sz w:val="24"/>
            <w:szCs w:val="24"/>
          </w:rPr>
          <w:t xml:space="preserve">introductions </w:t>
        </w:r>
      </w:ins>
      <w:r w:rsidR="009214ED">
        <w:rPr>
          <w:color w:val="000000"/>
          <w:sz w:val="24"/>
          <w:szCs w:val="24"/>
        </w:rPr>
        <w:t>and welcome</w:t>
      </w:r>
      <w:del w:id="568" w:author="Author">
        <w:r w:rsidDel="00A25A9C">
          <w:rPr>
            <w:color w:val="000000"/>
            <w:sz w:val="24"/>
            <w:szCs w:val="24"/>
          </w:rPr>
          <w:delText>.</w:delText>
        </w:r>
      </w:del>
    </w:p>
    <w:p w14:paraId="482D8BF4" w14:textId="2B60D28B" w:rsidR="0050550E" w:rsidRDefault="00D90394" w:rsidP="00406C76">
      <w:pPr>
        <w:numPr>
          <w:ilvl w:val="0"/>
          <w:numId w:val="69"/>
        </w:numPr>
        <w:spacing w:after="0" w:line="240" w:lineRule="auto"/>
        <w:rPr>
          <w:color w:val="000000"/>
          <w:sz w:val="24"/>
          <w:szCs w:val="24"/>
        </w:rPr>
      </w:pPr>
      <w:del w:id="569" w:author="Author">
        <w:r w:rsidDel="00A25A9C">
          <w:rPr>
            <w:color w:val="000000"/>
            <w:sz w:val="24"/>
            <w:szCs w:val="24"/>
          </w:rPr>
          <w:delText>O</w:delText>
        </w:r>
        <w:r w:rsidR="009214ED" w:rsidDel="00A25A9C">
          <w:rPr>
            <w:color w:val="000000"/>
            <w:sz w:val="24"/>
            <w:szCs w:val="24"/>
          </w:rPr>
          <w:delText>vervi</w:delText>
        </w:r>
        <w:r w:rsidDel="00A25A9C">
          <w:rPr>
            <w:color w:val="000000"/>
            <w:sz w:val="24"/>
            <w:szCs w:val="24"/>
          </w:rPr>
          <w:delText xml:space="preserve">ew </w:delText>
        </w:r>
      </w:del>
      <w:ins w:id="570" w:author="Author">
        <w:r w:rsidR="00A25A9C">
          <w:rPr>
            <w:color w:val="000000"/>
            <w:sz w:val="24"/>
            <w:szCs w:val="24"/>
          </w:rPr>
          <w:t xml:space="preserve">overview </w:t>
        </w:r>
      </w:ins>
      <w:r>
        <w:rPr>
          <w:color w:val="000000"/>
          <w:sz w:val="24"/>
          <w:szCs w:val="24"/>
        </w:rPr>
        <w:t>of industry and organization</w:t>
      </w:r>
      <w:del w:id="571" w:author="Author">
        <w:r w:rsidDel="00A25A9C">
          <w:rPr>
            <w:color w:val="000000"/>
            <w:sz w:val="24"/>
            <w:szCs w:val="24"/>
          </w:rPr>
          <w:delText>.</w:delText>
        </w:r>
      </w:del>
    </w:p>
    <w:p w14:paraId="54662BE1" w14:textId="3F63B32E" w:rsidR="0050550E" w:rsidRDefault="00D90394" w:rsidP="00406C76">
      <w:pPr>
        <w:numPr>
          <w:ilvl w:val="0"/>
          <w:numId w:val="69"/>
        </w:numPr>
        <w:spacing w:after="0" w:line="240" w:lineRule="auto"/>
        <w:rPr>
          <w:color w:val="000000"/>
          <w:sz w:val="24"/>
          <w:szCs w:val="24"/>
        </w:rPr>
      </w:pPr>
      <w:del w:id="572" w:author="Author">
        <w:r w:rsidDel="00A25A9C">
          <w:rPr>
            <w:color w:val="000000"/>
            <w:sz w:val="24"/>
            <w:szCs w:val="24"/>
          </w:rPr>
          <w:delText>I</w:delText>
        </w:r>
        <w:r w:rsidR="009214ED" w:rsidDel="00A25A9C">
          <w:rPr>
            <w:color w:val="000000"/>
            <w:sz w:val="24"/>
            <w:szCs w:val="24"/>
          </w:rPr>
          <w:delText xml:space="preserve">ndividual </w:delText>
        </w:r>
      </w:del>
      <w:ins w:id="573" w:author="Author">
        <w:r w:rsidR="00A25A9C">
          <w:rPr>
            <w:color w:val="000000"/>
            <w:sz w:val="24"/>
            <w:szCs w:val="24"/>
          </w:rPr>
          <w:t xml:space="preserve">individual </w:t>
        </w:r>
      </w:ins>
      <w:r w:rsidR="009214ED">
        <w:rPr>
          <w:color w:val="000000"/>
          <w:sz w:val="24"/>
          <w:szCs w:val="24"/>
        </w:rPr>
        <w:t>or small group shadowing time</w:t>
      </w:r>
      <w:del w:id="574" w:author="Author">
        <w:r w:rsidDel="00A25A9C">
          <w:rPr>
            <w:color w:val="000000"/>
            <w:sz w:val="24"/>
            <w:szCs w:val="24"/>
          </w:rPr>
          <w:delText>.</w:delText>
        </w:r>
        <w:r w:rsidR="009214ED" w:rsidDel="00A25A9C">
          <w:rPr>
            <w:color w:val="000000"/>
            <w:sz w:val="24"/>
            <w:szCs w:val="24"/>
          </w:rPr>
          <w:delText xml:space="preserve"> </w:delText>
        </w:r>
      </w:del>
    </w:p>
    <w:p w14:paraId="6EAE29E8" w14:textId="5444D9C2" w:rsidR="0050550E" w:rsidRDefault="00D90394" w:rsidP="00406C76">
      <w:pPr>
        <w:numPr>
          <w:ilvl w:val="0"/>
          <w:numId w:val="69"/>
        </w:numPr>
        <w:spacing w:after="0" w:line="240" w:lineRule="auto"/>
        <w:rPr>
          <w:color w:val="000000"/>
          <w:sz w:val="24"/>
          <w:szCs w:val="24"/>
        </w:rPr>
      </w:pPr>
      <w:del w:id="575" w:author="Author">
        <w:r w:rsidDel="00A25A9C">
          <w:rPr>
            <w:color w:val="000000"/>
            <w:sz w:val="24"/>
            <w:szCs w:val="24"/>
          </w:rPr>
          <w:delText>Wr</w:delText>
        </w:r>
        <w:r w:rsidR="009214ED" w:rsidDel="00A25A9C">
          <w:rPr>
            <w:color w:val="000000"/>
            <w:sz w:val="24"/>
            <w:szCs w:val="24"/>
          </w:rPr>
          <w:delText>ap</w:delText>
        </w:r>
      </w:del>
      <w:ins w:id="576" w:author="Author">
        <w:r w:rsidR="00A25A9C">
          <w:rPr>
            <w:color w:val="000000"/>
            <w:sz w:val="24"/>
            <w:szCs w:val="24"/>
          </w:rPr>
          <w:t>wrap</w:t>
        </w:r>
      </w:ins>
      <w:r w:rsidR="009214ED">
        <w:rPr>
          <w:color w:val="000000"/>
          <w:sz w:val="24"/>
          <w:szCs w:val="24"/>
        </w:rPr>
        <w:t>-up and reflection</w:t>
      </w:r>
      <w:r>
        <w:rPr>
          <w:color w:val="000000"/>
          <w:sz w:val="24"/>
          <w:szCs w:val="24"/>
        </w:rPr>
        <w:t>.</w:t>
      </w:r>
    </w:p>
    <w:p w14:paraId="226724E3" w14:textId="77777777" w:rsidR="0050550E" w:rsidRPr="00EC3D0F" w:rsidRDefault="009214ED" w:rsidP="00B46857">
      <w:pPr>
        <w:pStyle w:val="ParagraphSection"/>
        <w:outlineLvl w:val="1"/>
      </w:pPr>
      <w:r>
        <w:br w:type="page"/>
      </w:r>
      <w:bookmarkStart w:id="577" w:name="_Toc101872315"/>
      <w:bookmarkStart w:id="578" w:name="_Toc102044877"/>
      <w:r w:rsidRPr="00EC3D0F">
        <w:lastRenderedPageBreak/>
        <w:t>Establishing a Job Shadowing Program</w:t>
      </w:r>
      <w:bookmarkEnd w:id="577"/>
      <w:bookmarkEnd w:id="578"/>
    </w:p>
    <w:p w14:paraId="69FECC50" w14:textId="58A0169E" w:rsidR="0050550E" w:rsidRDefault="009214ED">
      <w:pPr>
        <w:spacing w:after="0" w:line="240" w:lineRule="auto"/>
        <w:rPr>
          <w:color w:val="000000"/>
          <w:sz w:val="24"/>
          <w:szCs w:val="24"/>
        </w:rPr>
      </w:pPr>
      <w:bookmarkStart w:id="579" w:name="_35nkun2" w:colFirst="0" w:colLast="0"/>
      <w:bookmarkEnd w:id="579"/>
      <w:r>
        <w:rPr>
          <w:color w:val="000000"/>
          <w:sz w:val="24"/>
          <w:szCs w:val="24"/>
        </w:rPr>
        <w:t xml:space="preserve">Successful job shadowing experiences require collaboration, communication, and preparation by several stakeholders. The planning process involves preparing students for the experience, helping host employers communicate effectively with students, and </w:t>
      </w:r>
      <w:del w:id="580" w:author="Author">
        <w:r w:rsidDel="00761D8B">
          <w:rPr>
            <w:color w:val="000000"/>
            <w:sz w:val="24"/>
            <w:szCs w:val="24"/>
          </w:rPr>
          <w:delText xml:space="preserve">providing </w:delText>
        </w:r>
      </w:del>
      <w:ins w:id="581" w:author="Author">
        <w:r w:rsidR="00761D8B">
          <w:rPr>
            <w:color w:val="000000"/>
            <w:sz w:val="24"/>
            <w:szCs w:val="24"/>
          </w:rPr>
          <w:t xml:space="preserve">facilitating </w:t>
        </w:r>
      </w:ins>
      <w:r>
        <w:rPr>
          <w:color w:val="000000"/>
          <w:sz w:val="24"/>
          <w:szCs w:val="24"/>
        </w:rPr>
        <w:t>positive experiences for students and the host organization. Consider the following:</w:t>
      </w:r>
    </w:p>
    <w:p w14:paraId="6EF10D93" w14:textId="77777777" w:rsidR="0050550E" w:rsidRDefault="0050550E">
      <w:pPr>
        <w:spacing w:after="0" w:line="240" w:lineRule="auto"/>
        <w:rPr>
          <w:color w:val="000000"/>
          <w:sz w:val="24"/>
          <w:szCs w:val="24"/>
        </w:rPr>
      </w:pPr>
    </w:p>
    <w:p w14:paraId="30A2AB8D" w14:textId="6847E731" w:rsidR="0050550E" w:rsidRDefault="009214ED" w:rsidP="00406C76">
      <w:pPr>
        <w:numPr>
          <w:ilvl w:val="0"/>
          <w:numId w:val="37"/>
        </w:numPr>
        <w:spacing w:after="0" w:line="276" w:lineRule="auto"/>
        <w:rPr>
          <w:sz w:val="24"/>
          <w:szCs w:val="24"/>
        </w:rPr>
      </w:pPr>
      <w:r>
        <w:rPr>
          <w:sz w:val="24"/>
          <w:szCs w:val="24"/>
        </w:rPr>
        <w:t xml:space="preserve">Convene the stakeholders. These could include employers, members of professional associations such as chambers of commerce, school administrators, school counselors, career advisors, and </w:t>
      </w:r>
      <w:ins w:id="582" w:author="Author">
        <w:r w:rsidR="00761D8B">
          <w:rPr>
            <w:sz w:val="24"/>
            <w:szCs w:val="24"/>
          </w:rPr>
          <w:t xml:space="preserve">the </w:t>
        </w:r>
      </w:ins>
      <w:r>
        <w:rPr>
          <w:sz w:val="24"/>
          <w:szCs w:val="24"/>
        </w:rPr>
        <w:t>HQWBL coordinator/teacher</w:t>
      </w:r>
      <w:del w:id="583" w:author="Author">
        <w:r w:rsidDel="008F6BF9">
          <w:rPr>
            <w:sz w:val="24"/>
            <w:szCs w:val="24"/>
          </w:rPr>
          <w:delText>/point of contact</w:delText>
        </w:r>
      </w:del>
      <w:ins w:id="584" w:author="Author">
        <w:r w:rsidR="008F6BF9">
          <w:rPr>
            <w:sz w:val="24"/>
            <w:szCs w:val="24"/>
          </w:rPr>
          <w:t>/point-of-contact</w:t>
        </w:r>
      </w:ins>
      <w:r>
        <w:rPr>
          <w:sz w:val="24"/>
          <w:szCs w:val="24"/>
        </w:rPr>
        <w:t>.</w:t>
      </w:r>
    </w:p>
    <w:p w14:paraId="6B9C1078" w14:textId="77777777" w:rsidR="0050550E" w:rsidRDefault="009214ED" w:rsidP="00406C76">
      <w:pPr>
        <w:numPr>
          <w:ilvl w:val="0"/>
          <w:numId w:val="37"/>
        </w:numPr>
        <w:spacing w:after="0" w:line="276" w:lineRule="auto"/>
        <w:rPr>
          <w:sz w:val="24"/>
          <w:szCs w:val="24"/>
        </w:rPr>
      </w:pPr>
      <w:r>
        <w:rPr>
          <w:sz w:val="24"/>
          <w:szCs w:val="24"/>
        </w:rPr>
        <w:t>Cultivate relationships with employers.</w:t>
      </w:r>
    </w:p>
    <w:p w14:paraId="5D30BA09" w14:textId="77777777" w:rsidR="0050550E" w:rsidRDefault="009214ED" w:rsidP="00406C76">
      <w:pPr>
        <w:numPr>
          <w:ilvl w:val="0"/>
          <w:numId w:val="37"/>
        </w:numPr>
        <w:spacing w:after="0" w:line="276" w:lineRule="auto"/>
        <w:rPr>
          <w:sz w:val="24"/>
          <w:szCs w:val="24"/>
        </w:rPr>
      </w:pPr>
      <w:r>
        <w:rPr>
          <w:sz w:val="24"/>
          <w:szCs w:val="24"/>
        </w:rPr>
        <w:t>Assess students’ career interests and eligibility to identify potential participants.</w:t>
      </w:r>
    </w:p>
    <w:p w14:paraId="315DE195" w14:textId="77777777" w:rsidR="0050550E" w:rsidRDefault="009214ED" w:rsidP="00406C76">
      <w:pPr>
        <w:numPr>
          <w:ilvl w:val="0"/>
          <w:numId w:val="37"/>
        </w:numPr>
        <w:spacing w:after="0" w:line="276" w:lineRule="auto"/>
        <w:rPr>
          <w:sz w:val="24"/>
          <w:szCs w:val="24"/>
        </w:rPr>
      </w:pPr>
      <w:r>
        <w:rPr>
          <w:sz w:val="24"/>
          <w:szCs w:val="24"/>
        </w:rPr>
        <w:t>Determine the scope and structure of the job shadowing program, including location and timeframe and policies that will govern student selection and supervision.</w:t>
      </w:r>
    </w:p>
    <w:p w14:paraId="79A3E3B2" w14:textId="293FEFAD" w:rsidR="0050550E" w:rsidRDefault="00F73FD8" w:rsidP="00406C76">
      <w:pPr>
        <w:numPr>
          <w:ilvl w:val="0"/>
          <w:numId w:val="37"/>
        </w:numPr>
        <w:spacing w:after="0" w:line="276" w:lineRule="auto"/>
        <w:rPr>
          <w:sz w:val="24"/>
          <w:szCs w:val="24"/>
        </w:rPr>
      </w:pPr>
      <w:r>
        <w:rPr>
          <w:sz w:val="24"/>
          <w:szCs w:val="24"/>
        </w:rPr>
        <w:t>Utilize</w:t>
      </w:r>
      <w:r w:rsidR="009214ED">
        <w:rPr>
          <w:sz w:val="24"/>
          <w:szCs w:val="24"/>
        </w:rPr>
        <w:t xml:space="preserve"> a job shadowing training agreement for in-person experiences</w:t>
      </w:r>
      <w:r w:rsidR="00B06244">
        <w:rPr>
          <w:sz w:val="24"/>
          <w:szCs w:val="24"/>
        </w:rPr>
        <w:t>.</w:t>
      </w:r>
    </w:p>
    <w:p w14:paraId="1F632A50" w14:textId="77777777" w:rsidR="0050550E" w:rsidRDefault="009214ED" w:rsidP="00406C76">
      <w:pPr>
        <w:numPr>
          <w:ilvl w:val="0"/>
          <w:numId w:val="37"/>
        </w:numPr>
        <w:spacing w:after="0" w:line="276" w:lineRule="auto"/>
        <w:rPr>
          <w:sz w:val="24"/>
          <w:szCs w:val="24"/>
        </w:rPr>
      </w:pPr>
      <w:r>
        <w:rPr>
          <w:sz w:val="24"/>
          <w:szCs w:val="24"/>
        </w:rPr>
        <w:t>Establish criteria for selection of students and the selection of employer hosts.</w:t>
      </w:r>
    </w:p>
    <w:p w14:paraId="3A5B0246" w14:textId="77777777" w:rsidR="0050550E" w:rsidRDefault="009214ED" w:rsidP="00406C76">
      <w:pPr>
        <w:numPr>
          <w:ilvl w:val="0"/>
          <w:numId w:val="37"/>
        </w:numPr>
        <w:spacing w:after="0" w:line="276" w:lineRule="auto"/>
        <w:rPr>
          <w:sz w:val="24"/>
          <w:szCs w:val="24"/>
        </w:rPr>
      </w:pPr>
      <w:r>
        <w:rPr>
          <w:sz w:val="24"/>
          <w:szCs w:val="24"/>
        </w:rPr>
        <w:t>Ensure legal requirements are met, including identifying all safety requirements in the workplace.</w:t>
      </w:r>
    </w:p>
    <w:p w14:paraId="50730EA5" w14:textId="25523F7F" w:rsidR="0050550E" w:rsidRDefault="009214ED" w:rsidP="00406C76">
      <w:pPr>
        <w:numPr>
          <w:ilvl w:val="0"/>
          <w:numId w:val="37"/>
        </w:numPr>
        <w:spacing w:after="0" w:line="276" w:lineRule="auto"/>
        <w:rPr>
          <w:sz w:val="24"/>
          <w:szCs w:val="24"/>
        </w:rPr>
      </w:pPr>
      <w:r>
        <w:rPr>
          <w:sz w:val="24"/>
          <w:szCs w:val="24"/>
        </w:rPr>
        <w:t>Conduct</w:t>
      </w:r>
      <w:r w:rsidR="00B904E7">
        <w:rPr>
          <w:sz w:val="24"/>
          <w:szCs w:val="24"/>
        </w:rPr>
        <w:t xml:space="preserve"> </w:t>
      </w:r>
      <w:r>
        <w:rPr>
          <w:sz w:val="24"/>
          <w:szCs w:val="24"/>
        </w:rPr>
        <w:t>a host employer orientation meeting.</w:t>
      </w:r>
    </w:p>
    <w:p w14:paraId="6905BA43" w14:textId="7F1BEAEB" w:rsidR="0050550E" w:rsidRDefault="009214ED" w:rsidP="00406C76">
      <w:pPr>
        <w:numPr>
          <w:ilvl w:val="0"/>
          <w:numId w:val="37"/>
        </w:numPr>
        <w:spacing w:after="0" w:line="276" w:lineRule="auto"/>
        <w:rPr>
          <w:sz w:val="24"/>
          <w:szCs w:val="24"/>
        </w:rPr>
      </w:pPr>
      <w:r>
        <w:rPr>
          <w:sz w:val="24"/>
          <w:szCs w:val="24"/>
        </w:rPr>
        <w:t>Promote the job shadowing program to area employers, parents/guardians, school administrators, students, teachers</w:t>
      </w:r>
      <w:r w:rsidR="00863643">
        <w:rPr>
          <w:sz w:val="24"/>
          <w:szCs w:val="24"/>
        </w:rPr>
        <w:t>,</w:t>
      </w:r>
      <w:r>
        <w:rPr>
          <w:sz w:val="24"/>
          <w:szCs w:val="24"/>
        </w:rPr>
        <w:t xml:space="preserve"> and advisory groups.</w:t>
      </w:r>
    </w:p>
    <w:p w14:paraId="1BC792E1" w14:textId="77777777" w:rsidR="0050550E" w:rsidRDefault="009214ED">
      <w:pPr>
        <w:rPr>
          <w:rFonts w:ascii="Arial" w:eastAsia="Arial" w:hAnsi="Arial" w:cs="Arial"/>
        </w:rPr>
      </w:pPr>
      <w:r>
        <w:br w:type="page"/>
      </w:r>
    </w:p>
    <w:p w14:paraId="525A82DA" w14:textId="77777777" w:rsidR="0050550E" w:rsidRDefault="0050550E">
      <w:pPr>
        <w:pStyle w:val="Heading3"/>
        <w:rPr>
          <w:rFonts w:ascii="Arial" w:eastAsia="Arial" w:hAnsi="Arial" w:cs="Arial"/>
        </w:rPr>
        <w:sectPr w:rsidR="0050550E">
          <w:pgSz w:w="12240" w:h="15840"/>
          <w:pgMar w:top="1008" w:right="1440" w:bottom="1440" w:left="1440" w:header="0" w:footer="720" w:gutter="0"/>
          <w:cols w:space="720"/>
        </w:sectPr>
      </w:pPr>
    </w:p>
    <w:p w14:paraId="755AB91D" w14:textId="77777777" w:rsidR="0050550E" w:rsidRPr="00EC3D0F" w:rsidRDefault="009214ED">
      <w:pPr>
        <w:pStyle w:val="Heading3"/>
        <w:rPr>
          <w:b/>
          <w:color w:val="1155CC"/>
        </w:rPr>
      </w:pPr>
      <w:bookmarkStart w:id="585" w:name="_1ksv4uv" w:colFirst="0" w:colLast="0"/>
      <w:bookmarkEnd w:id="585"/>
      <w:r w:rsidRPr="00EC3D0F">
        <w:rPr>
          <w:b/>
          <w:color w:val="1155CC"/>
        </w:rPr>
        <w:lastRenderedPageBreak/>
        <w:t>Roles and Timeline for Job Shadowing Implementation</w:t>
      </w:r>
    </w:p>
    <w:p w14:paraId="347C7829" w14:textId="77777777" w:rsidR="0050550E" w:rsidRDefault="0050550E">
      <w:pPr>
        <w:rPr>
          <w:rFonts w:ascii="Arial" w:eastAsia="Arial" w:hAnsi="Arial" w:cs="Arial"/>
          <w:b/>
        </w:rPr>
      </w:pPr>
    </w:p>
    <w:p w14:paraId="261A82A8" w14:textId="2E21838E" w:rsidR="0050550E" w:rsidRDefault="009214ED">
      <w:pPr>
        <w:rPr>
          <w:b/>
          <w:sz w:val="24"/>
          <w:szCs w:val="24"/>
        </w:rPr>
      </w:pPr>
      <w:r>
        <w:rPr>
          <w:b/>
          <w:sz w:val="24"/>
          <w:szCs w:val="24"/>
        </w:rPr>
        <w:t>Before the Job Shadowing</w:t>
      </w:r>
      <w:del w:id="586" w:author="Author">
        <w:r w:rsidDel="004E4DA2">
          <w:rPr>
            <w:b/>
            <w:sz w:val="24"/>
            <w:szCs w:val="24"/>
          </w:rPr>
          <w:delText>:</w:delText>
        </w:r>
      </w:del>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0550E" w14:paraId="53CD8B4A" w14:textId="77777777">
        <w:tc>
          <w:tcPr>
            <w:tcW w:w="3600" w:type="dxa"/>
            <w:shd w:val="clear" w:color="auto" w:fill="auto"/>
            <w:tcMar>
              <w:top w:w="100" w:type="dxa"/>
              <w:left w:w="100" w:type="dxa"/>
              <w:bottom w:w="100" w:type="dxa"/>
              <w:right w:w="100" w:type="dxa"/>
            </w:tcMar>
            <w:vAlign w:val="center"/>
          </w:tcPr>
          <w:p w14:paraId="62131EA0" w14:textId="66859588"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HQWBL Coordinator/Teacher/</w:t>
            </w:r>
            <w:r>
              <w:rPr>
                <w:b/>
                <w:sz w:val="24"/>
                <w:szCs w:val="24"/>
              </w:rPr>
              <w:br/>
              <w:t>Point</w:t>
            </w:r>
            <w:ins w:id="587" w:author="Author">
              <w:r w:rsidR="00224718">
                <w:rPr>
                  <w:b/>
                  <w:sz w:val="24"/>
                  <w:szCs w:val="24"/>
                </w:rPr>
                <w:t>-</w:t>
              </w:r>
            </w:ins>
            <w:del w:id="588" w:author="Author">
              <w:r w:rsidDel="00224718">
                <w:rPr>
                  <w:b/>
                  <w:sz w:val="24"/>
                  <w:szCs w:val="24"/>
                </w:rPr>
                <w:delText xml:space="preserve"> </w:delText>
              </w:r>
            </w:del>
            <w:r>
              <w:rPr>
                <w:b/>
                <w:sz w:val="24"/>
                <w:szCs w:val="24"/>
              </w:rPr>
              <w:t>of</w:t>
            </w:r>
            <w:ins w:id="589" w:author="Author">
              <w:r w:rsidR="00224718">
                <w:rPr>
                  <w:b/>
                  <w:sz w:val="24"/>
                  <w:szCs w:val="24"/>
                </w:rPr>
                <w:t>-</w:t>
              </w:r>
            </w:ins>
            <w:del w:id="590" w:author="Author">
              <w:r w:rsidDel="00224718">
                <w:rPr>
                  <w:b/>
                  <w:sz w:val="24"/>
                  <w:szCs w:val="24"/>
                </w:rPr>
                <w:delText xml:space="preserve"> </w:delText>
              </w:r>
            </w:del>
            <w:r>
              <w:rPr>
                <w:b/>
                <w:sz w:val="24"/>
                <w:szCs w:val="24"/>
              </w:rPr>
              <w:t>Contact</w:t>
            </w:r>
          </w:p>
        </w:tc>
        <w:tc>
          <w:tcPr>
            <w:tcW w:w="3600" w:type="dxa"/>
            <w:vAlign w:val="center"/>
          </w:tcPr>
          <w:p w14:paraId="128AD7CA" w14:textId="77777777" w:rsidR="0050550E" w:rsidRDefault="009214ED">
            <w:pPr>
              <w:spacing w:after="0" w:line="240" w:lineRule="auto"/>
              <w:jc w:val="center"/>
              <w:rPr>
                <w:b/>
                <w:sz w:val="24"/>
                <w:szCs w:val="24"/>
              </w:rPr>
            </w:pPr>
            <w:r>
              <w:rPr>
                <w:b/>
                <w:sz w:val="24"/>
                <w:szCs w:val="24"/>
              </w:rPr>
              <w:t>Student</w:t>
            </w:r>
          </w:p>
        </w:tc>
        <w:tc>
          <w:tcPr>
            <w:tcW w:w="3600" w:type="dxa"/>
            <w:shd w:val="clear" w:color="auto" w:fill="auto"/>
            <w:tcMar>
              <w:top w:w="100" w:type="dxa"/>
              <w:left w:w="100" w:type="dxa"/>
              <w:bottom w:w="100" w:type="dxa"/>
              <w:right w:w="100" w:type="dxa"/>
            </w:tcMar>
            <w:vAlign w:val="center"/>
          </w:tcPr>
          <w:p w14:paraId="738516EE" w14:textId="77777777"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Employer</w:t>
            </w:r>
          </w:p>
        </w:tc>
      </w:tr>
      <w:tr w:rsidR="0050550E" w14:paraId="485E08A0" w14:textId="77777777">
        <w:tc>
          <w:tcPr>
            <w:tcW w:w="3600" w:type="dxa"/>
          </w:tcPr>
          <w:p w14:paraId="0F658634" w14:textId="77777777" w:rsidR="0050550E" w:rsidRDefault="009214ED" w:rsidP="00406C76">
            <w:pPr>
              <w:numPr>
                <w:ilvl w:val="0"/>
                <w:numId w:val="61"/>
              </w:numPr>
              <w:spacing w:after="0" w:line="240" w:lineRule="auto"/>
              <w:ind w:left="450"/>
              <w:rPr>
                <w:sz w:val="24"/>
                <w:szCs w:val="24"/>
              </w:rPr>
            </w:pPr>
            <w:r>
              <w:rPr>
                <w:sz w:val="24"/>
                <w:szCs w:val="24"/>
              </w:rPr>
              <w:t>Review career assessment results.</w:t>
            </w:r>
          </w:p>
          <w:p w14:paraId="44DA3715" w14:textId="77777777" w:rsidR="0050550E" w:rsidRDefault="009214ED" w:rsidP="00406C76">
            <w:pPr>
              <w:numPr>
                <w:ilvl w:val="0"/>
                <w:numId w:val="61"/>
              </w:numPr>
              <w:spacing w:after="0" w:line="240" w:lineRule="auto"/>
              <w:ind w:left="450"/>
              <w:rPr>
                <w:sz w:val="24"/>
                <w:szCs w:val="24"/>
              </w:rPr>
            </w:pPr>
            <w:r>
              <w:rPr>
                <w:sz w:val="24"/>
                <w:szCs w:val="24"/>
              </w:rPr>
              <w:t>Identify interested and qualified students.</w:t>
            </w:r>
          </w:p>
          <w:p w14:paraId="027FF155" w14:textId="77777777" w:rsidR="0050550E" w:rsidRDefault="009214ED" w:rsidP="00406C76">
            <w:pPr>
              <w:numPr>
                <w:ilvl w:val="0"/>
                <w:numId w:val="61"/>
              </w:numPr>
              <w:spacing w:after="0" w:line="240" w:lineRule="auto"/>
              <w:ind w:left="450"/>
              <w:rPr>
                <w:sz w:val="24"/>
                <w:szCs w:val="24"/>
              </w:rPr>
            </w:pPr>
            <w:r>
              <w:rPr>
                <w:sz w:val="24"/>
                <w:szCs w:val="24"/>
              </w:rPr>
              <w:t>Assist students in identifying career interests.</w:t>
            </w:r>
          </w:p>
          <w:p w14:paraId="0159EF0C" w14:textId="77777777" w:rsidR="0050550E" w:rsidRDefault="009214ED" w:rsidP="00406C76">
            <w:pPr>
              <w:numPr>
                <w:ilvl w:val="0"/>
                <w:numId w:val="61"/>
              </w:numPr>
              <w:spacing w:after="0" w:line="240" w:lineRule="auto"/>
              <w:ind w:left="450"/>
              <w:rPr>
                <w:sz w:val="24"/>
                <w:szCs w:val="24"/>
              </w:rPr>
            </w:pPr>
            <w:r>
              <w:rPr>
                <w:sz w:val="24"/>
                <w:szCs w:val="24"/>
              </w:rPr>
              <w:t>Cultivate community partnerships to help secure contacts for students.</w:t>
            </w:r>
          </w:p>
          <w:p w14:paraId="7234566E" w14:textId="77777777" w:rsidR="0050550E" w:rsidRDefault="009214ED" w:rsidP="00406C76">
            <w:pPr>
              <w:numPr>
                <w:ilvl w:val="0"/>
                <w:numId w:val="61"/>
              </w:numPr>
              <w:spacing w:after="0" w:line="240" w:lineRule="auto"/>
              <w:ind w:left="450"/>
              <w:rPr>
                <w:sz w:val="24"/>
                <w:szCs w:val="24"/>
              </w:rPr>
            </w:pPr>
            <w:r>
              <w:rPr>
                <w:sz w:val="24"/>
                <w:szCs w:val="24"/>
              </w:rPr>
              <w:t>Use the workplace evaluation checklist to screen potential employers.</w:t>
            </w:r>
          </w:p>
          <w:p w14:paraId="5CE4BE34" w14:textId="7062C55C" w:rsidR="0050550E" w:rsidRDefault="009214ED" w:rsidP="00406C76">
            <w:pPr>
              <w:numPr>
                <w:ilvl w:val="0"/>
                <w:numId w:val="61"/>
              </w:numPr>
              <w:spacing w:after="0" w:line="240" w:lineRule="auto"/>
              <w:ind w:left="450"/>
              <w:rPr>
                <w:sz w:val="24"/>
                <w:szCs w:val="24"/>
              </w:rPr>
            </w:pPr>
            <w:r>
              <w:rPr>
                <w:sz w:val="24"/>
                <w:szCs w:val="24"/>
              </w:rPr>
              <w:t>Orient students to expectations, including safety requirements (e.g., personal protective equipment</w:t>
            </w:r>
            <w:ins w:id="591" w:author="Author">
              <w:r w:rsidR="00A25A9C">
                <w:rPr>
                  <w:sz w:val="24"/>
                  <w:szCs w:val="24"/>
                </w:rPr>
                <w:t xml:space="preserve"> </w:t>
              </w:r>
              <w:r w:rsidR="00224718">
                <w:rPr>
                  <w:sz w:val="24"/>
                  <w:szCs w:val="24"/>
                </w:rPr>
                <w:t>[PPE]</w:t>
              </w:r>
            </w:ins>
            <w:r>
              <w:rPr>
                <w:sz w:val="24"/>
                <w:szCs w:val="24"/>
              </w:rPr>
              <w:t>).</w:t>
            </w:r>
          </w:p>
          <w:p w14:paraId="4E61AE7A" w14:textId="77777777" w:rsidR="0050550E" w:rsidRDefault="009214ED" w:rsidP="00406C76">
            <w:pPr>
              <w:numPr>
                <w:ilvl w:val="0"/>
                <w:numId w:val="61"/>
              </w:numPr>
              <w:spacing w:after="0" w:line="240" w:lineRule="auto"/>
              <w:ind w:left="450"/>
              <w:rPr>
                <w:sz w:val="24"/>
                <w:szCs w:val="24"/>
              </w:rPr>
            </w:pPr>
            <w:r>
              <w:rPr>
                <w:sz w:val="24"/>
                <w:szCs w:val="24"/>
              </w:rPr>
              <w:t>Confirm logistics, including transportation for students, parent/guardian permission, and emergency contact information.</w:t>
            </w:r>
          </w:p>
          <w:p w14:paraId="146F5324" w14:textId="02FE3523" w:rsidR="0050550E" w:rsidRDefault="009214ED" w:rsidP="00406C76">
            <w:pPr>
              <w:numPr>
                <w:ilvl w:val="0"/>
                <w:numId w:val="61"/>
              </w:numPr>
              <w:spacing w:after="0" w:line="240" w:lineRule="auto"/>
              <w:ind w:left="450"/>
              <w:rPr>
                <w:sz w:val="24"/>
                <w:szCs w:val="24"/>
              </w:rPr>
            </w:pPr>
            <w:r>
              <w:rPr>
                <w:sz w:val="24"/>
                <w:szCs w:val="24"/>
              </w:rPr>
              <w:t>Encourage students to share information regarding supports and accommodations needed to be successful in the workplace</w:t>
            </w:r>
            <w:ins w:id="592" w:author="Author">
              <w:r w:rsidR="00A25A9C">
                <w:rPr>
                  <w:sz w:val="24"/>
                  <w:szCs w:val="24"/>
                </w:rPr>
                <w:t>,</w:t>
              </w:r>
            </w:ins>
            <w:r>
              <w:rPr>
                <w:sz w:val="24"/>
                <w:szCs w:val="24"/>
              </w:rPr>
              <w:t xml:space="preserve"> so that the employer may be aware of student needs (e.g., health issues</w:t>
            </w:r>
            <w:del w:id="593" w:author="Author">
              <w:r w:rsidDel="00A25A9C">
                <w:rPr>
                  <w:sz w:val="24"/>
                  <w:szCs w:val="24"/>
                </w:rPr>
                <w:delText xml:space="preserve"> or</w:delText>
              </w:r>
            </w:del>
            <w:ins w:id="594" w:author="Author">
              <w:r w:rsidR="00A25A9C">
                <w:rPr>
                  <w:sz w:val="24"/>
                  <w:szCs w:val="24"/>
                </w:rPr>
                <w:t>,</w:t>
              </w:r>
            </w:ins>
            <w:r>
              <w:rPr>
                <w:sz w:val="24"/>
                <w:szCs w:val="24"/>
              </w:rPr>
              <w:t xml:space="preserve"> dietary restrictions).</w:t>
            </w:r>
          </w:p>
          <w:p w14:paraId="0DD5573C" w14:textId="77777777" w:rsidR="0050550E" w:rsidRDefault="009214ED" w:rsidP="00406C76">
            <w:pPr>
              <w:numPr>
                <w:ilvl w:val="0"/>
                <w:numId w:val="61"/>
              </w:numPr>
              <w:spacing w:after="0" w:line="240" w:lineRule="auto"/>
              <w:ind w:left="450"/>
              <w:rPr>
                <w:sz w:val="24"/>
                <w:szCs w:val="24"/>
              </w:rPr>
            </w:pPr>
            <w:r>
              <w:rPr>
                <w:sz w:val="24"/>
                <w:szCs w:val="24"/>
              </w:rPr>
              <w:t>Finalize each student’s training agreement with the student, parent/guardian, and employer.</w:t>
            </w:r>
          </w:p>
        </w:tc>
        <w:tc>
          <w:tcPr>
            <w:tcW w:w="3600" w:type="dxa"/>
            <w:shd w:val="clear" w:color="auto" w:fill="auto"/>
            <w:tcMar>
              <w:top w:w="100" w:type="dxa"/>
              <w:left w:w="100" w:type="dxa"/>
              <w:bottom w:w="100" w:type="dxa"/>
              <w:right w:w="100" w:type="dxa"/>
            </w:tcMar>
          </w:tcPr>
          <w:p w14:paraId="4C805364" w14:textId="77777777" w:rsidR="0050550E" w:rsidRDefault="009214ED" w:rsidP="00406C76">
            <w:pPr>
              <w:numPr>
                <w:ilvl w:val="0"/>
                <w:numId w:val="61"/>
              </w:numPr>
              <w:spacing w:after="0" w:line="240" w:lineRule="auto"/>
              <w:ind w:left="450"/>
              <w:rPr>
                <w:sz w:val="24"/>
                <w:szCs w:val="24"/>
              </w:rPr>
            </w:pPr>
            <w:r>
              <w:rPr>
                <w:sz w:val="24"/>
                <w:szCs w:val="24"/>
              </w:rPr>
              <w:t>Research the industry and workplace prior to the job shadowing experience.</w:t>
            </w:r>
          </w:p>
          <w:p w14:paraId="720BFED0" w14:textId="77777777" w:rsidR="0050550E" w:rsidRDefault="009214ED" w:rsidP="00406C76">
            <w:pPr>
              <w:numPr>
                <w:ilvl w:val="0"/>
                <w:numId w:val="61"/>
              </w:numPr>
              <w:spacing w:after="0" w:line="240" w:lineRule="auto"/>
              <w:ind w:left="450"/>
              <w:rPr>
                <w:sz w:val="24"/>
                <w:szCs w:val="24"/>
              </w:rPr>
            </w:pPr>
            <w:r>
              <w:rPr>
                <w:sz w:val="24"/>
                <w:szCs w:val="24"/>
              </w:rPr>
              <w:t>Identify job shadowing opportunities of interest.</w:t>
            </w:r>
          </w:p>
          <w:p w14:paraId="513B6972" w14:textId="77777777" w:rsidR="0050550E" w:rsidRDefault="009214ED" w:rsidP="00406C76">
            <w:pPr>
              <w:numPr>
                <w:ilvl w:val="0"/>
                <w:numId w:val="61"/>
              </w:numPr>
              <w:spacing w:after="0" w:line="240" w:lineRule="auto"/>
              <w:ind w:left="450"/>
              <w:rPr>
                <w:sz w:val="24"/>
                <w:szCs w:val="24"/>
              </w:rPr>
            </w:pPr>
            <w:r>
              <w:rPr>
                <w:sz w:val="24"/>
                <w:szCs w:val="24"/>
              </w:rPr>
              <w:t>Submit required forms.</w:t>
            </w:r>
          </w:p>
          <w:p w14:paraId="6F492C3A" w14:textId="32FB1776" w:rsidR="0050550E" w:rsidRDefault="009214ED" w:rsidP="00406C76">
            <w:pPr>
              <w:numPr>
                <w:ilvl w:val="0"/>
                <w:numId w:val="61"/>
              </w:numPr>
              <w:spacing w:after="0" w:line="240" w:lineRule="auto"/>
              <w:ind w:left="450"/>
              <w:rPr>
                <w:sz w:val="24"/>
                <w:szCs w:val="24"/>
              </w:rPr>
            </w:pPr>
            <w:r>
              <w:rPr>
                <w:sz w:val="24"/>
                <w:szCs w:val="24"/>
              </w:rPr>
              <w:t>Prepare questions to ask while participating in the job shadowing experience</w:t>
            </w:r>
            <w:r w:rsidR="00863643">
              <w:rPr>
                <w:sz w:val="24"/>
                <w:szCs w:val="24"/>
              </w:rPr>
              <w:t>.</w:t>
            </w:r>
          </w:p>
          <w:p w14:paraId="6532A9E6" w14:textId="77777777" w:rsidR="0050550E" w:rsidRDefault="0050550E">
            <w:pPr>
              <w:widowControl w:val="0"/>
              <w:pBdr>
                <w:top w:val="nil"/>
                <w:left w:val="nil"/>
                <w:bottom w:val="nil"/>
                <w:right w:val="nil"/>
                <w:between w:val="nil"/>
              </w:pBdr>
              <w:spacing w:after="0" w:line="240" w:lineRule="auto"/>
              <w:ind w:left="720"/>
              <w:rPr>
                <w:b/>
                <w:sz w:val="24"/>
                <w:szCs w:val="24"/>
              </w:rPr>
            </w:pPr>
          </w:p>
        </w:tc>
        <w:tc>
          <w:tcPr>
            <w:tcW w:w="3600" w:type="dxa"/>
          </w:tcPr>
          <w:p w14:paraId="63ACCE12" w14:textId="67F902FE" w:rsidR="0050550E" w:rsidRDefault="009214ED" w:rsidP="00406C76">
            <w:pPr>
              <w:numPr>
                <w:ilvl w:val="0"/>
                <w:numId w:val="61"/>
              </w:numPr>
              <w:spacing w:after="0" w:line="240" w:lineRule="auto"/>
              <w:ind w:left="450"/>
              <w:rPr>
                <w:sz w:val="24"/>
                <w:szCs w:val="24"/>
              </w:rPr>
            </w:pPr>
            <w:r>
              <w:rPr>
                <w:sz w:val="24"/>
                <w:szCs w:val="24"/>
              </w:rPr>
              <w:t>Communicate expectations and confirm logistics with HQWBL coordinator/teacher/</w:t>
            </w:r>
            <w:r>
              <w:rPr>
                <w:sz w:val="24"/>
                <w:szCs w:val="24"/>
              </w:rPr>
              <w:br/>
              <w:t>point</w:t>
            </w:r>
            <w:ins w:id="595" w:author="Author">
              <w:r w:rsidR="00224718">
                <w:rPr>
                  <w:sz w:val="24"/>
                  <w:szCs w:val="24"/>
                </w:rPr>
                <w:t>-</w:t>
              </w:r>
            </w:ins>
            <w:del w:id="596" w:author="Author">
              <w:r w:rsidDel="00224718">
                <w:rPr>
                  <w:sz w:val="24"/>
                  <w:szCs w:val="24"/>
                </w:rPr>
                <w:delText xml:space="preserve"> </w:delText>
              </w:r>
            </w:del>
            <w:r>
              <w:rPr>
                <w:sz w:val="24"/>
                <w:szCs w:val="24"/>
              </w:rPr>
              <w:t>of</w:t>
            </w:r>
            <w:ins w:id="597" w:author="Author">
              <w:r w:rsidR="00224718">
                <w:rPr>
                  <w:sz w:val="24"/>
                  <w:szCs w:val="24"/>
                </w:rPr>
                <w:t>-</w:t>
              </w:r>
            </w:ins>
            <w:del w:id="598" w:author="Author">
              <w:r w:rsidDel="00224718">
                <w:rPr>
                  <w:sz w:val="24"/>
                  <w:szCs w:val="24"/>
                </w:rPr>
                <w:delText xml:space="preserve"> </w:delText>
              </w:r>
            </w:del>
            <w:r>
              <w:rPr>
                <w:sz w:val="24"/>
                <w:szCs w:val="24"/>
              </w:rPr>
              <w:t>contact.</w:t>
            </w:r>
          </w:p>
          <w:p w14:paraId="776A697E" w14:textId="77777777" w:rsidR="0050550E" w:rsidRDefault="009214ED" w:rsidP="00406C76">
            <w:pPr>
              <w:numPr>
                <w:ilvl w:val="0"/>
                <w:numId w:val="61"/>
              </w:numPr>
              <w:spacing w:after="0" w:line="240" w:lineRule="auto"/>
              <w:ind w:left="450"/>
              <w:rPr>
                <w:sz w:val="24"/>
                <w:szCs w:val="24"/>
              </w:rPr>
            </w:pPr>
            <w:r>
              <w:rPr>
                <w:sz w:val="24"/>
                <w:szCs w:val="24"/>
              </w:rPr>
              <w:t>Communicate with staff about student visit(s).</w:t>
            </w:r>
          </w:p>
        </w:tc>
      </w:tr>
    </w:tbl>
    <w:p w14:paraId="5A7DB3B8" w14:textId="77777777" w:rsidR="0050550E" w:rsidRDefault="0050550E">
      <w:pPr>
        <w:rPr>
          <w:b/>
          <w:sz w:val="24"/>
          <w:szCs w:val="24"/>
        </w:rPr>
        <w:sectPr w:rsidR="0050550E">
          <w:pgSz w:w="12240" w:h="15840"/>
          <w:pgMar w:top="1008" w:right="720" w:bottom="720" w:left="720" w:header="0" w:footer="720" w:gutter="0"/>
          <w:cols w:space="720"/>
        </w:sectPr>
      </w:pPr>
    </w:p>
    <w:p w14:paraId="236492A1" w14:textId="77777777" w:rsidR="0050550E" w:rsidRDefault="0050550E"/>
    <w:p w14:paraId="6459FCD5" w14:textId="5BECFFE3" w:rsidR="0050550E" w:rsidRDefault="009214ED">
      <w:pPr>
        <w:rPr>
          <w:b/>
          <w:sz w:val="24"/>
          <w:szCs w:val="24"/>
        </w:rPr>
      </w:pPr>
      <w:r>
        <w:rPr>
          <w:b/>
          <w:sz w:val="24"/>
          <w:szCs w:val="24"/>
        </w:rPr>
        <w:t>During the Job Shadowing</w:t>
      </w:r>
      <w:del w:id="599" w:author="Author">
        <w:r w:rsidDel="004E4DA2">
          <w:rPr>
            <w:b/>
            <w:sz w:val="24"/>
            <w:szCs w:val="24"/>
          </w:rPr>
          <w:delText>:</w:delText>
        </w:r>
      </w:del>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0550E" w14:paraId="4B4BEE04" w14:textId="77777777">
        <w:tc>
          <w:tcPr>
            <w:tcW w:w="3120" w:type="dxa"/>
            <w:shd w:val="clear" w:color="auto" w:fill="auto"/>
            <w:tcMar>
              <w:top w:w="100" w:type="dxa"/>
              <w:left w:w="100" w:type="dxa"/>
              <w:bottom w:w="100" w:type="dxa"/>
              <w:right w:w="100" w:type="dxa"/>
            </w:tcMar>
            <w:vAlign w:val="center"/>
          </w:tcPr>
          <w:p w14:paraId="6B45691E" w14:textId="641D2074"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HQWBL Coordinator/Teacher/</w:t>
            </w:r>
            <w:r>
              <w:rPr>
                <w:b/>
                <w:sz w:val="24"/>
                <w:szCs w:val="24"/>
              </w:rPr>
              <w:br/>
              <w:t>Point</w:t>
            </w:r>
            <w:ins w:id="600" w:author="Author">
              <w:r w:rsidR="00224718">
                <w:rPr>
                  <w:b/>
                  <w:sz w:val="24"/>
                  <w:szCs w:val="24"/>
                </w:rPr>
                <w:t>-</w:t>
              </w:r>
            </w:ins>
            <w:del w:id="601" w:author="Author">
              <w:r w:rsidDel="00224718">
                <w:rPr>
                  <w:b/>
                  <w:sz w:val="24"/>
                  <w:szCs w:val="24"/>
                </w:rPr>
                <w:delText xml:space="preserve"> </w:delText>
              </w:r>
            </w:del>
            <w:r>
              <w:rPr>
                <w:b/>
                <w:sz w:val="24"/>
                <w:szCs w:val="24"/>
              </w:rPr>
              <w:t>of</w:t>
            </w:r>
            <w:ins w:id="602" w:author="Author">
              <w:r w:rsidR="00224718">
                <w:rPr>
                  <w:b/>
                  <w:sz w:val="24"/>
                  <w:szCs w:val="24"/>
                </w:rPr>
                <w:t>-</w:t>
              </w:r>
            </w:ins>
            <w:del w:id="603" w:author="Author">
              <w:r w:rsidDel="00224718">
                <w:rPr>
                  <w:b/>
                  <w:sz w:val="24"/>
                  <w:szCs w:val="24"/>
                </w:rPr>
                <w:delText xml:space="preserve"> </w:delText>
              </w:r>
            </w:del>
            <w:r>
              <w:rPr>
                <w:b/>
                <w:sz w:val="24"/>
                <w:szCs w:val="24"/>
              </w:rPr>
              <w:t>Contact</w:t>
            </w:r>
          </w:p>
        </w:tc>
        <w:tc>
          <w:tcPr>
            <w:tcW w:w="3120" w:type="dxa"/>
            <w:shd w:val="clear" w:color="auto" w:fill="auto"/>
            <w:tcMar>
              <w:top w:w="100" w:type="dxa"/>
              <w:left w:w="100" w:type="dxa"/>
              <w:bottom w:w="100" w:type="dxa"/>
              <w:right w:w="100" w:type="dxa"/>
            </w:tcMar>
            <w:vAlign w:val="center"/>
          </w:tcPr>
          <w:p w14:paraId="60DE99C2" w14:textId="77777777" w:rsidR="0050550E" w:rsidRDefault="009214ED">
            <w:pPr>
              <w:spacing w:after="0" w:line="240" w:lineRule="auto"/>
              <w:jc w:val="center"/>
              <w:rPr>
                <w:b/>
                <w:sz w:val="24"/>
                <w:szCs w:val="24"/>
              </w:rPr>
            </w:pPr>
            <w:r>
              <w:rPr>
                <w:b/>
                <w:sz w:val="24"/>
                <w:szCs w:val="24"/>
              </w:rPr>
              <w:t>Student</w:t>
            </w:r>
          </w:p>
          <w:p w14:paraId="56BD9D0A" w14:textId="77777777" w:rsidR="0050550E" w:rsidRDefault="0050550E">
            <w:pPr>
              <w:widowControl w:val="0"/>
              <w:pBdr>
                <w:top w:val="nil"/>
                <w:left w:val="nil"/>
                <w:bottom w:val="nil"/>
                <w:right w:val="nil"/>
                <w:between w:val="nil"/>
              </w:pBdr>
              <w:spacing w:after="0" w:line="240" w:lineRule="auto"/>
              <w:jc w:val="center"/>
              <w:rPr>
                <w:b/>
                <w:sz w:val="24"/>
                <w:szCs w:val="24"/>
              </w:rPr>
            </w:pPr>
          </w:p>
        </w:tc>
        <w:tc>
          <w:tcPr>
            <w:tcW w:w="3120" w:type="dxa"/>
            <w:shd w:val="clear" w:color="auto" w:fill="auto"/>
            <w:tcMar>
              <w:top w:w="100" w:type="dxa"/>
              <w:left w:w="100" w:type="dxa"/>
              <w:bottom w:w="100" w:type="dxa"/>
              <w:right w:w="100" w:type="dxa"/>
            </w:tcMar>
            <w:vAlign w:val="center"/>
          </w:tcPr>
          <w:p w14:paraId="433E623F" w14:textId="77777777"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Employer</w:t>
            </w:r>
          </w:p>
        </w:tc>
      </w:tr>
      <w:tr w:rsidR="0050550E" w14:paraId="309155D1" w14:textId="77777777">
        <w:tc>
          <w:tcPr>
            <w:tcW w:w="3120" w:type="dxa"/>
            <w:shd w:val="clear" w:color="auto" w:fill="auto"/>
            <w:tcMar>
              <w:top w:w="100" w:type="dxa"/>
              <w:left w:w="100" w:type="dxa"/>
              <w:bottom w:w="100" w:type="dxa"/>
              <w:right w:w="100" w:type="dxa"/>
            </w:tcMar>
          </w:tcPr>
          <w:p w14:paraId="3AF6F535" w14:textId="77777777" w:rsidR="0050550E" w:rsidRDefault="009214ED" w:rsidP="00406C76">
            <w:pPr>
              <w:widowControl w:val="0"/>
              <w:numPr>
                <w:ilvl w:val="0"/>
                <w:numId w:val="82"/>
              </w:numPr>
              <w:pBdr>
                <w:top w:val="nil"/>
                <w:left w:val="nil"/>
                <w:bottom w:val="nil"/>
                <w:right w:val="nil"/>
                <w:between w:val="nil"/>
              </w:pBdr>
              <w:spacing w:after="0" w:line="240" w:lineRule="auto"/>
              <w:ind w:left="450"/>
              <w:rPr>
                <w:sz w:val="24"/>
                <w:szCs w:val="24"/>
              </w:rPr>
            </w:pPr>
            <w:r>
              <w:rPr>
                <w:sz w:val="24"/>
                <w:szCs w:val="24"/>
              </w:rPr>
              <w:t>Communicate with the host employer and student.</w:t>
            </w:r>
          </w:p>
          <w:p w14:paraId="2F29BF5B" w14:textId="77777777" w:rsidR="0050550E" w:rsidRDefault="0050550E" w:rsidP="008E23EE">
            <w:pPr>
              <w:widowControl w:val="0"/>
              <w:pBdr>
                <w:top w:val="nil"/>
                <w:left w:val="nil"/>
                <w:bottom w:val="nil"/>
                <w:right w:val="nil"/>
                <w:between w:val="nil"/>
              </w:pBdr>
              <w:spacing w:after="0" w:line="240" w:lineRule="auto"/>
              <w:ind w:left="450"/>
              <w:rPr>
                <w:sz w:val="24"/>
                <w:szCs w:val="24"/>
              </w:rPr>
            </w:pPr>
          </w:p>
        </w:tc>
        <w:tc>
          <w:tcPr>
            <w:tcW w:w="3120" w:type="dxa"/>
            <w:shd w:val="clear" w:color="auto" w:fill="auto"/>
            <w:tcMar>
              <w:top w:w="100" w:type="dxa"/>
              <w:left w:w="100" w:type="dxa"/>
              <w:bottom w:w="100" w:type="dxa"/>
              <w:right w:w="100" w:type="dxa"/>
            </w:tcMar>
          </w:tcPr>
          <w:p w14:paraId="6F9EDC60" w14:textId="77777777" w:rsidR="0050550E" w:rsidRDefault="009214ED" w:rsidP="00406C76">
            <w:pPr>
              <w:numPr>
                <w:ilvl w:val="0"/>
                <w:numId w:val="82"/>
              </w:numPr>
              <w:spacing w:after="0" w:line="240" w:lineRule="auto"/>
              <w:ind w:left="450"/>
              <w:rPr>
                <w:sz w:val="24"/>
                <w:szCs w:val="24"/>
              </w:rPr>
            </w:pPr>
            <w:r>
              <w:rPr>
                <w:sz w:val="24"/>
                <w:szCs w:val="24"/>
              </w:rPr>
              <w:t>Comply with all workplace rules and exercise workplace readiness skills.</w:t>
            </w:r>
          </w:p>
          <w:p w14:paraId="3C79324E" w14:textId="77777777" w:rsidR="0050550E" w:rsidRDefault="009214ED" w:rsidP="00406C76">
            <w:pPr>
              <w:numPr>
                <w:ilvl w:val="0"/>
                <w:numId w:val="82"/>
              </w:numPr>
              <w:spacing w:after="0" w:line="240" w:lineRule="auto"/>
              <w:ind w:left="450"/>
              <w:rPr>
                <w:sz w:val="24"/>
                <w:szCs w:val="24"/>
              </w:rPr>
            </w:pPr>
            <w:r>
              <w:rPr>
                <w:sz w:val="24"/>
                <w:szCs w:val="24"/>
              </w:rPr>
              <w:t>Ask appropriate questions and engage with the employer.</w:t>
            </w:r>
          </w:p>
          <w:p w14:paraId="108BB5AD" w14:textId="77777777" w:rsidR="0050550E" w:rsidRDefault="009214ED" w:rsidP="00406C76">
            <w:pPr>
              <w:numPr>
                <w:ilvl w:val="0"/>
                <w:numId w:val="82"/>
              </w:numPr>
              <w:spacing w:after="0" w:line="240" w:lineRule="auto"/>
              <w:ind w:left="450"/>
              <w:rPr>
                <w:sz w:val="24"/>
                <w:szCs w:val="24"/>
              </w:rPr>
            </w:pPr>
            <w:r>
              <w:rPr>
                <w:sz w:val="24"/>
                <w:szCs w:val="24"/>
              </w:rPr>
              <w:t>Record observations of career and workplace.</w:t>
            </w:r>
          </w:p>
        </w:tc>
        <w:tc>
          <w:tcPr>
            <w:tcW w:w="3120" w:type="dxa"/>
            <w:shd w:val="clear" w:color="auto" w:fill="auto"/>
            <w:tcMar>
              <w:top w:w="100" w:type="dxa"/>
              <w:left w:w="100" w:type="dxa"/>
              <w:bottom w:w="100" w:type="dxa"/>
              <w:right w:w="100" w:type="dxa"/>
            </w:tcMar>
          </w:tcPr>
          <w:p w14:paraId="5AC5716F" w14:textId="77777777" w:rsidR="0050550E" w:rsidRDefault="009214ED" w:rsidP="00406C76">
            <w:pPr>
              <w:numPr>
                <w:ilvl w:val="0"/>
                <w:numId w:val="82"/>
              </w:numPr>
              <w:spacing w:after="0" w:line="240" w:lineRule="auto"/>
              <w:ind w:left="450"/>
              <w:rPr>
                <w:sz w:val="24"/>
                <w:szCs w:val="24"/>
              </w:rPr>
            </w:pPr>
            <w:r>
              <w:rPr>
                <w:sz w:val="24"/>
                <w:szCs w:val="24"/>
              </w:rPr>
              <w:t>Provide insights into various aspects of the industry for the student.</w:t>
            </w:r>
          </w:p>
          <w:p w14:paraId="639D8304" w14:textId="71D4CB28" w:rsidR="0050550E" w:rsidRDefault="009214ED" w:rsidP="00406C76">
            <w:pPr>
              <w:numPr>
                <w:ilvl w:val="0"/>
                <w:numId w:val="82"/>
              </w:numPr>
              <w:spacing w:after="0" w:line="240" w:lineRule="auto"/>
              <w:ind w:left="450"/>
              <w:rPr>
                <w:sz w:val="24"/>
                <w:szCs w:val="24"/>
              </w:rPr>
            </w:pPr>
            <w:r>
              <w:rPr>
                <w:sz w:val="24"/>
                <w:szCs w:val="24"/>
              </w:rPr>
              <w:t>Communicate with the student and HQWBL coordinator/teacher/ point</w:t>
            </w:r>
            <w:ins w:id="604" w:author="Author">
              <w:r w:rsidR="00224718">
                <w:rPr>
                  <w:sz w:val="24"/>
                  <w:szCs w:val="24"/>
                </w:rPr>
                <w:t>-</w:t>
              </w:r>
            </w:ins>
            <w:del w:id="605" w:author="Author">
              <w:r w:rsidDel="00224718">
                <w:rPr>
                  <w:sz w:val="24"/>
                  <w:szCs w:val="24"/>
                </w:rPr>
                <w:delText xml:space="preserve"> </w:delText>
              </w:r>
            </w:del>
            <w:r>
              <w:rPr>
                <w:sz w:val="24"/>
                <w:szCs w:val="24"/>
              </w:rPr>
              <w:t>of</w:t>
            </w:r>
            <w:ins w:id="606" w:author="Author">
              <w:r w:rsidR="00224718">
                <w:rPr>
                  <w:sz w:val="24"/>
                  <w:szCs w:val="24"/>
                </w:rPr>
                <w:t>-</w:t>
              </w:r>
            </w:ins>
            <w:del w:id="607" w:author="Author">
              <w:r w:rsidDel="00224718">
                <w:rPr>
                  <w:sz w:val="24"/>
                  <w:szCs w:val="24"/>
                </w:rPr>
                <w:delText xml:space="preserve"> </w:delText>
              </w:r>
            </w:del>
            <w:r>
              <w:rPr>
                <w:sz w:val="24"/>
                <w:szCs w:val="24"/>
              </w:rPr>
              <w:t>contact.</w:t>
            </w:r>
          </w:p>
          <w:p w14:paraId="2CB82C89" w14:textId="77777777" w:rsidR="0050550E" w:rsidRDefault="0050550E">
            <w:pPr>
              <w:widowControl w:val="0"/>
              <w:pBdr>
                <w:top w:val="nil"/>
                <w:left w:val="nil"/>
                <w:bottom w:val="nil"/>
                <w:right w:val="nil"/>
                <w:between w:val="nil"/>
              </w:pBdr>
              <w:spacing w:after="0" w:line="240" w:lineRule="auto"/>
              <w:ind w:left="720"/>
              <w:rPr>
                <w:b/>
                <w:sz w:val="24"/>
                <w:szCs w:val="24"/>
              </w:rPr>
            </w:pPr>
          </w:p>
        </w:tc>
      </w:tr>
    </w:tbl>
    <w:p w14:paraId="529608CB" w14:textId="77777777" w:rsidR="0050550E" w:rsidRDefault="0050550E"/>
    <w:p w14:paraId="60DC33BA" w14:textId="0B82B917" w:rsidR="0050550E" w:rsidRDefault="009214ED">
      <w:pPr>
        <w:rPr>
          <w:b/>
          <w:sz w:val="24"/>
          <w:szCs w:val="24"/>
        </w:rPr>
      </w:pPr>
      <w:r>
        <w:rPr>
          <w:b/>
          <w:sz w:val="24"/>
          <w:szCs w:val="24"/>
        </w:rPr>
        <w:t>After the Job Shadowing</w:t>
      </w:r>
      <w:ins w:id="608" w:author="Author">
        <w:del w:id="609" w:author="Author">
          <w:r w:rsidR="00224718" w:rsidDel="004E4DA2">
            <w:rPr>
              <w:b/>
              <w:sz w:val="24"/>
              <w:szCs w:val="24"/>
            </w:rPr>
            <w:delText>:</w:delText>
          </w:r>
        </w:del>
      </w:ins>
      <w:del w:id="610" w:author="Author">
        <w:r w:rsidDel="004E4DA2">
          <w:rPr>
            <w:b/>
            <w:sz w:val="24"/>
            <w:szCs w:val="24"/>
          </w:rPr>
          <w:delText xml:space="preserve"> </w:delText>
        </w:r>
      </w:del>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0550E" w14:paraId="6BA82917" w14:textId="77777777">
        <w:tc>
          <w:tcPr>
            <w:tcW w:w="3120" w:type="dxa"/>
            <w:vAlign w:val="center"/>
          </w:tcPr>
          <w:p w14:paraId="7AB95A8E" w14:textId="77777777" w:rsidR="0050550E" w:rsidRDefault="009214ED">
            <w:pPr>
              <w:spacing w:after="0" w:line="240" w:lineRule="auto"/>
              <w:jc w:val="center"/>
              <w:rPr>
                <w:b/>
                <w:sz w:val="24"/>
                <w:szCs w:val="24"/>
              </w:rPr>
            </w:pPr>
            <w:r>
              <w:rPr>
                <w:b/>
                <w:sz w:val="24"/>
                <w:szCs w:val="24"/>
              </w:rPr>
              <w:t>HQWBL Coordinator/Teacher/</w:t>
            </w:r>
          </w:p>
          <w:p w14:paraId="33D400AF" w14:textId="14B1DD19" w:rsidR="0050550E" w:rsidRDefault="009214ED">
            <w:pPr>
              <w:spacing w:after="0" w:line="240" w:lineRule="auto"/>
              <w:jc w:val="center"/>
              <w:rPr>
                <w:b/>
                <w:sz w:val="24"/>
                <w:szCs w:val="24"/>
              </w:rPr>
            </w:pPr>
            <w:r>
              <w:rPr>
                <w:b/>
                <w:sz w:val="24"/>
                <w:szCs w:val="24"/>
              </w:rPr>
              <w:t>Point</w:t>
            </w:r>
            <w:ins w:id="611" w:author="Author">
              <w:r w:rsidR="00EC16CB">
                <w:rPr>
                  <w:b/>
                  <w:sz w:val="24"/>
                  <w:szCs w:val="24"/>
                </w:rPr>
                <w:t>-</w:t>
              </w:r>
            </w:ins>
            <w:del w:id="612" w:author="Author">
              <w:r w:rsidDel="00EC16CB">
                <w:rPr>
                  <w:b/>
                  <w:sz w:val="24"/>
                  <w:szCs w:val="24"/>
                </w:rPr>
                <w:delText xml:space="preserve"> </w:delText>
              </w:r>
            </w:del>
            <w:r>
              <w:rPr>
                <w:b/>
                <w:sz w:val="24"/>
                <w:szCs w:val="24"/>
              </w:rPr>
              <w:t>of</w:t>
            </w:r>
            <w:ins w:id="613" w:author="Author">
              <w:r w:rsidR="00EC16CB">
                <w:rPr>
                  <w:b/>
                  <w:sz w:val="24"/>
                  <w:szCs w:val="24"/>
                </w:rPr>
                <w:t>-</w:t>
              </w:r>
            </w:ins>
            <w:del w:id="614" w:author="Author">
              <w:r w:rsidDel="00EC16CB">
                <w:rPr>
                  <w:b/>
                  <w:sz w:val="24"/>
                  <w:szCs w:val="24"/>
                </w:rPr>
                <w:delText xml:space="preserve"> </w:delText>
              </w:r>
            </w:del>
            <w:r>
              <w:rPr>
                <w:b/>
                <w:sz w:val="24"/>
                <w:szCs w:val="24"/>
              </w:rPr>
              <w:t>Contact</w:t>
            </w:r>
          </w:p>
        </w:tc>
        <w:tc>
          <w:tcPr>
            <w:tcW w:w="3120" w:type="dxa"/>
            <w:vAlign w:val="center"/>
          </w:tcPr>
          <w:p w14:paraId="672B003B" w14:textId="77777777" w:rsidR="0050550E" w:rsidRDefault="009214ED">
            <w:pPr>
              <w:spacing w:after="0" w:line="240" w:lineRule="auto"/>
              <w:jc w:val="center"/>
              <w:rPr>
                <w:b/>
                <w:sz w:val="24"/>
                <w:szCs w:val="24"/>
              </w:rPr>
            </w:pPr>
            <w:r>
              <w:rPr>
                <w:b/>
                <w:sz w:val="24"/>
                <w:szCs w:val="24"/>
              </w:rPr>
              <w:t>Student</w:t>
            </w:r>
          </w:p>
        </w:tc>
        <w:tc>
          <w:tcPr>
            <w:tcW w:w="3120" w:type="dxa"/>
            <w:vAlign w:val="center"/>
          </w:tcPr>
          <w:p w14:paraId="77B4BC49" w14:textId="77777777" w:rsidR="0050550E" w:rsidRDefault="009214ED">
            <w:pPr>
              <w:spacing w:after="0" w:line="240" w:lineRule="auto"/>
              <w:jc w:val="center"/>
              <w:rPr>
                <w:b/>
                <w:sz w:val="24"/>
                <w:szCs w:val="24"/>
              </w:rPr>
            </w:pPr>
            <w:r>
              <w:rPr>
                <w:b/>
                <w:sz w:val="24"/>
                <w:szCs w:val="24"/>
              </w:rPr>
              <w:t>Employer</w:t>
            </w:r>
          </w:p>
        </w:tc>
      </w:tr>
      <w:tr w:rsidR="0050550E" w14:paraId="086A48CB" w14:textId="77777777">
        <w:tc>
          <w:tcPr>
            <w:tcW w:w="3120" w:type="dxa"/>
          </w:tcPr>
          <w:p w14:paraId="2D3D38D7" w14:textId="77777777" w:rsidR="0050550E" w:rsidRDefault="009214ED" w:rsidP="00406C76">
            <w:pPr>
              <w:numPr>
                <w:ilvl w:val="0"/>
                <w:numId w:val="91"/>
              </w:numPr>
              <w:spacing w:after="0" w:line="240" w:lineRule="auto"/>
              <w:ind w:left="450"/>
              <w:rPr>
                <w:sz w:val="24"/>
                <w:szCs w:val="24"/>
              </w:rPr>
            </w:pPr>
            <w:r>
              <w:rPr>
                <w:sz w:val="24"/>
                <w:szCs w:val="24"/>
              </w:rPr>
              <w:t>Gather feedback from the student and employer.</w:t>
            </w:r>
          </w:p>
          <w:p w14:paraId="20BA4FB9" w14:textId="77777777" w:rsidR="0050550E" w:rsidRDefault="009214ED" w:rsidP="00406C76">
            <w:pPr>
              <w:numPr>
                <w:ilvl w:val="0"/>
                <w:numId w:val="91"/>
              </w:numPr>
              <w:spacing w:after="0" w:line="240" w:lineRule="auto"/>
              <w:ind w:left="450"/>
              <w:rPr>
                <w:sz w:val="24"/>
                <w:szCs w:val="24"/>
              </w:rPr>
            </w:pPr>
            <w:r>
              <w:rPr>
                <w:sz w:val="24"/>
                <w:szCs w:val="24"/>
              </w:rPr>
              <w:t>Collect required assignments and/or forms from the student and the employer.</w:t>
            </w:r>
          </w:p>
        </w:tc>
        <w:tc>
          <w:tcPr>
            <w:tcW w:w="3120" w:type="dxa"/>
          </w:tcPr>
          <w:p w14:paraId="269127DA" w14:textId="77777777" w:rsidR="0050550E" w:rsidRDefault="009214ED" w:rsidP="00406C76">
            <w:pPr>
              <w:numPr>
                <w:ilvl w:val="0"/>
                <w:numId w:val="91"/>
              </w:numPr>
              <w:spacing w:after="0" w:line="240" w:lineRule="auto"/>
              <w:ind w:left="450"/>
              <w:rPr>
                <w:sz w:val="24"/>
                <w:szCs w:val="24"/>
              </w:rPr>
            </w:pPr>
            <w:r>
              <w:rPr>
                <w:sz w:val="24"/>
                <w:szCs w:val="24"/>
              </w:rPr>
              <w:t>Complete feedback and reflection assignments.</w:t>
            </w:r>
          </w:p>
          <w:p w14:paraId="29B2A027" w14:textId="77777777" w:rsidR="0050550E" w:rsidRDefault="009214ED" w:rsidP="00406C76">
            <w:pPr>
              <w:numPr>
                <w:ilvl w:val="0"/>
                <w:numId w:val="91"/>
              </w:numPr>
              <w:spacing w:after="0" w:line="240" w:lineRule="auto"/>
              <w:ind w:left="450"/>
              <w:rPr>
                <w:sz w:val="24"/>
                <w:szCs w:val="24"/>
              </w:rPr>
            </w:pPr>
            <w:r>
              <w:rPr>
                <w:sz w:val="24"/>
                <w:szCs w:val="24"/>
              </w:rPr>
              <w:t>Update résumé based on new skills and experiences gained.</w:t>
            </w:r>
          </w:p>
        </w:tc>
        <w:tc>
          <w:tcPr>
            <w:tcW w:w="3120" w:type="dxa"/>
          </w:tcPr>
          <w:p w14:paraId="44B6B65C" w14:textId="77777777" w:rsidR="0050550E" w:rsidRDefault="009214ED" w:rsidP="00406C76">
            <w:pPr>
              <w:numPr>
                <w:ilvl w:val="0"/>
                <w:numId w:val="91"/>
              </w:numPr>
              <w:spacing w:after="0" w:line="240" w:lineRule="auto"/>
              <w:ind w:left="450"/>
              <w:rPr>
                <w:sz w:val="24"/>
                <w:szCs w:val="24"/>
              </w:rPr>
            </w:pPr>
            <w:r>
              <w:rPr>
                <w:sz w:val="24"/>
                <w:szCs w:val="24"/>
              </w:rPr>
              <w:t>Complete feedback and evaluation forms.</w:t>
            </w:r>
          </w:p>
          <w:p w14:paraId="307EB81F" w14:textId="77777777" w:rsidR="0050550E" w:rsidRDefault="0050550E" w:rsidP="007B7859">
            <w:pPr>
              <w:spacing w:after="0" w:line="240" w:lineRule="auto"/>
              <w:ind w:left="450"/>
              <w:rPr>
                <w:sz w:val="24"/>
                <w:szCs w:val="24"/>
              </w:rPr>
            </w:pPr>
          </w:p>
        </w:tc>
      </w:tr>
    </w:tbl>
    <w:p w14:paraId="70774AD1" w14:textId="77777777" w:rsidR="0050550E" w:rsidRDefault="0050550E">
      <w:pPr>
        <w:spacing w:after="0" w:line="240" w:lineRule="auto"/>
        <w:rPr>
          <w:sz w:val="24"/>
          <w:szCs w:val="24"/>
        </w:rPr>
      </w:pPr>
    </w:p>
    <w:p w14:paraId="2B7E212C" w14:textId="77777777" w:rsidR="0050550E" w:rsidRDefault="009214ED">
      <w:pPr>
        <w:rPr>
          <w:sz w:val="24"/>
          <w:szCs w:val="24"/>
        </w:rPr>
      </w:pPr>
      <w:r w:rsidRPr="002001B2">
        <w:rPr>
          <w:b/>
          <w:color w:val="1155CC"/>
          <w:sz w:val="24"/>
          <w:szCs w:val="24"/>
        </w:rPr>
        <w:t>Forms</w:t>
      </w:r>
      <w:r>
        <w:rPr>
          <w:b/>
          <w:color w:val="1155CC"/>
          <w:sz w:val="24"/>
          <w:szCs w:val="24"/>
        </w:rPr>
        <w:t xml:space="preserve"> </w:t>
      </w:r>
      <w:r>
        <w:rPr>
          <w:sz w:val="24"/>
          <w:szCs w:val="24"/>
        </w:rPr>
        <w:t>(see Appendix A):</w:t>
      </w:r>
    </w:p>
    <w:p w14:paraId="20CB6888" w14:textId="6EF4718C" w:rsidR="0050550E" w:rsidRDefault="00275207" w:rsidP="00406C76">
      <w:pPr>
        <w:numPr>
          <w:ilvl w:val="0"/>
          <w:numId w:val="53"/>
        </w:numPr>
        <w:spacing w:after="0" w:line="240" w:lineRule="auto"/>
        <w:rPr>
          <w:sz w:val="24"/>
          <w:szCs w:val="24"/>
        </w:rPr>
      </w:pPr>
      <w:hyperlink w:anchor="HQWBL_Employer_Participation_Form" w:history="1">
        <w:r w:rsidR="009214ED" w:rsidRPr="000A5505">
          <w:rPr>
            <w:rStyle w:val="Hyperlink"/>
            <w:sz w:val="24"/>
            <w:szCs w:val="24"/>
          </w:rPr>
          <w:t>High-Quality Work-Based Learning Employer Participation Form</w:t>
        </w:r>
      </w:hyperlink>
    </w:p>
    <w:p w14:paraId="3675F130" w14:textId="5BDCCEB7" w:rsidR="0050550E" w:rsidRDefault="00275207" w:rsidP="00406C76">
      <w:pPr>
        <w:numPr>
          <w:ilvl w:val="0"/>
          <w:numId w:val="53"/>
        </w:numPr>
        <w:spacing w:after="0" w:line="240" w:lineRule="auto"/>
        <w:rPr>
          <w:sz w:val="24"/>
          <w:szCs w:val="24"/>
        </w:rPr>
      </w:pPr>
      <w:hyperlink w:anchor="HQWBL_Training_Agreement" w:history="1">
        <w:r w:rsidR="009214ED" w:rsidRPr="000A5505">
          <w:rPr>
            <w:rStyle w:val="Hyperlink"/>
            <w:sz w:val="24"/>
            <w:szCs w:val="24"/>
          </w:rPr>
          <w:t>High-Quality Work-Based Learning</w:t>
        </w:r>
        <w:r w:rsidR="002001B2" w:rsidRPr="000A5505">
          <w:rPr>
            <w:rStyle w:val="Hyperlink"/>
            <w:sz w:val="24"/>
            <w:szCs w:val="24"/>
          </w:rPr>
          <w:t xml:space="preserve"> </w:t>
        </w:r>
        <w:r w:rsidR="009214ED" w:rsidRPr="000A5505">
          <w:rPr>
            <w:rStyle w:val="Hyperlink"/>
            <w:sz w:val="24"/>
            <w:szCs w:val="24"/>
          </w:rPr>
          <w:t>Training Agreement</w:t>
        </w:r>
      </w:hyperlink>
      <w:r w:rsidR="009214ED">
        <w:rPr>
          <w:sz w:val="24"/>
          <w:szCs w:val="24"/>
        </w:rPr>
        <w:t xml:space="preserve"> (required for in-person experiences)</w:t>
      </w:r>
    </w:p>
    <w:p w14:paraId="65B298B9" w14:textId="3651313C" w:rsidR="0050550E" w:rsidRDefault="00275207" w:rsidP="00406C76">
      <w:pPr>
        <w:numPr>
          <w:ilvl w:val="0"/>
          <w:numId w:val="53"/>
        </w:numPr>
        <w:spacing w:after="0" w:line="240" w:lineRule="auto"/>
        <w:rPr>
          <w:sz w:val="24"/>
          <w:szCs w:val="24"/>
        </w:rPr>
      </w:pPr>
      <w:hyperlink w:anchor="HQWBL_Student_Reflection" w:history="1">
        <w:r w:rsidR="009214ED" w:rsidRPr="000A5505">
          <w:rPr>
            <w:rStyle w:val="Hyperlink"/>
            <w:sz w:val="24"/>
            <w:szCs w:val="24"/>
          </w:rPr>
          <w:t>High-Quality Work-Based Learning Student Reflection</w:t>
        </w:r>
      </w:hyperlink>
      <w:r w:rsidR="009214ED">
        <w:rPr>
          <w:sz w:val="24"/>
          <w:szCs w:val="24"/>
        </w:rPr>
        <w:t xml:space="preserve"> </w:t>
      </w:r>
    </w:p>
    <w:p w14:paraId="0F99ECB1" w14:textId="34C548D4" w:rsidR="0050550E" w:rsidRDefault="00275207" w:rsidP="00406C76">
      <w:pPr>
        <w:numPr>
          <w:ilvl w:val="0"/>
          <w:numId w:val="53"/>
        </w:numPr>
        <w:spacing w:after="0" w:line="240" w:lineRule="auto"/>
      </w:pPr>
      <w:hyperlink w:anchor="HQWBL_Employer_Mentor_Evaluation" w:history="1">
        <w:r w:rsidR="009214ED" w:rsidRPr="000A5505">
          <w:rPr>
            <w:rStyle w:val="Hyperlink"/>
            <w:sz w:val="24"/>
            <w:szCs w:val="24"/>
          </w:rPr>
          <w:t>High-Quality Work-Based Learning Employer/Mentor Evaluation</w:t>
        </w:r>
      </w:hyperlink>
      <w:r w:rsidR="009214ED">
        <w:br w:type="page"/>
      </w:r>
    </w:p>
    <w:p w14:paraId="7A887D82" w14:textId="77777777" w:rsidR="0050550E" w:rsidRDefault="009214ED" w:rsidP="00EC3D0F">
      <w:pPr>
        <w:spacing w:after="0" w:line="240" w:lineRule="auto"/>
        <w:rPr>
          <w:rFonts w:ascii="Arial" w:eastAsia="Arial" w:hAnsi="Arial" w:cs="Arial"/>
          <w:sz w:val="72"/>
          <w:szCs w:val="72"/>
        </w:rPr>
      </w:pPr>
      <w:bookmarkStart w:id="615" w:name="44sinio" w:colFirst="0" w:colLast="0"/>
      <w:bookmarkStart w:id="616" w:name="3j2qqm3" w:colFirst="0" w:colLast="0"/>
      <w:bookmarkStart w:id="617" w:name="1y810tw" w:colFirst="0" w:colLast="0"/>
      <w:bookmarkStart w:id="618" w:name="4i7ojhp" w:colFirst="0" w:colLast="0"/>
      <w:bookmarkEnd w:id="615"/>
      <w:bookmarkEnd w:id="616"/>
      <w:bookmarkEnd w:id="617"/>
      <w:bookmarkEnd w:id="618"/>
      <w:r>
        <w:rPr>
          <w:noProof/>
        </w:rPr>
        <w:lastRenderedPageBreak/>
        <w:drawing>
          <wp:anchor distT="0" distB="0" distL="114300" distR="114300" simplePos="0" relativeHeight="251687936" behindDoc="1" locked="0" layoutInCell="1" allowOverlap="1" wp14:anchorId="0B9786CA" wp14:editId="75B64400">
            <wp:simplePos x="0" y="0"/>
            <wp:positionH relativeFrom="page">
              <wp:posOffset>508000</wp:posOffset>
            </wp:positionH>
            <wp:positionV relativeFrom="paragraph">
              <wp:posOffset>0</wp:posOffset>
            </wp:positionV>
            <wp:extent cx="6756400" cy="9093200"/>
            <wp:effectExtent l="0" t="0" r="6350" b="0"/>
            <wp:wrapTight wrapText="bothSides">
              <wp:wrapPolygon edited="0">
                <wp:start x="0" y="0"/>
                <wp:lineTo x="0" y="21540"/>
                <wp:lineTo x="21559" y="21540"/>
                <wp:lineTo x="21559" y="0"/>
                <wp:lineTo x="0" y="0"/>
              </wp:wrapPolygon>
            </wp:wrapTight>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6756400" cy="9093200"/>
                    </a:xfrm>
                    <a:prstGeom prst="rect">
                      <a:avLst/>
                    </a:prstGeom>
                    <a:ln/>
                  </pic:spPr>
                </pic:pic>
              </a:graphicData>
            </a:graphic>
            <wp14:sizeRelH relativeFrom="page">
              <wp14:pctWidth>0</wp14:pctWidth>
            </wp14:sizeRelH>
            <wp14:sizeRelV relativeFrom="page">
              <wp14:pctHeight>0</wp14:pctHeight>
            </wp14:sizeRelV>
          </wp:anchor>
        </w:drawing>
      </w:r>
    </w:p>
    <w:p w14:paraId="6143CB8D" w14:textId="77777777" w:rsidR="0050550E" w:rsidRPr="00EC3D0F" w:rsidRDefault="0050550E">
      <w:pPr>
        <w:pStyle w:val="Heading1"/>
        <w:sectPr w:rsidR="0050550E" w:rsidRPr="00EC3D0F" w:rsidSect="008D1629">
          <w:footerReference w:type="default" r:id="rId45"/>
          <w:footerReference w:type="first" r:id="rId46"/>
          <w:pgSz w:w="12240" w:h="15840"/>
          <w:pgMar w:top="1008" w:right="1440" w:bottom="1440" w:left="1440" w:header="0" w:footer="720" w:gutter="0"/>
          <w:cols w:space="720"/>
        </w:sectPr>
      </w:pPr>
      <w:bookmarkStart w:id="619" w:name="_gfiiewddt40b" w:colFirst="0" w:colLast="0"/>
      <w:bookmarkEnd w:id="619"/>
    </w:p>
    <w:p w14:paraId="00E4CCA6" w14:textId="77777777" w:rsidR="0050550E" w:rsidRDefault="009214ED">
      <w:pPr>
        <w:pStyle w:val="Heading1"/>
      </w:pPr>
      <w:bookmarkStart w:id="620" w:name="3whwml4" w:colFirst="0" w:colLast="0"/>
      <w:bookmarkStart w:id="621" w:name="_2bn6wsx" w:colFirst="0" w:colLast="0"/>
      <w:bookmarkStart w:id="622" w:name="_Toc101872316"/>
      <w:bookmarkStart w:id="623" w:name="_Toc102043967"/>
      <w:bookmarkStart w:id="624" w:name="_Toc102044878"/>
      <w:bookmarkEnd w:id="620"/>
      <w:bookmarkEnd w:id="621"/>
      <w:r w:rsidRPr="00EC3D0F">
        <w:rPr>
          <w:color w:val="1155CC"/>
        </w:rPr>
        <w:lastRenderedPageBreak/>
        <w:t>Service Learning</w:t>
      </w:r>
      <w:bookmarkEnd w:id="622"/>
      <w:bookmarkEnd w:id="623"/>
      <w:bookmarkEnd w:id="624"/>
    </w:p>
    <w:p w14:paraId="648BA969" w14:textId="77777777" w:rsidR="0050550E" w:rsidRDefault="0050550E">
      <w:pPr>
        <w:rPr>
          <w:rFonts w:ascii="Arial" w:eastAsia="Arial" w:hAnsi="Arial" w:cs="Arial"/>
        </w:rPr>
      </w:pPr>
    </w:p>
    <w:p w14:paraId="5CEF0852" w14:textId="5F2C4DF8" w:rsidR="0050550E" w:rsidRDefault="009214ED">
      <w:pPr>
        <w:rPr>
          <w:sz w:val="24"/>
          <w:szCs w:val="24"/>
        </w:rPr>
      </w:pPr>
      <w:r>
        <w:rPr>
          <w:sz w:val="24"/>
          <w:szCs w:val="24"/>
        </w:rPr>
        <w:t>Service learning experiences enable students to learn and apply academic, social, and personal skills to improve the community, continue individual growth, and develop a lifelong ethic of service. Service learning goes beyond students participating in community service. When considering service learning opportunities, review the following:</w:t>
      </w:r>
    </w:p>
    <w:p w14:paraId="1975157D" w14:textId="77777777" w:rsidR="0050550E" w:rsidRPr="00EC3D0F" w:rsidRDefault="009214ED">
      <w:pPr>
        <w:rPr>
          <w:b/>
          <w:color w:val="1155CC"/>
          <w:sz w:val="24"/>
          <w:szCs w:val="24"/>
        </w:rPr>
      </w:pPr>
      <w:r w:rsidRPr="00EC3D0F">
        <w:rPr>
          <w:b/>
          <w:color w:val="1155CC"/>
          <w:sz w:val="24"/>
          <w:szCs w:val="24"/>
        </w:rPr>
        <w:t>Service Learning vs. Community Service</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0550E" w14:paraId="476E9D1B" w14:textId="77777777">
        <w:tc>
          <w:tcPr>
            <w:tcW w:w="4680" w:type="dxa"/>
          </w:tcPr>
          <w:p w14:paraId="3BC60FE3" w14:textId="77777777" w:rsidR="0050550E" w:rsidRPr="00B2754B" w:rsidRDefault="009214ED" w:rsidP="00EC3D0F">
            <w:pPr>
              <w:spacing w:after="0" w:line="240" w:lineRule="auto"/>
              <w:jc w:val="center"/>
              <w:rPr>
                <w:b/>
                <w:sz w:val="24"/>
                <w:szCs w:val="24"/>
              </w:rPr>
            </w:pPr>
            <w:r w:rsidRPr="00B2754B">
              <w:rPr>
                <w:b/>
                <w:sz w:val="24"/>
                <w:szCs w:val="24"/>
              </w:rPr>
              <w:t>Service Learning</w:t>
            </w:r>
          </w:p>
        </w:tc>
        <w:tc>
          <w:tcPr>
            <w:tcW w:w="4680" w:type="dxa"/>
            <w:shd w:val="clear" w:color="auto" w:fill="auto"/>
            <w:tcMar>
              <w:top w:w="100" w:type="dxa"/>
              <w:left w:w="100" w:type="dxa"/>
              <w:bottom w:w="100" w:type="dxa"/>
              <w:right w:w="100" w:type="dxa"/>
            </w:tcMar>
          </w:tcPr>
          <w:p w14:paraId="385C4923" w14:textId="77777777" w:rsidR="0050550E" w:rsidRPr="00B2754B" w:rsidRDefault="009214ED" w:rsidP="00EC3D0F">
            <w:pPr>
              <w:widowControl w:val="0"/>
              <w:pBdr>
                <w:top w:val="nil"/>
                <w:left w:val="nil"/>
                <w:bottom w:val="nil"/>
                <w:right w:val="nil"/>
                <w:between w:val="nil"/>
              </w:pBdr>
              <w:spacing w:after="0" w:line="240" w:lineRule="auto"/>
              <w:jc w:val="center"/>
              <w:rPr>
                <w:b/>
                <w:sz w:val="24"/>
                <w:szCs w:val="24"/>
              </w:rPr>
            </w:pPr>
            <w:r w:rsidRPr="00B2754B">
              <w:rPr>
                <w:b/>
                <w:sz w:val="24"/>
                <w:szCs w:val="24"/>
              </w:rPr>
              <w:t>Community Service</w:t>
            </w:r>
          </w:p>
        </w:tc>
      </w:tr>
      <w:tr w:rsidR="0050550E" w14:paraId="5E228AD9" w14:textId="77777777">
        <w:tc>
          <w:tcPr>
            <w:tcW w:w="4680" w:type="dxa"/>
            <w:shd w:val="clear" w:color="auto" w:fill="auto"/>
            <w:tcMar>
              <w:top w:w="100" w:type="dxa"/>
              <w:left w:w="100" w:type="dxa"/>
              <w:bottom w:w="100" w:type="dxa"/>
              <w:right w:w="100" w:type="dxa"/>
            </w:tcMar>
          </w:tcPr>
          <w:p w14:paraId="798DE308" w14:textId="77777777" w:rsidR="0050550E" w:rsidRDefault="009214ED" w:rsidP="00406C76">
            <w:pPr>
              <w:numPr>
                <w:ilvl w:val="0"/>
                <w:numId w:val="92"/>
              </w:numPr>
              <w:spacing w:after="0" w:line="240" w:lineRule="auto"/>
              <w:ind w:left="540" w:hanging="450"/>
            </w:pPr>
            <w:r>
              <w:t>Students identify an interest and a community need.</w:t>
            </w:r>
          </w:p>
          <w:p w14:paraId="534B9C05" w14:textId="77777777" w:rsidR="0050550E" w:rsidRDefault="009214ED" w:rsidP="00406C76">
            <w:pPr>
              <w:numPr>
                <w:ilvl w:val="0"/>
                <w:numId w:val="92"/>
              </w:numPr>
              <w:spacing w:after="0" w:line="240" w:lineRule="auto"/>
              <w:ind w:left="540" w:hanging="450"/>
            </w:pPr>
            <w:r>
              <w:t>Students develop and complete a service project addressing the community need.</w:t>
            </w:r>
          </w:p>
          <w:p w14:paraId="16AD5E3C" w14:textId="77777777" w:rsidR="0050550E" w:rsidRDefault="009214ED" w:rsidP="00406C76">
            <w:pPr>
              <w:numPr>
                <w:ilvl w:val="0"/>
                <w:numId w:val="92"/>
              </w:numPr>
              <w:spacing w:after="0" w:line="240" w:lineRule="auto"/>
              <w:ind w:left="540" w:hanging="450"/>
            </w:pPr>
            <w:r>
              <w:t>Students complete structured activities before, during, and after the experience.</w:t>
            </w:r>
          </w:p>
          <w:p w14:paraId="1404E54A" w14:textId="77777777" w:rsidR="0050550E" w:rsidRDefault="009214ED" w:rsidP="00406C76">
            <w:pPr>
              <w:widowControl w:val="0"/>
              <w:numPr>
                <w:ilvl w:val="0"/>
                <w:numId w:val="92"/>
              </w:numPr>
              <w:pBdr>
                <w:top w:val="nil"/>
                <w:left w:val="nil"/>
                <w:bottom w:val="nil"/>
                <w:right w:val="nil"/>
                <w:between w:val="nil"/>
              </w:pBdr>
              <w:spacing w:after="0" w:line="240" w:lineRule="auto"/>
              <w:ind w:left="540" w:hanging="450"/>
            </w:pPr>
            <w:r>
              <w:t>Students reflect and self-assess.</w:t>
            </w:r>
          </w:p>
        </w:tc>
        <w:tc>
          <w:tcPr>
            <w:tcW w:w="4680" w:type="dxa"/>
            <w:shd w:val="clear" w:color="auto" w:fill="auto"/>
            <w:tcMar>
              <w:top w:w="100" w:type="dxa"/>
              <w:left w:w="100" w:type="dxa"/>
              <w:bottom w:w="100" w:type="dxa"/>
              <w:right w:w="100" w:type="dxa"/>
            </w:tcMar>
          </w:tcPr>
          <w:p w14:paraId="1ADCF1EC" w14:textId="77777777" w:rsidR="0050550E" w:rsidRDefault="009214ED" w:rsidP="00406C76">
            <w:pPr>
              <w:numPr>
                <w:ilvl w:val="0"/>
                <w:numId w:val="92"/>
              </w:numPr>
              <w:spacing w:after="0" w:line="240" w:lineRule="auto"/>
              <w:ind w:left="630" w:hanging="450"/>
            </w:pPr>
            <w:r>
              <w:t xml:space="preserve">The community need may already </w:t>
            </w:r>
            <w:r>
              <w:br/>
              <w:t>be established.</w:t>
            </w:r>
          </w:p>
          <w:p w14:paraId="29399A64" w14:textId="41B8095F" w:rsidR="0050550E" w:rsidRDefault="009214ED" w:rsidP="00406C76">
            <w:pPr>
              <w:numPr>
                <w:ilvl w:val="0"/>
                <w:numId w:val="92"/>
              </w:numPr>
              <w:spacing w:after="0" w:line="240" w:lineRule="auto"/>
              <w:ind w:left="630" w:hanging="450"/>
            </w:pPr>
            <w:r>
              <w:t>Students participate in voluntary assignments and activities to serve organizations and/or individuals within the community.</w:t>
            </w:r>
          </w:p>
          <w:p w14:paraId="21E4B5E3" w14:textId="77777777" w:rsidR="0050550E" w:rsidRDefault="009214ED" w:rsidP="00406C76">
            <w:pPr>
              <w:widowControl w:val="0"/>
              <w:numPr>
                <w:ilvl w:val="0"/>
                <w:numId w:val="92"/>
              </w:numPr>
              <w:pBdr>
                <w:top w:val="nil"/>
                <w:left w:val="nil"/>
                <w:bottom w:val="nil"/>
                <w:right w:val="nil"/>
                <w:between w:val="nil"/>
              </w:pBdr>
              <w:spacing w:after="0" w:line="240" w:lineRule="auto"/>
              <w:ind w:left="630" w:hanging="450"/>
            </w:pPr>
            <w:r>
              <w:t>Community service may or may not align with school-based instruction.</w:t>
            </w:r>
          </w:p>
        </w:tc>
      </w:tr>
    </w:tbl>
    <w:p w14:paraId="6E358850" w14:textId="77777777" w:rsidR="0050550E" w:rsidRDefault="0050550E">
      <w:pPr>
        <w:rPr>
          <w:rFonts w:ascii="Arial" w:eastAsia="Arial" w:hAnsi="Arial" w:cs="Arial"/>
        </w:rPr>
      </w:pPr>
    </w:p>
    <w:p w14:paraId="16BB4AF8" w14:textId="55EB88F9" w:rsidR="0050550E" w:rsidRDefault="009214ED">
      <w:pPr>
        <w:rPr>
          <w:b/>
          <w:sz w:val="24"/>
          <w:szCs w:val="24"/>
        </w:rPr>
      </w:pPr>
      <w:r>
        <w:rPr>
          <w:b/>
          <w:sz w:val="24"/>
          <w:szCs w:val="24"/>
        </w:rPr>
        <w:t xml:space="preserve">The </w:t>
      </w:r>
      <w:ins w:id="625" w:author="Author">
        <w:r w:rsidR="00BB0D87">
          <w:rPr>
            <w:b/>
            <w:sz w:val="24"/>
            <w:szCs w:val="24"/>
          </w:rPr>
          <w:fldChar w:fldCharType="begin"/>
        </w:r>
        <w:r w:rsidR="00BB0D87">
          <w:rPr>
            <w:b/>
            <w:sz w:val="24"/>
            <w:szCs w:val="24"/>
          </w:rPr>
          <w:instrText xml:space="preserve"> HYPERLINK "https://www.nylc.org/page/standards" </w:instrText>
        </w:r>
        <w:r w:rsidR="00BB0D87">
          <w:rPr>
            <w:b/>
            <w:sz w:val="24"/>
            <w:szCs w:val="24"/>
          </w:rPr>
          <w:fldChar w:fldCharType="separate"/>
        </w:r>
        <w:r w:rsidRPr="00BB0D87">
          <w:rPr>
            <w:rStyle w:val="Hyperlink"/>
            <w:b/>
            <w:sz w:val="24"/>
            <w:szCs w:val="24"/>
          </w:rPr>
          <w:t>National Youth Leadership Council (NYLC)</w:t>
        </w:r>
        <w:r w:rsidR="00BB0D87">
          <w:rPr>
            <w:b/>
            <w:sz w:val="24"/>
            <w:szCs w:val="24"/>
          </w:rPr>
          <w:fldChar w:fldCharType="end"/>
        </w:r>
      </w:ins>
      <w:del w:id="626" w:author="Author">
        <w:r w:rsidDel="00BB0D87">
          <w:rPr>
            <w:b/>
            <w:sz w:val="24"/>
            <w:szCs w:val="24"/>
          </w:rPr>
          <w:delText>*</w:delText>
        </w:r>
      </w:del>
      <w:r>
        <w:rPr>
          <w:b/>
          <w:sz w:val="24"/>
          <w:szCs w:val="24"/>
        </w:rPr>
        <w:t xml:space="preserve"> established eight standards for service learning: </w:t>
      </w:r>
    </w:p>
    <w:p w14:paraId="2A37C0C5" w14:textId="77777777" w:rsidR="0050550E" w:rsidRDefault="009214ED" w:rsidP="00406C76">
      <w:pPr>
        <w:numPr>
          <w:ilvl w:val="0"/>
          <w:numId w:val="75"/>
        </w:numPr>
        <w:spacing w:after="0" w:line="256" w:lineRule="auto"/>
        <w:rPr>
          <w:sz w:val="24"/>
          <w:szCs w:val="24"/>
        </w:rPr>
      </w:pPr>
      <w:r>
        <w:rPr>
          <w:b/>
          <w:sz w:val="24"/>
          <w:szCs w:val="24"/>
        </w:rPr>
        <w:t xml:space="preserve">Meaningful Service: </w:t>
      </w:r>
      <w:r>
        <w:rPr>
          <w:sz w:val="24"/>
          <w:szCs w:val="24"/>
        </w:rPr>
        <w:t>Service learning actively engages participants in meaningful and personally relevant service activities.</w:t>
      </w:r>
    </w:p>
    <w:p w14:paraId="37EB13A4" w14:textId="77777777" w:rsidR="0050550E" w:rsidRDefault="009214ED" w:rsidP="00406C76">
      <w:pPr>
        <w:numPr>
          <w:ilvl w:val="0"/>
          <w:numId w:val="75"/>
        </w:numPr>
        <w:spacing w:after="0" w:line="240" w:lineRule="auto"/>
        <w:rPr>
          <w:sz w:val="24"/>
          <w:szCs w:val="24"/>
        </w:rPr>
      </w:pPr>
      <w:r>
        <w:rPr>
          <w:b/>
          <w:sz w:val="24"/>
          <w:szCs w:val="24"/>
        </w:rPr>
        <w:t xml:space="preserve">Link to Curriculum: </w:t>
      </w:r>
      <w:r>
        <w:rPr>
          <w:sz w:val="24"/>
          <w:szCs w:val="24"/>
        </w:rPr>
        <w:t>Service learning is intentionally used as an instructional strategy to meet learning goals and/or content standards.</w:t>
      </w:r>
    </w:p>
    <w:p w14:paraId="505D5EC2" w14:textId="77777777" w:rsidR="0050550E" w:rsidRDefault="009214ED" w:rsidP="00406C76">
      <w:pPr>
        <w:numPr>
          <w:ilvl w:val="0"/>
          <w:numId w:val="75"/>
        </w:numPr>
        <w:spacing w:after="0" w:line="256" w:lineRule="auto"/>
        <w:rPr>
          <w:sz w:val="24"/>
          <w:szCs w:val="24"/>
        </w:rPr>
      </w:pPr>
      <w:r>
        <w:rPr>
          <w:b/>
          <w:sz w:val="24"/>
          <w:szCs w:val="24"/>
        </w:rPr>
        <w:t xml:space="preserve">Reflection: </w:t>
      </w:r>
      <w:r>
        <w:rPr>
          <w:sz w:val="24"/>
          <w:szCs w:val="24"/>
        </w:rPr>
        <w:t>Service learning incorporates multiple challenging reflection activities that are ongoing and that prompt deep thinking and analysis about oneself and one’s relationship to society.</w:t>
      </w:r>
    </w:p>
    <w:p w14:paraId="29090CB3" w14:textId="77777777" w:rsidR="0050550E" w:rsidRDefault="009214ED" w:rsidP="00406C76">
      <w:pPr>
        <w:numPr>
          <w:ilvl w:val="0"/>
          <w:numId w:val="75"/>
        </w:numPr>
        <w:spacing w:after="0" w:line="240" w:lineRule="auto"/>
        <w:rPr>
          <w:sz w:val="24"/>
          <w:szCs w:val="24"/>
        </w:rPr>
      </w:pPr>
      <w:r>
        <w:rPr>
          <w:b/>
          <w:sz w:val="24"/>
          <w:szCs w:val="24"/>
        </w:rPr>
        <w:t xml:space="preserve">Diversity: </w:t>
      </w:r>
      <w:r>
        <w:rPr>
          <w:sz w:val="24"/>
          <w:szCs w:val="24"/>
        </w:rPr>
        <w:t>Service learning promotes understanding of diversity and mutual respect among all participants.</w:t>
      </w:r>
    </w:p>
    <w:p w14:paraId="5B38E8CC" w14:textId="77777777" w:rsidR="0050550E" w:rsidRDefault="009214ED" w:rsidP="00406C76">
      <w:pPr>
        <w:numPr>
          <w:ilvl w:val="0"/>
          <w:numId w:val="75"/>
        </w:numPr>
        <w:spacing w:after="0" w:line="256" w:lineRule="auto"/>
        <w:rPr>
          <w:sz w:val="24"/>
          <w:szCs w:val="24"/>
        </w:rPr>
      </w:pPr>
      <w:r>
        <w:rPr>
          <w:b/>
          <w:sz w:val="24"/>
          <w:szCs w:val="24"/>
        </w:rPr>
        <w:t xml:space="preserve">Youth Voice: </w:t>
      </w:r>
      <w:r>
        <w:rPr>
          <w:sz w:val="24"/>
          <w:szCs w:val="24"/>
        </w:rPr>
        <w:t>Service learning provides youth with a strong voice in planning, implementing, and evaluating service learning experiences with guidance from adults.</w:t>
      </w:r>
    </w:p>
    <w:p w14:paraId="3147B5AC" w14:textId="77777777" w:rsidR="0050550E" w:rsidRDefault="009214ED" w:rsidP="00406C76">
      <w:pPr>
        <w:numPr>
          <w:ilvl w:val="0"/>
          <w:numId w:val="75"/>
        </w:numPr>
        <w:spacing w:after="0" w:line="240" w:lineRule="auto"/>
        <w:rPr>
          <w:sz w:val="24"/>
          <w:szCs w:val="24"/>
        </w:rPr>
      </w:pPr>
      <w:r>
        <w:rPr>
          <w:b/>
          <w:sz w:val="24"/>
          <w:szCs w:val="24"/>
        </w:rPr>
        <w:t xml:space="preserve">Partnerships: </w:t>
      </w:r>
      <w:r>
        <w:rPr>
          <w:sz w:val="24"/>
          <w:szCs w:val="24"/>
        </w:rPr>
        <w:t>Service learning partnerships are collaborative, mutually beneficial, and address community needs.</w:t>
      </w:r>
    </w:p>
    <w:p w14:paraId="27115FFA" w14:textId="029DE715" w:rsidR="0050550E" w:rsidRDefault="009214ED" w:rsidP="00406C76">
      <w:pPr>
        <w:numPr>
          <w:ilvl w:val="0"/>
          <w:numId w:val="75"/>
        </w:numPr>
        <w:spacing w:after="0" w:line="256" w:lineRule="auto"/>
        <w:rPr>
          <w:sz w:val="24"/>
          <w:szCs w:val="24"/>
        </w:rPr>
      </w:pPr>
      <w:r>
        <w:rPr>
          <w:b/>
          <w:sz w:val="24"/>
          <w:szCs w:val="24"/>
        </w:rPr>
        <w:t xml:space="preserve">Progress Monitoring: </w:t>
      </w:r>
      <w:r>
        <w:rPr>
          <w:sz w:val="24"/>
          <w:szCs w:val="24"/>
        </w:rPr>
        <w:t>Service learning engages participants in an ongoing process to assess the quality of implementation and progress toward meeting specified goals and uses results for improvement and sustainability.</w:t>
      </w:r>
    </w:p>
    <w:p w14:paraId="1B3D7B60" w14:textId="4C4C5907" w:rsidR="002001B2" w:rsidDel="00BB0D87" w:rsidRDefault="009214ED" w:rsidP="00F958D4">
      <w:pPr>
        <w:numPr>
          <w:ilvl w:val="0"/>
          <w:numId w:val="75"/>
        </w:numPr>
        <w:spacing w:line="240" w:lineRule="auto"/>
        <w:rPr>
          <w:del w:id="627" w:author="Author"/>
          <w:sz w:val="24"/>
          <w:szCs w:val="24"/>
        </w:rPr>
      </w:pPr>
      <w:r>
        <w:rPr>
          <w:b/>
          <w:sz w:val="24"/>
          <w:szCs w:val="24"/>
        </w:rPr>
        <w:t xml:space="preserve">Duration and Intensity: </w:t>
      </w:r>
      <w:r>
        <w:rPr>
          <w:sz w:val="24"/>
          <w:szCs w:val="24"/>
        </w:rPr>
        <w:t>Service learning has sufficient duration and intensity to address community needs and meet specified outcomes.</w:t>
      </w:r>
    </w:p>
    <w:p w14:paraId="40CD9418" w14:textId="7461EFEA" w:rsidR="00666568" w:rsidRPr="00DB506B" w:rsidDel="00BB0D87" w:rsidRDefault="009214ED">
      <w:pPr>
        <w:numPr>
          <w:ilvl w:val="0"/>
          <w:numId w:val="75"/>
        </w:numPr>
        <w:spacing w:line="240" w:lineRule="auto"/>
        <w:rPr>
          <w:del w:id="628" w:author="Author"/>
          <w:bCs/>
          <w:color w:val="000000"/>
          <w:sz w:val="24"/>
          <w:szCs w:val="24"/>
        </w:rPr>
        <w:pPrChange w:id="629" w:author="Author">
          <w:pPr>
            <w:spacing w:after="0" w:line="240" w:lineRule="auto"/>
          </w:pPr>
        </w:pPrChange>
      </w:pPr>
      <w:del w:id="630" w:author="Author">
        <w:r w:rsidRPr="00BB0D87" w:rsidDel="00BB0D87">
          <w:rPr>
            <w:rFonts w:ascii="Arial" w:eastAsia="Arial" w:hAnsi="Arial" w:cs="Arial"/>
            <w:i/>
          </w:rPr>
          <w:delText xml:space="preserve">*From the </w:delText>
        </w:r>
        <w:r w:rsidR="008D42E7" w:rsidRPr="00142795" w:rsidDel="00BB0D87">
          <w:fldChar w:fldCharType="begin"/>
        </w:r>
        <w:r w:rsidR="008D42E7" w:rsidDel="00BB0D87">
          <w:delInstrText xml:space="preserve"> HYPERLINK "https://www.nylc.org/page/standards" </w:delInstrText>
        </w:r>
        <w:r w:rsidR="008D42E7" w:rsidRPr="00142795" w:rsidDel="00BB0D87">
          <w:fldChar w:fldCharType="separate"/>
        </w:r>
        <w:r w:rsidRPr="00DB506B" w:rsidDel="00BB0D87">
          <w:rPr>
            <w:rStyle w:val="Hyperlink"/>
            <w:rFonts w:ascii="Arial" w:eastAsia="Arial" w:hAnsi="Arial" w:cs="Arial"/>
            <w:i/>
          </w:rPr>
          <w:delText>NYLC website</w:delText>
        </w:r>
        <w:r w:rsidRPr="00DB506B" w:rsidDel="00BB0D87">
          <w:rPr>
            <w:rStyle w:val="Hyperlink"/>
            <w:rFonts w:ascii="Arial" w:eastAsia="Arial" w:hAnsi="Arial" w:cs="Arial"/>
            <w:b/>
            <w:i/>
          </w:rPr>
          <w:delText>:</w:delText>
        </w:r>
        <w:r w:rsidR="008D42E7" w:rsidRPr="00142795" w:rsidDel="00BB0D87">
          <w:rPr>
            <w:rStyle w:val="Hyperlink"/>
            <w:rFonts w:ascii="Arial" w:eastAsia="Arial" w:hAnsi="Arial" w:cs="Arial"/>
            <w:b/>
            <w:i/>
          </w:rPr>
          <w:fldChar w:fldCharType="end"/>
        </w:r>
        <w:r w:rsidR="002001B2" w:rsidRPr="00DB506B" w:rsidDel="00BB0D87">
          <w:rPr>
            <w:rFonts w:ascii="Arial" w:eastAsia="Arial" w:hAnsi="Arial" w:cs="Arial"/>
            <w:b/>
            <w:i/>
          </w:rPr>
          <w:delText xml:space="preserve"> </w:delText>
        </w:r>
      </w:del>
    </w:p>
    <w:p w14:paraId="4EA6E385" w14:textId="0BAB2D8B" w:rsidR="00666568" w:rsidRDefault="00666568" w:rsidP="00EC3D0F">
      <w:pPr>
        <w:spacing w:after="0" w:line="240" w:lineRule="auto"/>
        <w:rPr>
          <w:color w:val="000000"/>
          <w:sz w:val="24"/>
          <w:szCs w:val="24"/>
        </w:rPr>
      </w:pPr>
    </w:p>
    <w:p w14:paraId="40FED5A8" w14:textId="5ACD03FC" w:rsidR="00666568" w:rsidRPr="00666568" w:rsidRDefault="00666568" w:rsidP="00B46857">
      <w:pPr>
        <w:pStyle w:val="ParagraphSection"/>
        <w:keepNext/>
        <w:outlineLvl w:val="1"/>
        <w:rPr>
          <w:color w:val="000000"/>
        </w:rPr>
      </w:pPr>
      <w:bookmarkStart w:id="631" w:name="_Toc101872317"/>
      <w:bookmarkStart w:id="632" w:name="_Toc102044879"/>
      <w:r w:rsidRPr="00EC3D0F">
        <w:t>Service</w:t>
      </w:r>
      <w:r>
        <w:t xml:space="preserve"> Learning at a Glance</w:t>
      </w:r>
      <w:bookmarkEnd w:id="631"/>
      <w:bookmarkEnd w:id="632"/>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6105"/>
      </w:tblGrid>
      <w:tr w:rsidR="0050550E" w14:paraId="28427693" w14:textId="77777777">
        <w:tc>
          <w:tcPr>
            <w:tcW w:w="3255" w:type="dxa"/>
          </w:tcPr>
          <w:p w14:paraId="283E03D2" w14:textId="77777777" w:rsidR="0050550E" w:rsidRDefault="009214ED">
            <w:pPr>
              <w:widowControl w:val="0"/>
              <w:spacing w:after="0" w:line="240" w:lineRule="auto"/>
              <w:rPr>
                <w:sz w:val="24"/>
                <w:szCs w:val="24"/>
              </w:rPr>
            </w:pPr>
            <w:r>
              <w:rPr>
                <w:sz w:val="24"/>
                <w:szCs w:val="24"/>
              </w:rPr>
              <w:t>Suggested Grade Levels</w:t>
            </w:r>
          </w:p>
        </w:tc>
        <w:tc>
          <w:tcPr>
            <w:tcW w:w="6105" w:type="dxa"/>
          </w:tcPr>
          <w:p w14:paraId="6E254E87" w14:textId="77777777" w:rsidR="0050550E" w:rsidRDefault="009214ED">
            <w:pPr>
              <w:widowControl w:val="0"/>
              <w:spacing w:after="0" w:line="240" w:lineRule="auto"/>
              <w:rPr>
                <w:sz w:val="24"/>
                <w:szCs w:val="24"/>
              </w:rPr>
            </w:pPr>
            <w:r>
              <w:rPr>
                <w:sz w:val="24"/>
                <w:szCs w:val="24"/>
              </w:rPr>
              <w:t>6-12</w:t>
            </w:r>
          </w:p>
        </w:tc>
      </w:tr>
      <w:tr w:rsidR="0050550E" w14:paraId="24072B8A" w14:textId="77777777">
        <w:tc>
          <w:tcPr>
            <w:tcW w:w="3255" w:type="dxa"/>
          </w:tcPr>
          <w:p w14:paraId="18CB9DAD" w14:textId="77777777" w:rsidR="0050550E" w:rsidRDefault="009214ED">
            <w:pPr>
              <w:widowControl w:val="0"/>
              <w:spacing w:after="0" w:line="240" w:lineRule="auto"/>
              <w:rPr>
                <w:sz w:val="24"/>
                <w:szCs w:val="24"/>
              </w:rPr>
            </w:pPr>
            <w:r>
              <w:rPr>
                <w:sz w:val="24"/>
                <w:szCs w:val="24"/>
              </w:rPr>
              <w:t>Graduation Requirement</w:t>
            </w:r>
          </w:p>
        </w:tc>
        <w:tc>
          <w:tcPr>
            <w:tcW w:w="6105" w:type="dxa"/>
          </w:tcPr>
          <w:p w14:paraId="566CB922" w14:textId="77777777" w:rsidR="0050550E" w:rsidRDefault="009214ED">
            <w:pPr>
              <w:widowControl w:val="0"/>
              <w:spacing w:after="0" w:line="240" w:lineRule="auto"/>
              <w:rPr>
                <w:sz w:val="24"/>
                <w:szCs w:val="24"/>
              </w:rPr>
            </w:pPr>
            <w:r>
              <w:rPr>
                <w:sz w:val="24"/>
                <w:szCs w:val="24"/>
              </w:rPr>
              <w:t>Yes</w:t>
            </w:r>
          </w:p>
        </w:tc>
      </w:tr>
      <w:tr w:rsidR="0050550E" w14:paraId="799C7350" w14:textId="77777777">
        <w:tc>
          <w:tcPr>
            <w:tcW w:w="3255" w:type="dxa"/>
          </w:tcPr>
          <w:p w14:paraId="421E0CF9" w14:textId="77777777" w:rsidR="0050550E" w:rsidRDefault="009214ED">
            <w:pPr>
              <w:widowControl w:val="0"/>
              <w:spacing w:after="0" w:line="240" w:lineRule="auto"/>
              <w:rPr>
                <w:sz w:val="24"/>
                <w:szCs w:val="24"/>
              </w:rPr>
            </w:pPr>
            <w:r>
              <w:rPr>
                <w:sz w:val="24"/>
                <w:szCs w:val="24"/>
              </w:rPr>
              <w:t>CCCRI</w:t>
            </w:r>
          </w:p>
        </w:tc>
        <w:tc>
          <w:tcPr>
            <w:tcW w:w="6105" w:type="dxa"/>
          </w:tcPr>
          <w:p w14:paraId="15E47D02" w14:textId="77777777" w:rsidR="0050550E" w:rsidRDefault="009214ED">
            <w:pPr>
              <w:widowControl w:val="0"/>
              <w:spacing w:after="0" w:line="240" w:lineRule="auto"/>
              <w:rPr>
                <w:sz w:val="24"/>
                <w:szCs w:val="24"/>
              </w:rPr>
            </w:pPr>
            <w:r>
              <w:rPr>
                <w:sz w:val="24"/>
                <w:szCs w:val="24"/>
              </w:rPr>
              <w:t>Yes</w:t>
            </w:r>
          </w:p>
        </w:tc>
      </w:tr>
      <w:tr w:rsidR="0050550E" w14:paraId="64F231EF" w14:textId="77777777">
        <w:tc>
          <w:tcPr>
            <w:tcW w:w="3255" w:type="dxa"/>
          </w:tcPr>
          <w:p w14:paraId="0200D01C" w14:textId="77777777" w:rsidR="0050550E" w:rsidRDefault="009214ED">
            <w:pPr>
              <w:widowControl w:val="0"/>
              <w:spacing w:after="0" w:line="240" w:lineRule="auto"/>
              <w:rPr>
                <w:sz w:val="24"/>
                <w:szCs w:val="24"/>
              </w:rPr>
            </w:pPr>
            <w:r>
              <w:rPr>
                <w:sz w:val="24"/>
                <w:szCs w:val="24"/>
              </w:rPr>
              <w:t>Duration</w:t>
            </w:r>
          </w:p>
        </w:tc>
        <w:tc>
          <w:tcPr>
            <w:tcW w:w="6105" w:type="dxa"/>
          </w:tcPr>
          <w:p w14:paraId="743C6203" w14:textId="77777777" w:rsidR="0050550E" w:rsidRDefault="009214ED">
            <w:pPr>
              <w:widowControl w:val="0"/>
              <w:spacing w:after="0" w:line="240" w:lineRule="auto"/>
              <w:rPr>
                <w:sz w:val="24"/>
                <w:szCs w:val="24"/>
              </w:rPr>
            </w:pPr>
            <w:r>
              <w:rPr>
                <w:sz w:val="24"/>
                <w:szCs w:val="24"/>
              </w:rPr>
              <w:t>Duration will vary according to the type of experience.</w:t>
            </w:r>
          </w:p>
          <w:p w14:paraId="4B8914DD" w14:textId="77777777" w:rsidR="0050550E" w:rsidRDefault="009214ED">
            <w:pPr>
              <w:widowControl w:val="0"/>
              <w:spacing w:after="0" w:line="240" w:lineRule="auto"/>
              <w:rPr>
                <w:i/>
                <w:sz w:val="24"/>
                <w:szCs w:val="24"/>
              </w:rPr>
            </w:pPr>
            <w:r>
              <w:rPr>
                <w:i/>
                <w:sz w:val="24"/>
                <w:szCs w:val="24"/>
              </w:rPr>
              <w:t>Service learning projects may be held during the summer, after school, during the school year, in conjunction with CTSO experiences or in the desired format to meet student and community needs.</w:t>
            </w:r>
          </w:p>
        </w:tc>
      </w:tr>
      <w:tr w:rsidR="0050550E" w14:paraId="5BB6CCA6" w14:textId="77777777">
        <w:tc>
          <w:tcPr>
            <w:tcW w:w="3255" w:type="dxa"/>
          </w:tcPr>
          <w:p w14:paraId="3A727AE3" w14:textId="77777777" w:rsidR="0050550E" w:rsidRDefault="009214ED">
            <w:pPr>
              <w:widowControl w:val="0"/>
              <w:spacing w:after="0" w:line="240" w:lineRule="auto"/>
              <w:rPr>
                <w:sz w:val="24"/>
                <w:szCs w:val="24"/>
              </w:rPr>
            </w:pPr>
            <w:r>
              <w:rPr>
                <w:sz w:val="24"/>
                <w:szCs w:val="24"/>
              </w:rPr>
              <w:t>Pay</w:t>
            </w:r>
          </w:p>
        </w:tc>
        <w:tc>
          <w:tcPr>
            <w:tcW w:w="6105" w:type="dxa"/>
          </w:tcPr>
          <w:p w14:paraId="54E120DE" w14:textId="77777777" w:rsidR="0050550E" w:rsidRDefault="009214ED">
            <w:pPr>
              <w:widowControl w:val="0"/>
              <w:spacing w:after="0" w:line="240" w:lineRule="auto"/>
              <w:rPr>
                <w:sz w:val="24"/>
                <w:szCs w:val="24"/>
              </w:rPr>
            </w:pPr>
            <w:r>
              <w:rPr>
                <w:sz w:val="24"/>
                <w:szCs w:val="24"/>
              </w:rPr>
              <w:t>None</w:t>
            </w:r>
          </w:p>
        </w:tc>
      </w:tr>
      <w:tr w:rsidR="0050550E" w14:paraId="31EED25E" w14:textId="77777777">
        <w:tc>
          <w:tcPr>
            <w:tcW w:w="3255" w:type="dxa"/>
          </w:tcPr>
          <w:p w14:paraId="0ED5DAA5" w14:textId="77777777" w:rsidR="0050550E" w:rsidRDefault="009214ED">
            <w:pPr>
              <w:widowControl w:val="0"/>
              <w:spacing w:after="0" w:line="240" w:lineRule="auto"/>
              <w:rPr>
                <w:sz w:val="24"/>
                <w:szCs w:val="24"/>
              </w:rPr>
            </w:pPr>
            <w:r>
              <w:rPr>
                <w:sz w:val="24"/>
                <w:szCs w:val="24"/>
              </w:rPr>
              <w:t>Credit</w:t>
            </w:r>
          </w:p>
        </w:tc>
        <w:tc>
          <w:tcPr>
            <w:tcW w:w="6105" w:type="dxa"/>
          </w:tcPr>
          <w:p w14:paraId="3D31935B" w14:textId="77777777" w:rsidR="0050550E" w:rsidRDefault="009214ED">
            <w:pPr>
              <w:widowControl w:val="0"/>
              <w:spacing w:after="0" w:line="240" w:lineRule="auto"/>
              <w:rPr>
                <w:sz w:val="24"/>
                <w:szCs w:val="24"/>
              </w:rPr>
            </w:pPr>
            <w:r>
              <w:rPr>
                <w:sz w:val="24"/>
                <w:szCs w:val="24"/>
              </w:rPr>
              <w:t>None (within CTE course credit)</w:t>
            </w:r>
          </w:p>
        </w:tc>
      </w:tr>
      <w:tr w:rsidR="0050550E" w14:paraId="0CB40FA6" w14:textId="77777777">
        <w:tc>
          <w:tcPr>
            <w:tcW w:w="3255" w:type="dxa"/>
          </w:tcPr>
          <w:p w14:paraId="32091E7D" w14:textId="77777777" w:rsidR="0050550E" w:rsidRDefault="009214ED">
            <w:pPr>
              <w:widowControl w:val="0"/>
              <w:spacing w:after="0" w:line="240" w:lineRule="auto"/>
              <w:rPr>
                <w:sz w:val="24"/>
                <w:szCs w:val="24"/>
              </w:rPr>
            </w:pPr>
            <w:r>
              <w:rPr>
                <w:sz w:val="24"/>
                <w:szCs w:val="24"/>
              </w:rPr>
              <w:t>Related Classroom Instruction</w:t>
            </w:r>
          </w:p>
        </w:tc>
        <w:tc>
          <w:tcPr>
            <w:tcW w:w="6105" w:type="dxa"/>
          </w:tcPr>
          <w:p w14:paraId="22E3800C" w14:textId="77777777" w:rsidR="0050550E" w:rsidRDefault="009214ED">
            <w:pPr>
              <w:widowControl w:val="0"/>
              <w:spacing w:after="0" w:line="240" w:lineRule="auto"/>
              <w:rPr>
                <w:sz w:val="24"/>
                <w:szCs w:val="24"/>
              </w:rPr>
            </w:pPr>
            <w:r>
              <w:rPr>
                <w:sz w:val="24"/>
                <w:szCs w:val="24"/>
              </w:rPr>
              <w:t>Yes</w:t>
            </w:r>
          </w:p>
        </w:tc>
      </w:tr>
      <w:tr w:rsidR="0050550E" w14:paraId="52D88590" w14:textId="77777777">
        <w:tc>
          <w:tcPr>
            <w:tcW w:w="3255" w:type="dxa"/>
          </w:tcPr>
          <w:p w14:paraId="72C90B20" w14:textId="0DEF58A6" w:rsidR="0050550E" w:rsidRDefault="009214ED">
            <w:pPr>
              <w:widowControl w:val="0"/>
              <w:spacing w:after="0" w:line="240" w:lineRule="auto"/>
              <w:rPr>
                <w:sz w:val="24"/>
                <w:szCs w:val="24"/>
              </w:rPr>
            </w:pPr>
            <w:r>
              <w:rPr>
                <w:sz w:val="24"/>
                <w:szCs w:val="24"/>
              </w:rPr>
              <w:t xml:space="preserve">HQWBL </w:t>
            </w:r>
            <w:ins w:id="633" w:author="Author">
              <w:r w:rsidR="007E4CCE">
                <w:rPr>
                  <w:sz w:val="24"/>
                  <w:szCs w:val="24"/>
                </w:rPr>
                <w:t>C</w:t>
              </w:r>
            </w:ins>
            <w:del w:id="634" w:author="Author">
              <w:r w:rsidDel="007E4CCE">
                <w:rPr>
                  <w:sz w:val="24"/>
                  <w:szCs w:val="24"/>
                </w:rPr>
                <w:delText>c</w:delText>
              </w:r>
            </w:del>
            <w:r>
              <w:rPr>
                <w:sz w:val="24"/>
                <w:szCs w:val="24"/>
              </w:rPr>
              <w:t>oordinator/</w:t>
            </w:r>
            <w:ins w:id="635" w:author="Author">
              <w:r w:rsidR="007E4CCE">
                <w:rPr>
                  <w:sz w:val="24"/>
                  <w:szCs w:val="24"/>
                </w:rPr>
                <w:t>T</w:t>
              </w:r>
            </w:ins>
            <w:del w:id="636" w:author="Author">
              <w:r w:rsidDel="007E4CCE">
                <w:rPr>
                  <w:sz w:val="24"/>
                  <w:szCs w:val="24"/>
                </w:rPr>
                <w:delText>t</w:delText>
              </w:r>
            </w:del>
            <w:r>
              <w:rPr>
                <w:sz w:val="24"/>
                <w:szCs w:val="24"/>
              </w:rPr>
              <w:t>eacher/</w:t>
            </w:r>
            <w:r>
              <w:rPr>
                <w:sz w:val="24"/>
                <w:szCs w:val="24"/>
              </w:rPr>
              <w:br/>
            </w:r>
            <w:ins w:id="637" w:author="Author">
              <w:r w:rsidR="007E4CCE">
                <w:rPr>
                  <w:sz w:val="24"/>
                  <w:szCs w:val="24"/>
                </w:rPr>
                <w:t>P</w:t>
              </w:r>
            </w:ins>
            <w:del w:id="638" w:author="Author">
              <w:r w:rsidDel="007E4CCE">
                <w:rPr>
                  <w:sz w:val="24"/>
                  <w:szCs w:val="24"/>
                </w:rPr>
                <w:delText>p</w:delText>
              </w:r>
            </w:del>
            <w:r>
              <w:rPr>
                <w:sz w:val="24"/>
                <w:szCs w:val="24"/>
              </w:rPr>
              <w:t>oint</w:t>
            </w:r>
            <w:ins w:id="639" w:author="Author">
              <w:r w:rsidR="007E4CCE">
                <w:rPr>
                  <w:sz w:val="24"/>
                  <w:szCs w:val="24"/>
                </w:rPr>
                <w:t>-</w:t>
              </w:r>
            </w:ins>
            <w:del w:id="640" w:author="Author">
              <w:r w:rsidDel="007E4CCE">
                <w:rPr>
                  <w:sz w:val="24"/>
                  <w:szCs w:val="24"/>
                </w:rPr>
                <w:delText xml:space="preserve"> </w:delText>
              </w:r>
            </w:del>
            <w:r>
              <w:rPr>
                <w:sz w:val="24"/>
                <w:szCs w:val="24"/>
              </w:rPr>
              <w:t>of</w:t>
            </w:r>
            <w:ins w:id="641" w:author="Author">
              <w:r w:rsidR="007E4CCE">
                <w:rPr>
                  <w:sz w:val="24"/>
                  <w:szCs w:val="24"/>
                </w:rPr>
                <w:t>-</w:t>
              </w:r>
            </w:ins>
            <w:del w:id="642" w:author="Author">
              <w:r w:rsidDel="007E4CCE">
                <w:rPr>
                  <w:sz w:val="24"/>
                  <w:szCs w:val="24"/>
                </w:rPr>
                <w:delText xml:space="preserve"> </w:delText>
              </w:r>
            </w:del>
            <w:ins w:id="643" w:author="Author">
              <w:r w:rsidR="007E4CCE">
                <w:rPr>
                  <w:sz w:val="24"/>
                  <w:szCs w:val="24"/>
                </w:rPr>
                <w:t>C</w:t>
              </w:r>
            </w:ins>
            <w:del w:id="644" w:author="Author">
              <w:r w:rsidDel="007E4CCE">
                <w:rPr>
                  <w:sz w:val="24"/>
                  <w:szCs w:val="24"/>
                </w:rPr>
                <w:delText>c</w:delText>
              </w:r>
            </w:del>
            <w:r>
              <w:rPr>
                <w:sz w:val="24"/>
                <w:szCs w:val="24"/>
              </w:rPr>
              <w:t xml:space="preserve">ontact </w:t>
            </w:r>
            <w:ins w:id="645" w:author="Author">
              <w:r w:rsidR="007E4CCE">
                <w:rPr>
                  <w:sz w:val="24"/>
                  <w:szCs w:val="24"/>
                </w:rPr>
                <w:t>Q</w:t>
              </w:r>
            </w:ins>
            <w:del w:id="646" w:author="Author">
              <w:r w:rsidDel="007E4CCE">
                <w:rPr>
                  <w:sz w:val="24"/>
                  <w:szCs w:val="24"/>
                </w:rPr>
                <w:delText>q</w:delText>
              </w:r>
            </w:del>
            <w:r>
              <w:rPr>
                <w:sz w:val="24"/>
                <w:szCs w:val="24"/>
              </w:rPr>
              <w:t>ualifications</w:t>
            </w:r>
          </w:p>
        </w:tc>
        <w:tc>
          <w:tcPr>
            <w:tcW w:w="6105" w:type="dxa"/>
          </w:tcPr>
          <w:p w14:paraId="25BCB0D4" w14:textId="02A050FA" w:rsidR="0050550E" w:rsidRDefault="009214ED">
            <w:pPr>
              <w:widowControl w:val="0"/>
              <w:spacing w:after="0" w:line="240" w:lineRule="auto"/>
              <w:rPr>
                <w:sz w:val="24"/>
                <w:szCs w:val="24"/>
              </w:rPr>
            </w:pPr>
            <w:r>
              <w:rPr>
                <w:sz w:val="24"/>
                <w:szCs w:val="24"/>
              </w:rPr>
              <w:t>The coordinator</w:t>
            </w:r>
            <w:r w:rsidR="006F049A">
              <w:rPr>
                <w:sz w:val="24"/>
                <w:szCs w:val="24"/>
              </w:rPr>
              <w:t>/teacher</w:t>
            </w:r>
            <w:del w:id="647" w:author="Author">
              <w:r w:rsidR="006F049A" w:rsidDel="008F6BF9">
                <w:rPr>
                  <w:sz w:val="24"/>
                  <w:szCs w:val="24"/>
                </w:rPr>
                <w:delText>/point of contact</w:delText>
              </w:r>
            </w:del>
            <w:ins w:id="648" w:author="Author">
              <w:r w:rsidR="008F6BF9">
                <w:rPr>
                  <w:sz w:val="24"/>
                  <w:szCs w:val="24"/>
                </w:rPr>
                <w:t>/point-of-contact</w:t>
              </w:r>
            </w:ins>
            <w:r>
              <w:rPr>
                <w:sz w:val="24"/>
                <w:szCs w:val="24"/>
              </w:rPr>
              <w:t xml:space="preserve"> need not be certified in the career field but should have knowledge of career pathways to effectively implement the service learning experience.</w:t>
            </w:r>
          </w:p>
        </w:tc>
      </w:tr>
      <w:tr w:rsidR="0050550E" w14:paraId="567A55A3" w14:textId="77777777">
        <w:tc>
          <w:tcPr>
            <w:tcW w:w="3255" w:type="dxa"/>
          </w:tcPr>
          <w:p w14:paraId="5788C944" w14:textId="77777777" w:rsidR="0050550E" w:rsidRDefault="009214ED">
            <w:pPr>
              <w:widowControl w:val="0"/>
              <w:spacing w:after="0" w:line="240" w:lineRule="auto"/>
              <w:rPr>
                <w:sz w:val="24"/>
                <w:szCs w:val="24"/>
              </w:rPr>
            </w:pPr>
            <w:r>
              <w:rPr>
                <w:sz w:val="24"/>
                <w:szCs w:val="24"/>
              </w:rPr>
              <w:t>Student Eligibility</w:t>
            </w:r>
          </w:p>
        </w:tc>
        <w:tc>
          <w:tcPr>
            <w:tcW w:w="6105" w:type="dxa"/>
          </w:tcPr>
          <w:p w14:paraId="359E1B62" w14:textId="77777777" w:rsidR="0050550E" w:rsidRDefault="009214ED">
            <w:pPr>
              <w:spacing w:after="0" w:line="240" w:lineRule="auto"/>
              <w:rPr>
                <w:sz w:val="24"/>
                <w:szCs w:val="24"/>
              </w:rPr>
            </w:pPr>
            <w:r>
              <w:rPr>
                <w:sz w:val="24"/>
                <w:szCs w:val="24"/>
              </w:rPr>
              <w:t>There are no specific prerequisites for a service learning experience. Consider the following prior to placement:</w:t>
            </w:r>
          </w:p>
          <w:p w14:paraId="0D8D44BD"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Successful completion of career inventory and exploration activities</w:t>
            </w:r>
          </w:p>
          <w:p w14:paraId="7F92BABB"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Relevant work experience (e.g., job shadow, part-time job)</w:t>
            </w:r>
          </w:p>
          <w:p w14:paraId="3B12A15A"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Recommendation from classroom teacher or school counselor</w:t>
            </w:r>
          </w:p>
          <w:p w14:paraId="54C4D8A1"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Minimum attendance and/or grade point average</w:t>
            </w:r>
          </w:p>
          <w:p w14:paraId="1EB777A6"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Completion of application and interview process</w:t>
            </w:r>
          </w:p>
          <w:p w14:paraId="7F75E900"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Completion of required forms</w:t>
            </w:r>
          </w:p>
          <w:p w14:paraId="6978B310" w14:textId="77777777" w:rsidR="0050550E" w:rsidRDefault="009214ED" w:rsidP="00406C76">
            <w:pPr>
              <w:widowControl w:val="0"/>
              <w:numPr>
                <w:ilvl w:val="0"/>
                <w:numId w:val="77"/>
              </w:numPr>
              <w:pBdr>
                <w:bottom w:val="none" w:sz="0" w:space="3" w:color="000000"/>
              </w:pBdr>
              <w:spacing w:after="0" w:line="240" w:lineRule="auto"/>
              <w:rPr>
                <w:sz w:val="24"/>
                <w:szCs w:val="24"/>
              </w:rPr>
            </w:pPr>
            <w:r>
              <w:rPr>
                <w:sz w:val="24"/>
                <w:szCs w:val="24"/>
              </w:rPr>
              <w:t>Ability to fulfill the time demands of the project</w:t>
            </w:r>
          </w:p>
        </w:tc>
      </w:tr>
    </w:tbl>
    <w:p w14:paraId="2E342C7A" w14:textId="77777777" w:rsidR="0050550E" w:rsidRDefault="0050550E" w:rsidP="00EC4C68">
      <w:pPr>
        <w:spacing w:line="240" w:lineRule="auto"/>
        <w:rPr>
          <w:b/>
          <w:sz w:val="24"/>
          <w:szCs w:val="24"/>
        </w:rPr>
      </w:pPr>
    </w:p>
    <w:p w14:paraId="3106BD6B" w14:textId="77777777" w:rsidR="0050550E" w:rsidRDefault="009214ED" w:rsidP="00B46857">
      <w:pPr>
        <w:pStyle w:val="ParagraphSection"/>
        <w:outlineLvl w:val="1"/>
      </w:pPr>
      <w:bookmarkStart w:id="649" w:name="_Toc101872318"/>
      <w:bookmarkStart w:id="650" w:name="_Toc102044880"/>
      <w:r>
        <w:t>Establishing a Service Learning Program</w:t>
      </w:r>
      <w:bookmarkEnd w:id="649"/>
      <w:bookmarkEnd w:id="650"/>
    </w:p>
    <w:p w14:paraId="34D846E6" w14:textId="4AF473AB" w:rsidR="0050550E" w:rsidRDefault="009214ED">
      <w:pPr>
        <w:spacing w:line="240" w:lineRule="auto"/>
        <w:rPr>
          <w:sz w:val="24"/>
          <w:szCs w:val="24"/>
        </w:rPr>
      </w:pPr>
      <w:r>
        <w:rPr>
          <w:sz w:val="24"/>
          <w:szCs w:val="24"/>
        </w:rPr>
        <w:t>To create a service learning program, the HQWBL coordinator/teacher</w:t>
      </w:r>
      <w:del w:id="651" w:author="Author">
        <w:r w:rsidDel="008F6BF9">
          <w:rPr>
            <w:sz w:val="24"/>
            <w:szCs w:val="24"/>
          </w:rPr>
          <w:delText>/point of contact</w:delText>
        </w:r>
      </w:del>
      <w:ins w:id="652" w:author="Author">
        <w:r w:rsidR="008F6BF9">
          <w:rPr>
            <w:sz w:val="24"/>
            <w:szCs w:val="24"/>
          </w:rPr>
          <w:t>/point-of-contact</w:t>
        </w:r>
      </w:ins>
      <w:r>
        <w:rPr>
          <w:sz w:val="24"/>
          <w:szCs w:val="24"/>
        </w:rPr>
        <w:t xml:space="preserve"> and/or students can conduct initial research to determine community needs, including conducting surveys, consulting community agency representatives, and coordinating with local media. Once key public issues have been identified and analyzed, expectations for program scope and rigor must be set. Expectations for the program and for the students must </w:t>
      </w:r>
      <w:r>
        <w:rPr>
          <w:sz w:val="24"/>
          <w:szCs w:val="24"/>
        </w:rPr>
        <w:lastRenderedPageBreak/>
        <w:t>be based on student abilities and areas of interest</w:t>
      </w:r>
      <w:ins w:id="653" w:author="Author">
        <w:r w:rsidR="00BB0D87">
          <w:rPr>
            <w:sz w:val="24"/>
            <w:szCs w:val="24"/>
          </w:rPr>
          <w:t>,</w:t>
        </w:r>
      </w:ins>
      <w:r>
        <w:rPr>
          <w:sz w:val="24"/>
          <w:szCs w:val="24"/>
        </w:rPr>
        <w:t xml:space="preserve"> as well as community needs and the school’s goals and vision. Because all HQWBL experiences depend on cultivating community relationships, consider collaborating with people in existing programs that may complement the new service learning program. Service learning may take place in conjunction with CTSO experiences.</w:t>
      </w:r>
    </w:p>
    <w:p w14:paraId="6824BD72" w14:textId="63946634" w:rsidR="0050550E" w:rsidRDefault="009214ED">
      <w:pPr>
        <w:spacing w:line="240" w:lineRule="auto"/>
        <w:rPr>
          <w:sz w:val="24"/>
          <w:szCs w:val="24"/>
        </w:rPr>
      </w:pPr>
      <w:r>
        <w:rPr>
          <w:sz w:val="24"/>
          <w:szCs w:val="24"/>
        </w:rPr>
        <w:t xml:space="preserve">Once high-level decisions about the program have been made, standards, expectations, and responsibilities must be drafted for all stakeholders. </w:t>
      </w:r>
      <w:ins w:id="654" w:author="Author">
        <w:r w:rsidR="007E4CCE">
          <w:rPr>
            <w:sz w:val="24"/>
            <w:szCs w:val="24"/>
          </w:rPr>
          <w:t xml:space="preserve">The </w:t>
        </w:r>
      </w:ins>
      <w:r>
        <w:rPr>
          <w:sz w:val="24"/>
          <w:szCs w:val="24"/>
        </w:rPr>
        <w:t>HQWBL coordinator/teacher</w:t>
      </w:r>
      <w:del w:id="655" w:author="Author">
        <w:r w:rsidDel="008F6BF9">
          <w:rPr>
            <w:sz w:val="24"/>
            <w:szCs w:val="24"/>
          </w:rPr>
          <w:delText>/point of contact</w:delText>
        </w:r>
      </w:del>
      <w:ins w:id="656" w:author="Author">
        <w:r w:rsidR="008F6BF9">
          <w:rPr>
            <w:sz w:val="24"/>
            <w:szCs w:val="24"/>
          </w:rPr>
          <w:t>/point-of-contact</w:t>
        </w:r>
      </w:ins>
      <w:r>
        <w:rPr>
          <w:sz w:val="24"/>
          <w:szCs w:val="24"/>
        </w:rPr>
        <w:t xml:space="preserve"> must develop training materials and provide a service learning training agreement to be signed by the HQWBL coordinator/teacher</w:t>
      </w:r>
      <w:del w:id="657" w:author="Author">
        <w:r w:rsidDel="008F6BF9">
          <w:rPr>
            <w:sz w:val="24"/>
            <w:szCs w:val="24"/>
          </w:rPr>
          <w:delText>/point of contact</w:delText>
        </w:r>
      </w:del>
      <w:ins w:id="658" w:author="Author">
        <w:r w:rsidR="008F6BF9">
          <w:rPr>
            <w:sz w:val="24"/>
            <w:szCs w:val="24"/>
          </w:rPr>
          <w:t>/point-of-contact</w:t>
        </w:r>
      </w:ins>
      <w:r>
        <w:rPr>
          <w:sz w:val="24"/>
          <w:szCs w:val="24"/>
        </w:rPr>
        <w:t xml:space="preserve">, the student, the parent/guardian, and the project contact. </w:t>
      </w:r>
    </w:p>
    <w:p w14:paraId="64849AB9" w14:textId="77777777" w:rsidR="0050550E" w:rsidRDefault="009214ED">
      <w:pPr>
        <w:pStyle w:val="Heading3"/>
        <w:jc w:val="left"/>
        <w:rPr>
          <w:sz w:val="24"/>
          <w:szCs w:val="24"/>
        </w:rPr>
      </w:pPr>
      <w:r>
        <w:rPr>
          <w:sz w:val="24"/>
          <w:szCs w:val="24"/>
        </w:rPr>
        <w:t>Effective service learning programs provide closure as well as time for reflection, so that students may think critically about the service learning experiences. Additionally, consider celebrating student service through certificates, assemblies, or media coverage. Elicit feedback to improve the program and to ensure the continual involvement of students and community members.</w:t>
      </w:r>
    </w:p>
    <w:p w14:paraId="4E30A304" w14:textId="77777777" w:rsidR="0050550E" w:rsidRDefault="0050550E">
      <w:pPr>
        <w:pStyle w:val="Heading3"/>
        <w:jc w:val="left"/>
        <w:rPr>
          <w:sz w:val="24"/>
          <w:szCs w:val="24"/>
        </w:rPr>
        <w:sectPr w:rsidR="0050550E">
          <w:pgSz w:w="12240" w:h="15840"/>
          <w:pgMar w:top="1008" w:right="1440" w:bottom="1440" w:left="1440" w:header="0" w:footer="720" w:gutter="0"/>
          <w:cols w:space="720"/>
        </w:sectPr>
      </w:pPr>
    </w:p>
    <w:p w14:paraId="3AEABB4D" w14:textId="77777777" w:rsidR="0050550E" w:rsidRDefault="0050550E">
      <w:pPr>
        <w:pStyle w:val="Heading3"/>
        <w:jc w:val="left"/>
        <w:rPr>
          <w:sz w:val="24"/>
          <w:szCs w:val="24"/>
        </w:rPr>
      </w:pPr>
    </w:p>
    <w:p w14:paraId="5A20538F" w14:textId="77777777" w:rsidR="0050550E" w:rsidRDefault="009214ED">
      <w:pPr>
        <w:pStyle w:val="Heading3"/>
        <w:rPr>
          <w:b/>
        </w:rPr>
      </w:pPr>
      <w:r w:rsidRPr="000967EB">
        <w:rPr>
          <w:b/>
          <w:color w:val="1155CC"/>
        </w:rPr>
        <w:t>Roles and Timeline for Service Learning Implementation</w:t>
      </w:r>
    </w:p>
    <w:p w14:paraId="253285F1" w14:textId="77777777" w:rsidR="0050550E" w:rsidRDefault="0050550E">
      <w:pPr>
        <w:spacing w:after="0" w:line="240" w:lineRule="auto"/>
      </w:pPr>
    </w:p>
    <w:p w14:paraId="1E494518" w14:textId="47D9758E" w:rsidR="0050550E" w:rsidRDefault="009214ED" w:rsidP="00FD7C55">
      <w:pPr>
        <w:spacing w:line="240" w:lineRule="auto"/>
        <w:rPr>
          <w:b/>
          <w:sz w:val="24"/>
          <w:szCs w:val="24"/>
        </w:rPr>
      </w:pPr>
      <w:r>
        <w:rPr>
          <w:b/>
          <w:sz w:val="24"/>
          <w:szCs w:val="24"/>
        </w:rPr>
        <w:t>Before the Service Learning Project</w:t>
      </w:r>
      <w:ins w:id="659" w:author="Author">
        <w:del w:id="660" w:author="Author">
          <w:r w:rsidR="007E4CCE" w:rsidDel="004E4DA2">
            <w:rPr>
              <w:b/>
              <w:sz w:val="24"/>
              <w:szCs w:val="24"/>
            </w:rPr>
            <w:delText>:</w:delText>
          </w:r>
        </w:del>
      </w:ins>
    </w:p>
    <w:tbl>
      <w:tblPr>
        <w:tblStyle w:val="a7"/>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500"/>
        <w:gridCol w:w="2430"/>
      </w:tblGrid>
      <w:tr w:rsidR="0050550E" w14:paraId="537BA36B" w14:textId="77777777" w:rsidTr="00EC4C68">
        <w:tc>
          <w:tcPr>
            <w:tcW w:w="3600" w:type="dxa"/>
            <w:shd w:val="clear" w:color="auto" w:fill="auto"/>
            <w:tcMar>
              <w:top w:w="101" w:type="dxa"/>
              <w:left w:w="101" w:type="dxa"/>
              <w:bottom w:w="101" w:type="dxa"/>
              <w:right w:w="101" w:type="dxa"/>
            </w:tcMar>
            <w:vAlign w:val="center"/>
          </w:tcPr>
          <w:p w14:paraId="3A520433" w14:textId="372D432A" w:rsidR="0050550E" w:rsidRDefault="009214ED">
            <w:pPr>
              <w:spacing w:after="0" w:line="240" w:lineRule="auto"/>
              <w:jc w:val="center"/>
              <w:rPr>
                <w:b/>
                <w:sz w:val="24"/>
                <w:szCs w:val="24"/>
              </w:rPr>
            </w:pPr>
            <w:r>
              <w:rPr>
                <w:b/>
                <w:sz w:val="24"/>
                <w:szCs w:val="24"/>
              </w:rPr>
              <w:t>HQWBL Coordinator/Teacher/</w:t>
            </w:r>
            <w:r>
              <w:rPr>
                <w:b/>
                <w:sz w:val="24"/>
                <w:szCs w:val="24"/>
              </w:rPr>
              <w:br/>
              <w:t>Point</w:t>
            </w:r>
            <w:ins w:id="661" w:author="Author">
              <w:r w:rsidR="007E4CCE">
                <w:rPr>
                  <w:b/>
                  <w:sz w:val="24"/>
                  <w:szCs w:val="24"/>
                </w:rPr>
                <w:t>-</w:t>
              </w:r>
            </w:ins>
            <w:del w:id="662" w:author="Author">
              <w:r w:rsidDel="007E4CCE">
                <w:rPr>
                  <w:b/>
                  <w:sz w:val="24"/>
                  <w:szCs w:val="24"/>
                </w:rPr>
                <w:delText xml:space="preserve"> </w:delText>
              </w:r>
            </w:del>
            <w:r>
              <w:rPr>
                <w:b/>
                <w:sz w:val="24"/>
                <w:szCs w:val="24"/>
              </w:rPr>
              <w:t>of</w:t>
            </w:r>
            <w:ins w:id="663" w:author="Author">
              <w:r w:rsidR="007E4CCE">
                <w:rPr>
                  <w:b/>
                  <w:sz w:val="24"/>
                  <w:szCs w:val="24"/>
                </w:rPr>
                <w:t>-</w:t>
              </w:r>
            </w:ins>
            <w:del w:id="664" w:author="Author">
              <w:r w:rsidDel="007E4CCE">
                <w:rPr>
                  <w:b/>
                  <w:sz w:val="24"/>
                  <w:szCs w:val="24"/>
                </w:rPr>
                <w:delText xml:space="preserve"> </w:delText>
              </w:r>
            </w:del>
            <w:r>
              <w:rPr>
                <w:b/>
                <w:sz w:val="24"/>
                <w:szCs w:val="24"/>
              </w:rPr>
              <w:t>Contact</w:t>
            </w:r>
          </w:p>
        </w:tc>
        <w:tc>
          <w:tcPr>
            <w:tcW w:w="3500" w:type="dxa"/>
            <w:shd w:val="clear" w:color="auto" w:fill="auto"/>
            <w:tcMar>
              <w:top w:w="100" w:type="dxa"/>
              <w:left w:w="100" w:type="dxa"/>
              <w:bottom w:w="100" w:type="dxa"/>
              <w:right w:w="100" w:type="dxa"/>
            </w:tcMar>
            <w:vAlign w:val="center"/>
          </w:tcPr>
          <w:p w14:paraId="7777FCB4" w14:textId="77777777"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Student</w:t>
            </w:r>
          </w:p>
        </w:tc>
        <w:tc>
          <w:tcPr>
            <w:tcW w:w="2430" w:type="dxa"/>
            <w:shd w:val="clear" w:color="auto" w:fill="auto"/>
            <w:tcMar>
              <w:top w:w="100" w:type="dxa"/>
              <w:left w:w="100" w:type="dxa"/>
              <w:bottom w:w="100" w:type="dxa"/>
              <w:right w:w="100" w:type="dxa"/>
            </w:tcMar>
            <w:vAlign w:val="center"/>
          </w:tcPr>
          <w:p w14:paraId="51267FF9" w14:textId="77777777" w:rsidR="0050550E" w:rsidRDefault="009214ED">
            <w:pPr>
              <w:spacing w:after="0" w:line="240" w:lineRule="auto"/>
              <w:jc w:val="center"/>
              <w:rPr>
                <w:b/>
                <w:sz w:val="24"/>
                <w:szCs w:val="24"/>
              </w:rPr>
            </w:pPr>
            <w:r>
              <w:rPr>
                <w:b/>
                <w:sz w:val="24"/>
                <w:szCs w:val="24"/>
              </w:rPr>
              <w:t>Project Partner</w:t>
            </w:r>
          </w:p>
          <w:p w14:paraId="4D085397" w14:textId="77777777" w:rsidR="0050550E" w:rsidRDefault="009214ED">
            <w:pPr>
              <w:widowControl w:val="0"/>
              <w:pBdr>
                <w:top w:val="nil"/>
                <w:left w:val="nil"/>
                <w:bottom w:val="nil"/>
                <w:right w:val="nil"/>
                <w:between w:val="nil"/>
              </w:pBdr>
              <w:spacing w:after="0" w:line="240" w:lineRule="auto"/>
              <w:jc w:val="center"/>
              <w:rPr>
                <w:b/>
                <w:sz w:val="24"/>
                <w:szCs w:val="24"/>
              </w:rPr>
            </w:pPr>
            <w:r>
              <w:rPr>
                <w:b/>
                <w:sz w:val="24"/>
                <w:szCs w:val="24"/>
              </w:rPr>
              <w:t>(if applicable)</w:t>
            </w:r>
          </w:p>
        </w:tc>
      </w:tr>
      <w:tr w:rsidR="0050550E" w14:paraId="49D899DE" w14:textId="77777777" w:rsidTr="00EC4C68">
        <w:tc>
          <w:tcPr>
            <w:tcW w:w="3600" w:type="dxa"/>
            <w:shd w:val="clear" w:color="auto" w:fill="auto"/>
            <w:tcMar>
              <w:top w:w="100" w:type="dxa"/>
              <w:left w:w="100" w:type="dxa"/>
              <w:bottom w:w="100" w:type="dxa"/>
              <w:right w:w="100" w:type="dxa"/>
            </w:tcMar>
          </w:tcPr>
          <w:p w14:paraId="4939185C" w14:textId="77777777" w:rsidR="0050550E" w:rsidRPr="00EC4C68" w:rsidRDefault="009214ED" w:rsidP="00406C76">
            <w:pPr>
              <w:numPr>
                <w:ilvl w:val="0"/>
                <w:numId w:val="55"/>
              </w:numPr>
              <w:spacing w:after="0" w:line="276" w:lineRule="auto"/>
              <w:rPr>
                <w:sz w:val="24"/>
                <w:szCs w:val="24"/>
              </w:rPr>
            </w:pPr>
            <w:r w:rsidRPr="00EC4C68">
              <w:rPr>
                <w:sz w:val="24"/>
                <w:szCs w:val="24"/>
              </w:rPr>
              <w:t>Review career assessment results.</w:t>
            </w:r>
          </w:p>
          <w:p w14:paraId="2E686F1E" w14:textId="77777777" w:rsidR="0050550E" w:rsidRPr="00EC4C68" w:rsidRDefault="009214ED" w:rsidP="00406C76">
            <w:pPr>
              <w:numPr>
                <w:ilvl w:val="0"/>
                <w:numId w:val="55"/>
              </w:numPr>
              <w:spacing w:after="0" w:line="276" w:lineRule="auto"/>
              <w:rPr>
                <w:sz w:val="24"/>
                <w:szCs w:val="24"/>
              </w:rPr>
            </w:pPr>
            <w:r w:rsidRPr="00EC4C68">
              <w:rPr>
                <w:sz w:val="24"/>
                <w:szCs w:val="24"/>
              </w:rPr>
              <w:t xml:space="preserve">Identify interested and qualified students. </w:t>
            </w:r>
          </w:p>
          <w:p w14:paraId="777BA8BD" w14:textId="77777777" w:rsidR="0050550E" w:rsidRPr="00EC4C68" w:rsidRDefault="009214ED" w:rsidP="00406C76">
            <w:pPr>
              <w:numPr>
                <w:ilvl w:val="0"/>
                <w:numId w:val="55"/>
              </w:numPr>
              <w:spacing w:after="0" w:line="276" w:lineRule="auto"/>
              <w:rPr>
                <w:sz w:val="24"/>
                <w:szCs w:val="24"/>
              </w:rPr>
            </w:pPr>
            <w:r w:rsidRPr="00EC4C68">
              <w:rPr>
                <w:sz w:val="24"/>
                <w:szCs w:val="24"/>
              </w:rPr>
              <w:t xml:space="preserve">Cultivate community partnerships to help secure contacts for students. </w:t>
            </w:r>
          </w:p>
          <w:p w14:paraId="5E054881" w14:textId="77777777" w:rsidR="0050550E" w:rsidRPr="00EC4C68" w:rsidRDefault="009214ED" w:rsidP="00406C76">
            <w:pPr>
              <w:numPr>
                <w:ilvl w:val="0"/>
                <w:numId w:val="55"/>
              </w:numPr>
              <w:spacing w:after="0" w:line="276" w:lineRule="auto"/>
              <w:rPr>
                <w:sz w:val="24"/>
                <w:szCs w:val="24"/>
              </w:rPr>
            </w:pPr>
            <w:r w:rsidRPr="00EC4C68">
              <w:rPr>
                <w:sz w:val="24"/>
                <w:szCs w:val="24"/>
              </w:rPr>
              <w:t>Use the workplace evaluation checklist to screen potential employers.</w:t>
            </w:r>
          </w:p>
          <w:p w14:paraId="0BBB61CC" w14:textId="5F2E9EB8" w:rsidR="0050550E" w:rsidRPr="00EC4C68" w:rsidRDefault="009214ED" w:rsidP="00406C76">
            <w:pPr>
              <w:numPr>
                <w:ilvl w:val="0"/>
                <w:numId w:val="55"/>
              </w:numPr>
              <w:spacing w:after="0" w:line="276" w:lineRule="auto"/>
              <w:rPr>
                <w:sz w:val="24"/>
                <w:szCs w:val="24"/>
              </w:rPr>
            </w:pPr>
            <w:r w:rsidRPr="00EC4C68">
              <w:rPr>
                <w:sz w:val="24"/>
                <w:szCs w:val="24"/>
              </w:rPr>
              <w:t xml:space="preserve">Orient students to expectations, including safety requirements (e.g., </w:t>
            </w:r>
            <w:del w:id="665" w:author="Author">
              <w:r w:rsidRPr="00EC4C68" w:rsidDel="007E4CCE">
                <w:rPr>
                  <w:sz w:val="24"/>
                  <w:szCs w:val="24"/>
                </w:rPr>
                <w:delText>personal protective equipment</w:delText>
              </w:r>
            </w:del>
            <w:ins w:id="666" w:author="Author">
              <w:r w:rsidR="007E4CCE">
                <w:rPr>
                  <w:sz w:val="24"/>
                  <w:szCs w:val="24"/>
                </w:rPr>
                <w:t>PPE</w:t>
              </w:r>
            </w:ins>
            <w:r w:rsidRPr="00EC4C68">
              <w:rPr>
                <w:sz w:val="24"/>
                <w:szCs w:val="24"/>
              </w:rPr>
              <w:t>).</w:t>
            </w:r>
            <w:del w:id="667" w:author="Author">
              <w:r w:rsidRPr="00EC4C68" w:rsidDel="00FE21C2">
                <w:rPr>
                  <w:sz w:val="24"/>
                  <w:szCs w:val="24"/>
                </w:rPr>
                <w:delText xml:space="preserve"> </w:delText>
              </w:r>
            </w:del>
            <w:r w:rsidRPr="00EC4C68">
              <w:rPr>
                <w:sz w:val="24"/>
                <w:szCs w:val="24"/>
              </w:rPr>
              <w:t xml:space="preserve"> </w:t>
            </w:r>
          </w:p>
          <w:p w14:paraId="2EA375EC" w14:textId="77777777" w:rsidR="0050550E" w:rsidRPr="00EC4C68" w:rsidRDefault="009214ED" w:rsidP="00406C76">
            <w:pPr>
              <w:numPr>
                <w:ilvl w:val="0"/>
                <w:numId w:val="55"/>
              </w:numPr>
              <w:spacing w:after="0" w:line="276" w:lineRule="auto"/>
              <w:rPr>
                <w:sz w:val="24"/>
                <w:szCs w:val="24"/>
              </w:rPr>
            </w:pPr>
            <w:r w:rsidRPr="00EC4C68">
              <w:rPr>
                <w:sz w:val="24"/>
                <w:szCs w:val="24"/>
              </w:rPr>
              <w:t>Work with students to develop a project framework.</w:t>
            </w:r>
          </w:p>
          <w:p w14:paraId="4FEFBC05" w14:textId="77777777" w:rsidR="0050550E" w:rsidRPr="00EC4C68" w:rsidRDefault="009214ED" w:rsidP="00406C76">
            <w:pPr>
              <w:numPr>
                <w:ilvl w:val="0"/>
                <w:numId w:val="55"/>
              </w:numPr>
              <w:spacing w:after="0" w:line="276" w:lineRule="auto"/>
              <w:rPr>
                <w:sz w:val="24"/>
                <w:szCs w:val="24"/>
              </w:rPr>
            </w:pPr>
            <w:r w:rsidRPr="00EC4C68">
              <w:rPr>
                <w:sz w:val="24"/>
                <w:szCs w:val="24"/>
              </w:rPr>
              <w:t xml:space="preserve">Confirm logistics, including transportation for students, </w:t>
            </w:r>
            <w:r w:rsidRPr="00EC4C68">
              <w:rPr>
                <w:sz w:val="24"/>
                <w:szCs w:val="24"/>
              </w:rPr>
              <w:lastRenderedPageBreak/>
              <w:t>parent/guardian permission, and emergency contact information.</w:t>
            </w:r>
          </w:p>
          <w:p w14:paraId="3B0CEB20" w14:textId="4C5901A9" w:rsidR="0050550E" w:rsidRPr="00EC4C68" w:rsidRDefault="009214ED" w:rsidP="00406C76">
            <w:pPr>
              <w:numPr>
                <w:ilvl w:val="0"/>
                <w:numId w:val="55"/>
              </w:numPr>
              <w:spacing w:after="0" w:line="276" w:lineRule="auto"/>
              <w:rPr>
                <w:sz w:val="24"/>
                <w:szCs w:val="24"/>
              </w:rPr>
            </w:pPr>
            <w:r w:rsidRPr="00EC4C68">
              <w:rPr>
                <w:sz w:val="24"/>
                <w:szCs w:val="24"/>
              </w:rPr>
              <w:t>Encourage students to share information regarding supports and accommodations needed to be successful in the workplace so that any community partners may be aware of student needs (e.g., health issues</w:t>
            </w:r>
            <w:del w:id="668" w:author="Author">
              <w:r w:rsidRPr="00EC4C68" w:rsidDel="00BB0D87">
                <w:rPr>
                  <w:sz w:val="24"/>
                  <w:szCs w:val="24"/>
                </w:rPr>
                <w:delText xml:space="preserve"> or</w:delText>
              </w:r>
            </w:del>
            <w:ins w:id="669" w:author="Author">
              <w:r w:rsidR="00BB0D87">
                <w:rPr>
                  <w:sz w:val="24"/>
                  <w:szCs w:val="24"/>
                </w:rPr>
                <w:t>,</w:t>
              </w:r>
            </w:ins>
            <w:r w:rsidRPr="00EC4C68">
              <w:rPr>
                <w:sz w:val="24"/>
                <w:szCs w:val="24"/>
              </w:rPr>
              <w:t xml:space="preserve"> dietary restrictions).</w:t>
            </w:r>
          </w:p>
          <w:p w14:paraId="79A50642" w14:textId="77777777" w:rsidR="0050550E" w:rsidRPr="00EC4C68" w:rsidRDefault="009214ED" w:rsidP="00406C76">
            <w:pPr>
              <w:numPr>
                <w:ilvl w:val="0"/>
                <w:numId w:val="55"/>
              </w:numPr>
              <w:spacing w:after="0" w:line="276" w:lineRule="auto"/>
              <w:rPr>
                <w:sz w:val="24"/>
                <w:szCs w:val="24"/>
              </w:rPr>
            </w:pPr>
            <w:r w:rsidRPr="00EC4C68">
              <w:rPr>
                <w:sz w:val="24"/>
                <w:szCs w:val="24"/>
              </w:rPr>
              <w:t>Finalize each student’s training agreement with the student, parent/</w:t>
            </w:r>
            <w:del w:id="670" w:author="Author">
              <w:r w:rsidRPr="00EC4C68" w:rsidDel="00BB0D87">
                <w:rPr>
                  <w:sz w:val="24"/>
                  <w:szCs w:val="24"/>
                </w:rPr>
                <w:delText xml:space="preserve"> </w:delText>
              </w:r>
            </w:del>
            <w:r w:rsidRPr="00EC4C68">
              <w:rPr>
                <w:sz w:val="24"/>
                <w:szCs w:val="24"/>
              </w:rPr>
              <w:t>guardian, and employer</w:t>
            </w:r>
          </w:p>
          <w:p w14:paraId="4AEE17CC" w14:textId="77777777" w:rsidR="0050550E" w:rsidRDefault="0050550E">
            <w:pPr>
              <w:widowControl w:val="0"/>
              <w:pBdr>
                <w:top w:val="nil"/>
                <w:left w:val="nil"/>
                <w:bottom w:val="nil"/>
                <w:right w:val="nil"/>
                <w:between w:val="nil"/>
              </w:pBdr>
              <w:spacing w:after="0" w:line="240" w:lineRule="auto"/>
              <w:ind w:left="360"/>
              <w:rPr>
                <w:b/>
                <w:sz w:val="24"/>
                <w:szCs w:val="24"/>
              </w:rPr>
            </w:pPr>
          </w:p>
        </w:tc>
        <w:tc>
          <w:tcPr>
            <w:tcW w:w="3500" w:type="dxa"/>
            <w:shd w:val="clear" w:color="auto" w:fill="auto"/>
            <w:tcMar>
              <w:top w:w="100" w:type="dxa"/>
              <w:left w:w="100" w:type="dxa"/>
              <w:bottom w:w="100" w:type="dxa"/>
              <w:right w:w="100" w:type="dxa"/>
            </w:tcMar>
          </w:tcPr>
          <w:p w14:paraId="2B13D6D6" w14:textId="77777777" w:rsidR="0050550E" w:rsidRDefault="009214ED">
            <w:pPr>
              <w:spacing w:after="0" w:line="276" w:lineRule="auto"/>
              <w:rPr>
                <w:sz w:val="24"/>
                <w:szCs w:val="24"/>
                <w:u w:val="single"/>
              </w:rPr>
            </w:pPr>
            <w:r>
              <w:rPr>
                <w:sz w:val="24"/>
                <w:szCs w:val="24"/>
                <w:u w:val="single"/>
              </w:rPr>
              <w:lastRenderedPageBreak/>
              <w:t>Planning and Implementation</w:t>
            </w:r>
          </w:p>
          <w:p w14:paraId="33258E89" w14:textId="77777777" w:rsidR="0050550E" w:rsidRDefault="009214ED" w:rsidP="00406C76">
            <w:pPr>
              <w:numPr>
                <w:ilvl w:val="0"/>
                <w:numId w:val="79"/>
              </w:numPr>
              <w:spacing w:after="0" w:line="276" w:lineRule="auto"/>
              <w:ind w:left="360"/>
              <w:rPr>
                <w:sz w:val="24"/>
                <w:szCs w:val="24"/>
              </w:rPr>
            </w:pPr>
            <w:r>
              <w:rPr>
                <w:sz w:val="24"/>
                <w:szCs w:val="24"/>
              </w:rPr>
              <w:t>Identify an area of interest.</w:t>
            </w:r>
          </w:p>
          <w:p w14:paraId="42D9D97D" w14:textId="77777777" w:rsidR="0050550E" w:rsidRDefault="009214ED" w:rsidP="00406C76">
            <w:pPr>
              <w:numPr>
                <w:ilvl w:val="0"/>
                <w:numId w:val="79"/>
              </w:numPr>
              <w:spacing w:after="0" w:line="276" w:lineRule="auto"/>
              <w:ind w:left="360"/>
              <w:rPr>
                <w:sz w:val="24"/>
                <w:szCs w:val="24"/>
              </w:rPr>
            </w:pPr>
            <w:r>
              <w:rPr>
                <w:sz w:val="24"/>
                <w:szCs w:val="24"/>
              </w:rPr>
              <w:t>Define a community need.</w:t>
            </w:r>
          </w:p>
          <w:p w14:paraId="3A796155" w14:textId="77777777" w:rsidR="0050550E" w:rsidRDefault="009214ED" w:rsidP="00406C76">
            <w:pPr>
              <w:numPr>
                <w:ilvl w:val="0"/>
                <w:numId w:val="79"/>
              </w:numPr>
              <w:spacing w:after="0" w:line="276" w:lineRule="auto"/>
              <w:ind w:left="360"/>
              <w:rPr>
                <w:sz w:val="24"/>
                <w:szCs w:val="24"/>
              </w:rPr>
            </w:pPr>
            <w:r>
              <w:rPr>
                <w:sz w:val="24"/>
                <w:szCs w:val="24"/>
              </w:rPr>
              <w:t>Establish community contacts.</w:t>
            </w:r>
          </w:p>
          <w:p w14:paraId="5D97DA4F" w14:textId="7BF2A835" w:rsidR="0050550E" w:rsidRDefault="009214ED" w:rsidP="00406C76">
            <w:pPr>
              <w:numPr>
                <w:ilvl w:val="0"/>
                <w:numId w:val="79"/>
              </w:numPr>
              <w:spacing w:after="0" w:line="276" w:lineRule="auto"/>
              <w:ind w:left="360"/>
              <w:rPr>
                <w:sz w:val="24"/>
                <w:szCs w:val="24"/>
              </w:rPr>
            </w:pPr>
            <w:r>
              <w:rPr>
                <w:sz w:val="24"/>
                <w:szCs w:val="24"/>
              </w:rPr>
              <w:t xml:space="preserve">Get </w:t>
            </w:r>
            <w:del w:id="671" w:author="Author">
              <w:r w:rsidDel="007E4CCE">
                <w:rPr>
                  <w:sz w:val="24"/>
                  <w:szCs w:val="24"/>
                </w:rPr>
                <w:delText xml:space="preserve">a </w:delText>
              </w:r>
            </w:del>
            <w:r>
              <w:rPr>
                <w:sz w:val="24"/>
                <w:szCs w:val="24"/>
              </w:rPr>
              <w:t xml:space="preserve">pre-approval </w:t>
            </w:r>
            <w:del w:id="672" w:author="Author">
              <w:r w:rsidDel="007E4CCE">
                <w:rPr>
                  <w:sz w:val="24"/>
                  <w:szCs w:val="24"/>
                </w:rPr>
                <w:delText xml:space="preserve">of </w:delText>
              </w:r>
            </w:del>
            <w:ins w:id="673" w:author="Author">
              <w:r w:rsidR="007E4CCE">
                <w:rPr>
                  <w:sz w:val="24"/>
                  <w:szCs w:val="24"/>
                </w:rPr>
                <w:t xml:space="preserve">for </w:t>
              </w:r>
            </w:ins>
            <w:r>
              <w:rPr>
                <w:sz w:val="24"/>
                <w:szCs w:val="24"/>
              </w:rPr>
              <w:t xml:space="preserve">the project. </w:t>
            </w:r>
          </w:p>
          <w:p w14:paraId="259F0023" w14:textId="77777777" w:rsidR="0050550E" w:rsidRDefault="009214ED" w:rsidP="00FD7C55">
            <w:pPr>
              <w:spacing w:before="160" w:after="0" w:line="276" w:lineRule="auto"/>
              <w:rPr>
                <w:sz w:val="24"/>
                <w:szCs w:val="24"/>
                <w:u w:val="single"/>
              </w:rPr>
            </w:pPr>
            <w:r>
              <w:rPr>
                <w:sz w:val="24"/>
                <w:szCs w:val="24"/>
                <w:u w:val="single"/>
              </w:rPr>
              <w:t>Research</w:t>
            </w:r>
          </w:p>
          <w:p w14:paraId="5FD506B8" w14:textId="77777777" w:rsidR="0050550E" w:rsidRDefault="009214ED" w:rsidP="00406C76">
            <w:pPr>
              <w:numPr>
                <w:ilvl w:val="0"/>
                <w:numId w:val="81"/>
              </w:numPr>
              <w:spacing w:after="0" w:line="276" w:lineRule="auto"/>
              <w:ind w:left="360"/>
              <w:rPr>
                <w:sz w:val="24"/>
                <w:szCs w:val="24"/>
              </w:rPr>
            </w:pPr>
            <w:r>
              <w:rPr>
                <w:sz w:val="24"/>
                <w:szCs w:val="24"/>
              </w:rPr>
              <w:t>Conduct academic research.</w:t>
            </w:r>
          </w:p>
          <w:p w14:paraId="0A6FB00A" w14:textId="77777777" w:rsidR="0050550E" w:rsidRDefault="009214ED" w:rsidP="00406C76">
            <w:pPr>
              <w:numPr>
                <w:ilvl w:val="0"/>
                <w:numId w:val="81"/>
              </w:numPr>
              <w:spacing w:after="0" w:line="276" w:lineRule="auto"/>
              <w:ind w:left="360"/>
              <w:rPr>
                <w:sz w:val="24"/>
                <w:szCs w:val="24"/>
              </w:rPr>
            </w:pPr>
            <w:r>
              <w:rPr>
                <w:sz w:val="24"/>
                <w:szCs w:val="24"/>
              </w:rPr>
              <w:t>Identify experts in the field.</w:t>
            </w:r>
          </w:p>
          <w:p w14:paraId="79C13863" w14:textId="77777777" w:rsidR="0050550E" w:rsidRDefault="009214ED" w:rsidP="00406C76">
            <w:pPr>
              <w:numPr>
                <w:ilvl w:val="0"/>
                <w:numId w:val="81"/>
              </w:numPr>
              <w:spacing w:after="0" w:line="276" w:lineRule="auto"/>
              <w:ind w:left="360"/>
              <w:rPr>
                <w:sz w:val="24"/>
                <w:szCs w:val="24"/>
              </w:rPr>
            </w:pPr>
            <w:r>
              <w:rPr>
                <w:sz w:val="24"/>
                <w:szCs w:val="24"/>
              </w:rPr>
              <w:t>Become familiar with relevant local, state, and federal ordinances, codes, and laws.</w:t>
            </w:r>
          </w:p>
          <w:p w14:paraId="049D161E" w14:textId="77777777" w:rsidR="0050550E" w:rsidRDefault="009214ED" w:rsidP="00406C76">
            <w:pPr>
              <w:numPr>
                <w:ilvl w:val="0"/>
                <w:numId w:val="81"/>
              </w:numPr>
              <w:spacing w:after="0" w:line="276" w:lineRule="auto"/>
              <w:ind w:left="360"/>
              <w:rPr>
                <w:sz w:val="24"/>
                <w:szCs w:val="24"/>
              </w:rPr>
            </w:pPr>
            <w:r>
              <w:rPr>
                <w:sz w:val="24"/>
                <w:szCs w:val="24"/>
              </w:rPr>
              <w:t>Organize findings and data.</w:t>
            </w:r>
          </w:p>
          <w:p w14:paraId="196642F6" w14:textId="2C43A894" w:rsidR="0050550E" w:rsidRDefault="009214ED" w:rsidP="00406C76">
            <w:pPr>
              <w:numPr>
                <w:ilvl w:val="0"/>
                <w:numId w:val="81"/>
              </w:numPr>
              <w:spacing w:after="0" w:line="276" w:lineRule="auto"/>
              <w:ind w:left="360"/>
              <w:rPr>
                <w:sz w:val="24"/>
                <w:szCs w:val="24"/>
              </w:rPr>
            </w:pPr>
            <w:r>
              <w:rPr>
                <w:sz w:val="24"/>
                <w:szCs w:val="24"/>
              </w:rPr>
              <w:t>Review research with HQWBL coordinator/teacher/</w:t>
            </w:r>
            <w:r>
              <w:rPr>
                <w:sz w:val="24"/>
                <w:szCs w:val="24"/>
              </w:rPr>
              <w:br/>
            </w:r>
            <w:del w:id="674" w:author="Author">
              <w:r w:rsidDel="00BB0D87">
                <w:rPr>
                  <w:sz w:val="24"/>
                  <w:szCs w:val="24"/>
                </w:rPr>
                <w:lastRenderedPageBreak/>
                <w:delText xml:space="preserve">point </w:delText>
              </w:r>
            </w:del>
            <w:ins w:id="675" w:author="Author">
              <w:r w:rsidR="00BB0D87">
                <w:rPr>
                  <w:sz w:val="24"/>
                  <w:szCs w:val="24"/>
                </w:rPr>
                <w:t>point-</w:t>
              </w:r>
            </w:ins>
            <w:del w:id="676" w:author="Author">
              <w:r w:rsidDel="00BB0D87">
                <w:rPr>
                  <w:sz w:val="24"/>
                  <w:szCs w:val="24"/>
                </w:rPr>
                <w:delText xml:space="preserve">of </w:delText>
              </w:r>
            </w:del>
            <w:ins w:id="677" w:author="Author">
              <w:r w:rsidR="00BB0D87">
                <w:rPr>
                  <w:sz w:val="24"/>
                  <w:szCs w:val="24"/>
                </w:rPr>
                <w:t>of-</w:t>
              </w:r>
            </w:ins>
            <w:r>
              <w:rPr>
                <w:sz w:val="24"/>
                <w:szCs w:val="24"/>
              </w:rPr>
              <w:t>contact (and project partner, if applicable).</w:t>
            </w:r>
          </w:p>
          <w:p w14:paraId="0323847A" w14:textId="77777777" w:rsidR="0050550E" w:rsidRDefault="009214ED">
            <w:pPr>
              <w:spacing w:after="0" w:line="276" w:lineRule="auto"/>
              <w:rPr>
                <w:sz w:val="24"/>
                <w:szCs w:val="24"/>
                <w:u w:val="single"/>
              </w:rPr>
            </w:pPr>
            <w:r>
              <w:rPr>
                <w:sz w:val="24"/>
                <w:szCs w:val="24"/>
                <w:u w:val="single"/>
              </w:rPr>
              <w:t>Proposal Development</w:t>
            </w:r>
          </w:p>
          <w:p w14:paraId="049DFD23" w14:textId="51F54DEF" w:rsidR="0050550E" w:rsidRDefault="009214ED" w:rsidP="00406C76">
            <w:pPr>
              <w:numPr>
                <w:ilvl w:val="0"/>
                <w:numId w:val="83"/>
              </w:numPr>
              <w:spacing w:after="0" w:line="276" w:lineRule="auto"/>
              <w:ind w:left="360"/>
              <w:rPr>
                <w:sz w:val="24"/>
                <w:szCs w:val="24"/>
              </w:rPr>
            </w:pPr>
            <w:r>
              <w:rPr>
                <w:sz w:val="24"/>
                <w:szCs w:val="24"/>
              </w:rPr>
              <w:t xml:space="preserve">Define the project (who, what, when, where, </w:t>
            </w:r>
            <w:r w:rsidR="000E0EE3">
              <w:rPr>
                <w:sz w:val="24"/>
                <w:szCs w:val="24"/>
              </w:rPr>
              <w:t xml:space="preserve">and </w:t>
            </w:r>
            <w:r>
              <w:rPr>
                <w:sz w:val="24"/>
                <w:szCs w:val="24"/>
              </w:rPr>
              <w:t>how).</w:t>
            </w:r>
          </w:p>
          <w:p w14:paraId="3C04DFC4" w14:textId="77777777" w:rsidR="0050550E" w:rsidRDefault="009214ED" w:rsidP="00406C76">
            <w:pPr>
              <w:numPr>
                <w:ilvl w:val="0"/>
                <w:numId w:val="83"/>
              </w:numPr>
              <w:spacing w:after="0" w:line="276" w:lineRule="auto"/>
              <w:ind w:left="360"/>
              <w:rPr>
                <w:sz w:val="24"/>
                <w:szCs w:val="24"/>
              </w:rPr>
            </w:pPr>
            <w:r>
              <w:rPr>
                <w:sz w:val="24"/>
                <w:szCs w:val="24"/>
              </w:rPr>
              <w:t>Follow written standards and expectations.</w:t>
            </w:r>
          </w:p>
          <w:p w14:paraId="22092794" w14:textId="77777777" w:rsidR="0050550E" w:rsidRDefault="009214ED" w:rsidP="00406C76">
            <w:pPr>
              <w:numPr>
                <w:ilvl w:val="0"/>
                <w:numId w:val="83"/>
              </w:numPr>
              <w:spacing w:after="0" w:line="276" w:lineRule="auto"/>
              <w:ind w:left="360"/>
              <w:rPr>
                <w:sz w:val="24"/>
                <w:szCs w:val="24"/>
              </w:rPr>
            </w:pPr>
            <w:r>
              <w:rPr>
                <w:sz w:val="24"/>
                <w:szCs w:val="24"/>
              </w:rPr>
              <w:t>Define project resources.</w:t>
            </w:r>
          </w:p>
          <w:p w14:paraId="54402AF6" w14:textId="77777777" w:rsidR="0050550E" w:rsidRDefault="009214ED" w:rsidP="00406C76">
            <w:pPr>
              <w:numPr>
                <w:ilvl w:val="0"/>
                <w:numId w:val="83"/>
              </w:numPr>
              <w:spacing w:after="0" w:line="276" w:lineRule="auto"/>
              <w:ind w:left="360"/>
              <w:rPr>
                <w:sz w:val="24"/>
                <w:szCs w:val="24"/>
              </w:rPr>
            </w:pPr>
            <w:r>
              <w:rPr>
                <w:sz w:val="24"/>
                <w:szCs w:val="24"/>
              </w:rPr>
              <w:t xml:space="preserve">Create a project timeline. </w:t>
            </w:r>
          </w:p>
          <w:p w14:paraId="3CBD032C" w14:textId="77777777" w:rsidR="0050550E" w:rsidRDefault="009214ED" w:rsidP="00406C76">
            <w:pPr>
              <w:numPr>
                <w:ilvl w:val="0"/>
                <w:numId w:val="83"/>
              </w:numPr>
              <w:spacing w:after="0" w:line="276" w:lineRule="auto"/>
              <w:ind w:left="360"/>
              <w:rPr>
                <w:sz w:val="24"/>
                <w:szCs w:val="24"/>
              </w:rPr>
            </w:pPr>
            <w:r>
              <w:rPr>
                <w:sz w:val="24"/>
                <w:szCs w:val="24"/>
              </w:rPr>
              <w:t>Receive approval from project partner, if applicable.</w:t>
            </w:r>
          </w:p>
          <w:p w14:paraId="3A2F86BA" w14:textId="77777777" w:rsidR="0050550E" w:rsidRDefault="009214ED" w:rsidP="00FD7C55">
            <w:pPr>
              <w:spacing w:before="160" w:after="0" w:line="276" w:lineRule="auto"/>
              <w:rPr>
                <w:sz w:val="24"/>
                <w:szCs w:val="24"/>
              </w:rPr>
            </w:pPr>
            <w:r>
              <w:rPr>
                <w:sz w:val="24"/>
                <w:szCs w:val="24"/>
                <w:u w:val="single"/>
              </w:rPr>
              <w:t>Approval and Permission</w:t>
            </w:r>
            <w:r>
              <w:rPr>
                <w:sz w:val="24"/>
                <w:szCs w:val="24"/>
              </w:rPr>
              <w:t xml:space="preserve"> </w:t>
            </w:r>
          </w:p>
          <w:p w14:paraId="4C505BF2" w14:textId="77777777" w:rsidR="0050550E" w:rsidRDefault="009214ED" w:rsidP="00406C76">
            <w:pPr>
              <w:numPr>
                <w:ilvl w:val="0"/>
                <w:numId w:val="84"/>
              </w:numPr>
              <w:spacing w:after="0" w:line="276" w:lineRule="auto"/>
              <w:ind w:left="360"/>
              <w:rPr>
                <w:sz w:val="24"/>
                <w:szCs w:val="24"/>
              </w:rPr>
            </w:pPr>
            <w:r>
              <w:rPr>
                <w:sz w:val="24"/>
                <w:szCs w:val="24"/>
              </w:rPr>
              <w:t>Present proposal for approval.</w:t>
            </w:r>
          </w:p>
          <w:p w14:paraId="41E42C9A" w14:textId="77777777" w:rsidR="0050550E" w:rsidRDefault="009214ED" w:rsidP="00406C76">
            <w:pPr>
              <w:numPr>
                <w:ilvl w:val="0"/>
                <w:numId w:val="84"/>
              </w:numPr>
              <w:spacing w:after="0" w:line="276" w:lineRule="auto"/>
              <w:ind w:left="360"/>
              <w:rPr>
                <w:sz w:val="24"/>
                <w:szCs w:val="24"/>
              </w:rPr>
            </w:pPr>
            <w:r>
              <w:rPr>
                <w:sz w:val="24"/>
                <w:szCs w:val="24"/>
              </w:rPr>
              <w:t>Edit as needed.</w:t>
            </w:r>
          </w:p>
          <w:p w14:paraId="698FFA0B" w14:textId="77777777" w:rsidR="0050550E" w:rsidRDefault="009214ED" w:rsidP="00406C76">
            <w:pPr>
              <w:numPr>
                <w:ilvl w:val="0"/>
                <w:numId w:val="84"/>
              </w:numPr>
              <w:spacing w:after="0" w:line="276" w:lineRule="auto"/>
              <w:ind w:left="360"/>
              <w:rPr>
                <w:sz w:val="24"/>
                <w:szCs w:val="24"/>
              </w:rPr>
            </w:pPr>
            <w:r>
              <w:rPr>
                <w:sz w:val="24"/>
                <w:szCs w:val="24"/>
              </w:rPr>
              <w:t>Obtain permissions or permits.</w:t>
            </w:r>
          </w:p>
        </w:tc>
        <w:tc>
          <w:tcPr>
            <w:tcW w:w="2430" w:type="dxa"/>
            <w:shd w:val="clear" w:color="auto" w:fill="auto"/>
            <w:tcMar>
              <w:top w:w="100" w:type="dxa"/>
              <w:left w:w="100" w:type="dxa"/>
              <w:bottom w:w="100" w:type="dxa"/>
              <w:right w:w="100" w:type="dxa"/>
            </w:tcMar>
          </w:tcPr>
          <w:p w14:paraId="537859A0" w14:textId="0B645E3E" w:rsidR="0050550E" w:rsidRDefault="009214ED" w:rsidP="00406C76">
            <w:pPr>
              <w:numPr>
                <w:ilvl w:val="0"/>
                <w:numId w:val="55"/>
              </w:numPr>
              <w:spacing w:after="0" w:line="276" w:lineRule="auto"/>
              <w:ind w:left="391"/>
              <w:rPr>
                <w:sz w:val="24"/>
                <w:szCs w:val="24"/>
              </w:rPr>
            </w:pPr>
            <w:r>
              <w:rPr>
                <w:sz w:val="24"/>
                <w:szCs w:val="24"/>
              </w:rPr>
              <w:lastRenderedPageBreak/>
              <w:t>Communicate expectations and confirm logistics with HQWBL coordinator/</w:t>
            </w:r>
            <w:r w:rsidR="002001B2">
              <w:rPr>
                <w:sz w:val="24"/>
                <w:szCs w:val="24"/>
              </w:rPr>
              <w:br/>
            </w:r>
            <w:r>
              <w:rPr>
                <w:sz w:val="24"/>
                <w:szCs w:val="24"/>
              </w:rPr>
              <w:t>teacher</w:t>
            </w:r>
            <w:del w:id="678" w:author="Author">
              <w:r w:rsidDel="008F6BF9">
                <w:rPr>
                  <w:sz w:val="24"/>
                  <w:szCs w:val="24"/>
                </w:rPr>
                <w:delText>/point of contact</w:delText>
              </w:r>
            </w:del>
            <w:ins w:id="679" w:author="Author">
              <w:r w:rsidR="008F6BF9">
                <w:rPr>
                  <w:sz w:val="24"/>
                  <w:szCs w:val="24"/>
                </w:rPr>
                <w:t>/point-of-contact</w:t>
              </w:r>
            </w:ins>
            <w:r>
              <w:rPr>
                <w:sz w:val="24"/>
                <w:szCs w:val="24"/>
              </w:rPr>
              <w:t>.</w:t>
            </w:r>
          </w:p>
          <w:p w14:paraId="4B1342F7" w14:textId="77777777" w:rsidR="0050550E" w:rsidRDefault="009214ED" w:rsidP="00406C76">
            <w:pPr>
              <w:numPr>
                <w:ilvl w:val="0"/>
                <w:numId w:val="55"/>
              </w:numPr>
              <w:spacing w:after="0" w:line="276" w:lineRule="auto"/>
              <w:ind w:left="391"/>
              <w:rPr>
                <w:sz w:val="24"/>
                <w:szCs w:val="24"/>
              </w:rPr>
            </w:pPr>
            <w:r>
              <w:rPr>
                <w:sz w:val="24"/>
                <w:szCs w:val="24"/>
              </w:rPr>
              <w:t>Communicate with staff about student visit(s).</w:t>
            </w:r>
          </w:p>
          <w:p w14:paraId="3CFCD087" w14:textId="77777777" w:rsidR="0050550E" w:rsidRDefault="0050550E">
            <w:pPr>
              <w:widowControl w:val="0"/>
              <w:pBdr>
                <w:top w:val="nil"/>
                <w:left w:val="nil"/>
                <w:bottom w:val="nil"/>
                <w:right w:val="nil"/>
                <w:between w:val="nil"/>
              </w:pBdr>
              <w:spacing w:after="0" w:line="240" w:lineRule="auto"/>
              <w:ind w:left="360"/>
              <w:rPr>
                <w:b/>
                <w:sz w:val="24"/>
                <w:szCs w:val="24"/>
              </w:rPr>
            </w:pPr>
          </w:p>
        </w:tc>
      </w:tr>
    </w:tbl>
    <w:p w14:paraId="1593B6CA" w14:textId="77777777" w:rsidR="0050550E" w:rsidRDefault="0050550E">
      <w:pPr>
        <w:spacing w:after="0" w:line="240" w:lineRule="auto"/>
        <w:rPr>
          <w:b/>
          <w:sz w:val="24"/>
          <w:szCs w:val="24"/>
        </w:rPr>
      </w:pPr>
    </w:p>
    <w:p w14:paraId="21ACF636" w14:textId="1A8BEEEF" w:rsidR="0050550E" w:rsidRDefault="009214ED" w:rsidP="00FD7C55">
      <w:pPr>
        <w:spacing w:line="240" w:lineRule="auto"/>
        <w:rPr>
          <w:b/>
          <w:sz w:val="24"/>
          <w:szCs w:val="24"/>
        </w:rPr>
      </w:pPr>
      <w:r>
        <w:rPr>
          <w:b/>
          <w:sz w:val="24"/>
          <w:szCs w:val="24"/>
        </w:rPr>
        <w:t>During the Service Learning Project</w:t>
      </w:r>
      <w:ins w:id="680" w:author="Author">
        <w:del w:id="681" w:author="Author">
          <w:r w:rsidR="007E4CCE" w:rsidDel="004E4DA2">
            <w:rPr>
              <w:b/>
              <w:sz w:val="24"/>
              <w:szCs w:val="24"/>
            </w:rPr>
            <w:delText>:</w:delText>
          </w:r>
        </w:del>
      </w:ins>
    </w:p>
    <w:tbl>
      <w:tblPr>
        <w:tblStyle w:val="a8"/>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2330"/>
      </w:tblGrid>
      <w:tr w:rsidR="0050550E" w14:paraId="58CF7D03" w14:textId="77777777" w:rsidTr="00EC3D0F">
        <w:tc>
          <w:tcPr>
            <w:tcW w:w="3600" w:type="dxa"/>
            <w:shd w:val="clear" w:color="auto" w:fill="auto"/>
            <w:tcMar>
              <w:top w:w="101" w:type="dxa"/>
              <w:left w:w="101" w:type="dxa"/>
              <w:bottom w:w="101" w:type="dxa"/>
              <w:right w:w="101" w:type="dxa"/>
            </w:tcMar>
            <w:vAlign w:val="center"/>
          </w:tcPr>
          <w:p w14:paraId="34E626FC" w14:textId="51A8DF82" w:rsidR="0050550E" w:rsidRDefault="009214ED">
            <w:pPr>
              <w:spacing w:after="0" w:line="276" w:lineRule="auto"/>
              <w:ind w:left="426"/>
              <w:jc w:val="center"/>
              <w:rPr>
                <w:sz w:val="24"/>
                <w:szCs w:val="24"/>
              </w:rPr>
            </w:pPr>
            <w:r>
              <w:rPr>
                <w:b/>
                <w:sz w:val="24"/>
                <w:szCs w:val="24"/>
              </w:rPr>
              <w:t>HQWBL Coordinator/</w:t>
            </w:r>
            <w:r>
              <w:rPr>
                <w:b/>
                <w:sz w:val="24"/>
                <w:szCs w:val="24"/>
              </w:rPr>
              <w:br/>
              <w:t>Teacher</w:t>
            </w:r>
            <w:del w:id="682" w:author="Author">
              <w:r w:rsidDel="008F6BF9">
                <w:rPr>
                  <w:b/>
                  <w:sz w:val="24"/>
                  <w:szCs w:val="24"/>
                </w:rPr>
                <w:delText>/Point of Contact</w:delText>
              </w:r>
            </w:del>
            <w:ins w:id="683" w:author="Author">
              <w:r w:rsidR="008F6BF9">
                <w:rPr>
                  <w:b/>
                  <w:sz w:val="24"/>
                  <w:szCs w:val="24"/>
                </w:rPr>
                <w:t>/</w:t>
              </w:r>
              <w:r w:rsidR="00BB0D87">
                <w:rPr>
                  <w:b/>
                  <w:sz w:val="24"/>
                  <w:szCs w:val="24"/>
                </w:rPr>
                <w:t>P</w:t>
              </w:r>
              <w:del w:id="684" w:author="Author">
                <w:r w:rsidR="008F6BF9" w:rsidDel="00BB0D87">
                  <w:rPr>
                    <w:b/>
                    <w:sz w:val="24"/>
                    <w:szCs w:val="24"/>
                  </w:rPr>
                  <w:delText>p</w:delText>
                </w:r>
              </w:del>
              <w:r w:rsidR="008F6BF9">
                <w:rPr>
                  <w:b/>
                  <w:sz w:val="24"/>
                  <w:szCs w:val="24"/>
                </w:rPr>
                <w:t>oint-of-</w:t>
              </w:r>
              <w:del w:id="685" w:author="Author">
                <w:r w:rsidR="008F6BF9" w:rsidDel="00BB0D87">
                  <w:rPr>
                    <w:b/>
                    <w:sz w:val="24"/>
                    <w:szCs w:val="24"/>
                  </w:rPr>
                  <w:delText>c</w:delText>
                </w:r>
              </w:del>
              <w:r w:rsidR="00BB0D87">
                <w:rPr>
                  <w:b/>
                  <w:sz w:val="24"/>
                  <w:szCs w:val="24"/>
                </w:rPr>
                <w:t>C</w:t>
              </w:r>
              <w:r w:rsidR="008F6BF9">
                <w:rPr>
                  <w:b/>
                  <w:sz w:val="24"/>
                  <w:szCs w:val="24"/>
                </w:rPr>
                <w:t>ontact</w:t>
              </w:r>
            </w:ins>
          </w:p>
        </w:tc>
        <w:tc>
          <w:tcPr>
            <w:tcW w:w="3600" w:type="dxa"/>
            <w:shd w:val="clear" w:color="auto" w:fill="auto"/>
            <w:tcMar>
              <w:top w:w="101" w:type="dxa"/>
              <w:left w:w="101" w:type="dxa"/>
              <w:bottom w:w="101" w:type="dxa"/>
              <w:right w:w="101" w:type="dxa"/>
            </w:tcMar>
            <w:vAlign w:val="center"/>
          </w:tcPr>
          <w:p w14:paraId="7C726B9B" w14:textId="77777777" w:rsidR="0050550E" w:rsidRDefault="009214ED">
            <w:pPr>
              <w:spacing w:after="0" w:line="240" w:lineRule="auto"/>
              <w:jc w:val="center"/>
              <w:rPr>
                <w:sz w:val="24"/>
                <w:szCs w:val="24"/>
              </w:rPr>
            </w:pPr>
            <w:r>
              <w:rPr>
                <w:b/>
                <w:sz w:val="24"/>
                <w:szCs w:val="24"/>
              </w:rPr>
              <w:t>Student</w:t>
            </w:r>
          </w:p>
        </w:tc>
        <w:tc>
          <w:tcPr>
            <w:tcW w:w="2330" w:type="dxa"/>
            <w:shd w:val="clear" w:color="auto" w:fill="auto"/>
            <w:tcMar>
              <w:top w:w="101" w:type="dxa"/>
              <w:left w:w="101" w:type="dxa"/>
              <w:bottom w:w="101" w:type="dxa"/>
              <w:right w:w="101" w:type="dxa"/>
            </w:tcMar>
            <w:vAlign w:val="center"/>
          </w:tcPr>
          <w:p w14:paraId="4C972640" w14:textId="77777777" w:rsidR="0050550E" w:rsidRDefault="009214ED">
            <w:pPr>
              <w:spacing w:after="0" w:line="240" w:lineRule="auto"/>
              <w:jc w:val="center"/>
              <w:rPr>
                <w:b/>
                <w:sz w:val="24"/>
                <w:szCs w:val="24"/>
              </w:rPr>
            </w:pPr>
            <w:r>
              <w:rPr>
                <w:b/>
                <w:sz w:val="24"/>
                <w:szCs w:val="24"/>
              </w:rPr>
              <w:t>Project Partner</w:t>
            </w:r>
          </w:p>
          <w:p w14:paraId="5DA3325A" w14:textId="77777777" w:rsidR="0050550E" w:rsidRDefault="009214ED">
            <w:pPr>
              <w:spacing w:after="0" w:line="240" w:lineRule="auto"/>
              <w:jc w:val="center"/>
              <w:rPr>
                <w:sz w:val="24"/>
                <w:szCs w:val="24"/>
              </w:rPr>
            </w:pPr>
            <w:r>
              <w:rPr>
                <w:b/>
                <w:sz w:val="24"/>
                <w:szCs w:val="24"/>
              </w:rPr>
              <w:t>(if applicable)</w:t>
            </w:r>
          </w:p>
        </w:tc>
      </w:tr>
      <w:tr w:rsidR="0050550E" w14:paraId="2E28DF1D" w14:textId="77777777" w:rsidTr="00EC3D0F">
        <w:tc>
          <w:tcPr>
            <w:tcW w:w="3600" w:type="dxa"/>
            <w:shd w:val="clear" w:color="auto" w:fill="auto"/>
            <w:tcMar>
              <w:top w:w="100" w:type="dxa"/>
              <w:left w:w="100" w:type="dxa"/>
              <w:bottom w:w="100" w:type="dxa"/>
              <w:right w:w="100" w:type="dxa"/>
            </w:tcMar>
          </w:tcPr>
          <w:p w14:paraId="2AFBBF85" w14:textId="77777777" w:rsidR="0050550E" w:rsidRDefault="009214ED" w:rsidP="00406C76">
            <w:pPr>
              <w:numPr>
                <w:ilvl w:val="0"/>
                <w:numId w:val="56"/>
              </w:numPr>
              <w:spacing w:after="0" w:line="276" w:lineRule="auto"/>
              <w:ind w:left="426"/>
              <w:rPr>
                <w:sz w:val="24"/>
                <w:szCs w:val="24"/>
              </w:rPr>
            </w:pPr>
            <w:r>
              <w:rPr>
                <w:sz w:val="24"/>
                <w:szCs w:val="24"/>
              </w:rPr>
              <w:t xml:space="preserve">Support students in working toward project learning objectives. </w:t>
            </w:r>
          </w:p>
          <w:p w14:paraId="16EF2C95" w14:textId="77777777" w:rsidR="0050550E" w:rsidRDefault="009214ED" w:rsidP="00406C76">
            <w:pPr>
              <w:numPr>
                <w:ilvl w:val="0"/>
                <w:numId w:val="56"/>
              </w:numPr>
              <w:spacing w:after="0" w:line="276" w:lineRule="auto"/>
              <w:ind w:left="426"/>
              <w:rPr>
                <w:sz w:val="24"/>
                <w:szCs w:val="24"/>
              </w:rPr>
            </w:pPr>
            <w:r>
              <w:rPr>
                <w:sz w:val="24"/>
                <w:szCs w:val="24"/>
              </w:rPr>
              <w:t>Provide supervision.</w:t>
            </w:r>
          </w:p>
          <w:p w14:paraId="708E0CBE" w14:textId="77777777" w:rsidR="0050550E" w:rsidRDefault="009214ED" w:rsidP="00406C76">
            <w:pPr>
              <w:numPr>
                <w:ilvl w:val="0"/>
                <w:numId w:val="56"/>
              </w:numPr>
              <w:spacing w:after="0" w:line="276" w:lineRule="auto"/>
              <w:ind w:left="426"/>
              <w:rPr>
                <w:sz w:val="24"/>
                <w:szCs w:val="24"/>
              </w:rPr>
            </w:pPr>
            <w:r>
              <w:rPr>
                <w:sz w:val="24"/>
                <w:szCs w:val="24"/>
              </w:rPr>
              <w:t>Structure learning activities to complement the service learning experience (e.g., discussions, reading, writing, reflection, presentation).</w:t>
            </w:r>
          </w:p>
          <w:p w14:paraId="148BD335" w14:textId="77777777" w:rsidR="0050550E" w:rsidRDefault="009214ED" w:rsidP="00406C76">
            <w:pPr>
              <w:numPr>
                <w:ilvl w:val="0"/>
                <w:numId w:val="56"/>
              </w:numPr>
              <w:spacing w:after="0" w:line="276" w:lineRule="auto"/>
              <w:ind w:left="426"/>
              <w:rPr>
                <w:sz w:val="24"/>
                <w:szCs w:val="24"/>
              </w:rPr>
            </w:pPr>
            <w:r>
              <w:rPr>
                <w:sz w:val="24"/>
                <w:szCs w:val="24"/>
              </w:rPr>
              <w:t>Evaluate student progress.</w:t>
            </w:r>
          </w:p>
          <w:p w14:paraId="5332473C" w14:textId="77777777" w:rsidR="0050550E" w:rsidRDefault="009214ED" w:rsidP="00406C76">
            <w:pPr>
              <w:numPr>
                <w:ilvl w:val="0"/>
                <w:numId w:val="56"/>
              </w:numPr>
              <w:spacing w:after="0" w:line="276" w:lineRule="auto"/>
              <w:ind w:left="426"/>
              <w:rPr>
                <w:sz w:val="24"/>
                <w:szCs w:val="24"/>
              </w:rPr>
            </w:pPr>
            <w:r>
              <w:rPr>
                <w:sz w:val="24"/>
                <w:szCs w:val="24"/>
              </w:rPr>
              <w:t>Keep track of service learning hours.</w:t>
            </w:r>
          </w:p>
          <w:p w14:paraId="4AE39E5D" w14:textId="17F99E13" w:rsidR="0050550E" w:rsidRDefault="009214ED" w:rsidP="00406C76">
            <w:pPr>
              <w:numPr>
                <w:ilvl w:val="0"/>
                <w:numId w:val="56"/>
              </w:numPr>
              <w:spacing w:after="0" w:line="276" w:lineRule="auto"/>
              <w:ind w:left="426"/>
              <w:rPr>
                <w:sz w:val="24"/>
                <w:szCs w:val="24"/>
              </w:rPr>
            </w:pPr>
            <w:r>
              <w:rPr>
                <w:sz w:val="24"/>
                <w:szCs w:val="24"/>
              </w:rPr>
              <w:lastRenderedPageBreak/>
              <w:t xml:space="preserve">Maintain ongoing communication with students and project partners. </w:t>
            </w:r>
          </w:p>
        </w:tc>
        <w:tc>
          <w:tcPr>
            <w:tcW w:w="3600" w:type="dxa"/>
            <w:shd w:val="clear" w:color="auto" w:fill="auto"/>
            <w:tcMar>
              <w:top w:w="100" w:type="dxa"/>
              <w:left w:w="100" w:type="dxa"/>
              <w:bottom w:w="100" w:type="dxa"/>
              <w:right w:w="100" w:type="dxa"/>
            </w:tcMar>
          </w:tcPr>
          <w:p w14:paraId="193F4043" w14:textId="63288336" w:rsidR="0050550E" w:rsidRDefault="009214ED" w:rsidP="00406C76">
            <w:pPr>
              <w:numPr>
                <w:ilvl w:val="0"/>
                <w:numId w:val="95"/>
              </w:numPr>
              <w:spacing w:after="0" w:line="240" w:lineRule="auto"/>
              <w:ind w:left="360"/>
              <w:rPr>
                <w:sz w:val="24"/>
                <w:szCs w:val="24"/>
              </w:rPr>
            </w:pPr>
            <w:r>
              <w:rPr>
                <w:sz w:val="24"/>
                <w:szCs w:val="24"/>
              </w:rPr>
              <w:lastRenderedPageBreak/>
              <w:t>Provide updates to HQWBL coordinator/teacher</w:t>
            </w:r>
            <w:del w:id="686" w:author="Author">
              <w:r w:rsidDel="008F6BF9">
                <w:rPr>
                  <w:sz w:val="24"/>
                  <w:szCs w:val="24"/>
                </w:rPr>
                <w:delText>/point of contact</w:delText>
              </w:r>
            </w:del>
            <w:ins w:id="687" w:author="Author">
              <w:r w:rsidR="008F6BF9">
                <w:rPr>
                  <w:sz w:val="24"/>
                  <w:szCs w:val="24"/>
                </w:rPr>
                <w:t>/point-of-contact</w:t>
              </w:r>
            </w:ins>
            <w:r>
              <w:rPr>
                <w:sz w:val="24"/>
                <w:szCs w:val="24"/>
              </w:rPr>
              <w:t>.</w:t>
            </w:r>
          </w:p>
          <w:p w14:paraId="2A910217" w14:textId="77777777" w:rsidR="0050550E" w:rsidRDefault="009214ED" w:rsidP="00406C76">
            <w:pPr>
              <w:numPr>
                <w:ilvl w:val="0"/>
                <w:numId w:val="54"/>
              </w:numPr>
              <w:spacing w:after="0" w:line="256" w:lineRule="auto"/>
              <w:ind w:left="360"/>
              <w:rPr>
                <w:sz w:val="24"/>
                <w:szCs w:val="24"/>
              </w:rPr>
            </w:pPr>
            <w:r>
              <w:rPr>
                <w:sz w:val="24"/>
                <w:szCs w:val="24"/>
              </w:rPr>
              <w:t>Comply with all workplace rules and exercise workplace readiness skills.</w:t>
            </w:r>
          </w:p>
          <w:p w14:paraId="1809E53B" w14:textId="77777777" w:rsidR="0050550E" w:rsidRDefault="009214ED" w:rsidP="00406C76">
            <w:pPr>
              <w:numPr>
                <w:ilvl w:val="0"/>
                <w:numId w:val="54"/>
              </w:numPr>
              <w:spacing w:after="0" w:line="256" w:lineRule="auto"/>
              <w:ind w:left="360"/>
              <w:rPr>
                <w:sz w:val="24"/>
                <w:szCs w:val="24"/>
              </w:rPr>
            </w:pPr>
            <w:r>
              <w:rPr>
                <w:sz w:val="24"/>
                <w:szCs w:val="24"/>
              </w:rPr>
              <w:t>Document HQWBL hours.</w:t>
            </w:r>
          </w:p>
          <w:p w14:paraId="4EABB6BD" w14:textId="77777777" w:rsidR="0050550E" w:rsidRDefault="0050550E">
            <w:pPr>
              <w:widowControl w:val="0"/>
              <w:pBdr>
                <w:top w:val="nil"/>
                <w:left w:val="nil"/>
                <w:bottom w:val="nil"/>
                <w:right w:val="nil"/>
                <w:between w:val="nil"/>
              </w:pBdr>
              <w:spacing w:after="0" w:line="240" w:lineRule="auto"/>
              <w:ind w:left="720"/>
              <w:rPr>
                <w:sz w:val="24"/>
                <w:szCs w:val="24"/>
              </w:rPr>
            </w:pPr>
          </w:p>
        </w:tc>
        <w:tc>
          <w:tcPr>
            <w:tcW w:w="2330" w:type="dxa"/>
            <w:shd w:val="clear" w:color="auto" w:fill="auto"/>
            <w:tcMar>
              <w:top w:w="100" w:type="dxa"/>
              <w:left w:w="100" w:type="dxa"/>
              <w:bottom w:w="100" w:type="dxa"/>
              <w:right w:w="100" w:type="dxa"/>
            </w:tcMar>
          </w:tcPr>
          <w:p w14:paraId="2C8E543E" w14:textId="77777777" w:rsidR="0050550E" w:rsidRDefault="009214ED" w:rsidP="00406C76">
            <w:pPr>
              <w:numPr>
                <w:ilvl w:val="0"/>
                <w:numId w:val="95"/>
              </w:numPr>
              <w:spacing w:after="0" w:line="240" w:lineRule="auto"/>
              <w:ind w:left="391"/>
              <w:rPr>
                <w:sz w:val="24"/>
                <w:szCs w:val="24"/>
              </w:rPr>
            </w:pPr>
            <w:r>
              <w:rPr>
                <w:sz w:val="24"/>
                <w:szCs w:val="24"/>
              </w:rPr>
              <w:t>May provide supervision for students.</w:t>
            </w:r>
          </w:p>
          <w:p w14:paraId="6B42915B" w14:textId="77777777" w:rsidR="0050550E" w:rsidRDefault="009214ED" w:rsidP="00406C76">
            <w:pPr>
              <w:numPr>
                <w:ilvl w:val="0"/>
                <w:numId w:val="95"/>
              </w:numPr>
              <w:spacing w:after="0" w:line="240" w:lineRule="auto"/>
              <w:ind w:left="391"/>
              <w:rPr>
                <w:sz w:val="24"/>
                <w:szCs w:val="24"/>
              </w:rPr>
            </w:pPr>
            <w:r>
              <w:rPr>
                <w:sz w:val="24"/>
                <w:szCs w:val="24"/>
              </w:rPr>
              <w:t>May evaluate student progress.</w:t>
            </w:r>
          </w:p>
          <w:p w14:paraId="73CF5128" w14:textId="243EACCC" w:rsidR="0050550E" w:rsidRDefault="009214ED" w:rsidP="00406C76">
            <w:pPr>
              <w:numPr>
                <w:ilvl w:val="0"/>
                <w:numId w:val="95"/>
              </w:numPr>
              <w:spacing w:after="0" w:line="240" w:lineRule="auto"/>
              <w:ind w:left="391"/>
              <w:rPr>
                <w:sz w:val="24"/>
                <w:szCs w:val="24"/>
              </w:rPr>
            </w:pPr>
            <w:r>
              <w:rPr>
                <w:sz w:val="24"/>
                <w:szCs w:val="24"/>
              </w:rPr>
              <w:t>May coordinate and communicate with HQWBL coordinator/</w:t>
            </w:r>
            <w:r w:rsidR="002001B2">
              <w:rPr>
                <w:sz w:val="24"/>
                <w:szCs w:val="24"/>
              </w:rPr>
              <w:br/>
            </w:r>
            <w:r>
              <w:rPr>
                <w:sz w:val="24"/>
                <w:szCs w:val="24"/>
              </w:rPr>
              <w:t>teacher</w:t>
            </w:r>
            <w:del w:id="688" w:author="Author">
              <w:r w:rsidDel="008F6BF9">
                <w:rPr>
                  <w:sz w:val="24"/>
                  <w:szCs w:val="24"/>
                </w:rPr>
                <w:delText>/point of contact</w:delText>
              </w:r>
            </w:del>
            <w:ins w:id="689" w:author="Author">
              <w:r w:rsidR="008F6BF9">
                <w:rPr>
                  <w:sz w:val="24"/>
                  <w:szCs w:val="24"/>
                </w:rPr>
                <w:t>/point-of-contact</w:t>
              </w:r>
            </w:ins>
            <w:r>
              <w:rPr>
                <w:sz w:val="24"/>
                <w:szCs w:val="24"/>
              </w:rPr>
              <w:t>.</w:t>
            </w:r>
          </w:p>
          <w:p w14:paraId="73696A88" w14:textId="77777777" w:rsidR="0050550E" w:rsidRDefault="0050550E">
            <w:pPr>
              <w:widowControl w:val="0"/>
              <w:pBdr>
                <w:top w:val="nil"/>
                <w:left w:val="nil"/>
                <w:bottom w:val="nil"/>
                <w:right w:val="nil"/>
                <w:between w:val="nil"/>
              </w:pBdr>
              <w:spacing w:after="0" w:line="240" w:lineRule="auto"/>
              <w:ind w:left="720"/>
              <w:rPr>
                <w:sz w:val="24"/>
                <w:szCs w:val="24"/>
              </w:rPr>
            </w:pPr>
          </w:p>
        </w:tc>
      </w:tr>
    </w:tbl>
    <w:p w14:paraId="503305D5" w14:textId="70D88A38" w:rsidR="002001B2" w:rsidRPr="007E4CCE" w:rsidRDefault="002001B2">
      <w:pPr>
        <w:spacing w:after="0" w:line="240" w:lineRule="auto"/>
        <w:rPr>
          <w:b/>
          <w:vanish/>
          <w:sz w:val="24"/>
          <w:szCs w:val="24"/>
          <w:rPrChange w:id="690" w:author="Author">
            <w:rPr>
              <w:b/>
              <w:sz w:val="24"/>
              <w:szCs w:val="24"/>
            </w:rPr>
          </w:rPrChange>
        </w:rPr>
      </w:pPr>
      <w:del w:id="691" w:author="Author">
        <w:r w:rsidDel="007E4CCE">
          <w:rPr>
            <w:b/>
            <w:sz w:val="24"/>
            <w:szCs w:val="24"/>
          </w:rPr>
          <w:br w:type="page"/>
        </w:r>
      </w:del>
    </w:p>
    <w:p w14:paraId="40C32B86" w14:textId="39B505A9" w:rsidR="0050550E" w:rsidRDefault="009214ED" w:rsidP="00FD7C55">
      <w:pPr>
        <w:spacing w:line="240" w:lineRule="auto"/>
        <w:rPr>
          <w:sz w:val="24"/>
          <w:szCs w:val="24"/>
        </w:rPr>
      </w:pPr>
      <w:r>
        <w:rPr>
          <w:b/>
          <w:sz w:val="24"/>
          <w:szCs w:val="24"/>
        </w:rPr>
        <w:lastRenderedPageBreak/>
        <w:t>After the Service Learning Project</w:t>
      </w:r>
      <w:ins w:id="692" w:author="Author">
        <w:del w:id="693" w:author="Author">
          <w:r w:rsidR="007E4CCE" w:rsidDel="004E4DA2">
            <w:rPr>
              <w:b/>
              <w:sz w:val="24"/>
              <w:szCs w:val="24"/>
            </w:rPr>
            <w:delText>:</w:delText>
          </w:r>
        </w:del>
      </w:ins>
    </w:p>
    <w:tbl>
      <w:tblPr>
        <w:tblStyle w:val="a9"/>
        <w:tblW w:w="9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2330"/>
      </w:tblGrid>
      <w:tr w:rsidR="0050550E" w14:paraId="211FE07A" w14:textId="77777777" w:rsidTr="00EC3D0F">
        <w:tc>
          <w:tcPr>
            <w:tcW w:w="3600" w:type="dxa"/>
            <w:shd w:val="clear" w:color="auto" w:fill="auto"/>
            <w:tcMar>
              <w:top w:w="100" w:type="dxa"/>
              <w:left w:w="100" w:type="dxa"/>
              <w:bottom w:w="100" w:type="dxa"/>
              <w:right w:w="100" w:type="dxa"/>
            </w:tcMar>
            <w:vAlign w:val="center"/>
          </w:tcPr>
          <w:p w14:paraId="1A697ADD" w14:textId="5989C1AB" w:rsidR="0050550E" w:rsidRDefault="009214ED">
            <w:pPr>
              <w:widowControl w:val="0"/>
              <w:pBdr>
                <w:top w:val="nil"/>
                <w:left w:val="nil"/>
                <w:bottom w:val="nil"/>
                <w:right w:val="nil"/>
                <w:between w:val="nil"/>
              </w:pBdr>
              <w:spacing w:after="0" w:line="240" w:lineRule="auto"/>
              <w:jc w:val="center"/>
              <w:rPr>
                <w:sz w:val="24"/>
                <w:szCs w:val="24"/>
              </w:rPr>
            </w:pPr>
            <w:r>
              <w:rPr>
                <w:b/>
                <w:sz w:val="24"/>
                <w:szCs w:val="24"/>
              </w:rPr>
              <w:t>HQWBL Coordinator/Teacher/</w:t>
            </w:r>
            <w:r>
              <w:rPr>
                <w:b/>
                <w:sz w:val="24"/>
                <w:szCs w:val="24"/>
              </w:rPr>
              <w:br/>
              <w:t>Point</w:t>
            </w:r>
            <w:ins w:id="694" w:author="Author">
              <w:r w:rsidR="007E4CCE">
                <w:rPr>
                  <w:b/>
                  <w:sz w:val="24"/>
                  <w:szCs w:val="24"/>
                </w:rPr>
                <w:t>-=</w:t>
              </w:r>
            </w:ins>
            <w:del w:id="695" w:author="Author">
              <w:r w:rsidDel="007E4CCE">
                <w:rPr>
                  <w:b/>
                  <w:sz w:val="24"/>
                  <w:szCs w:val="24"/>
                </w:rPr>
                <w:delText xml:space="preserve"> </w:delText>
              </w:r>
            </w:del>
            <w:r>
              <w:rPr>
                <w:b/>
                <w:sz w:val="24"/>
                <w:szCs w:val="24"/>
              </w:rPr>
              <w:t>of</w:t>
            </w:r>
            <w:ins w:id="696" w:author="Author">
              <w:r w:rsidR="007E4CCE">
                <w:rPr>
                  <w:b/>
                  <w:sz w:val="24"/>
                  <w:szCs w:val="24"/>
                </w:rPr>
                <w:t>-</w:t>
              </w:r>
            </w:ins>
            <w:del w:id="697" w:author="Author">
              <w:r w:rsidDel="007E4CCE">
                <w:rPr>
                  <w:b/>
                  <w:sz w:val="24"/>
                  <w:szCs w:val="24"/>
                </w:rPr>
                <w:delText xml:space="preserve"> </w:delText>
              </w:r>
            </w:del>
            <w:r>
              <w:rPr>
                <w:b/>
                <w:sz w:val="24"/>
                <w:szCs w:val="24"/>
              </w:rPr>
              <w:t>Contact</w:t>
            </w:r>
          </w:p>
        </w:tc>
        <w:tc>
          <w:tcPr>
            <w:tcW w:w="3600" w:type="dxa"/>
            <w:shd w:val="clear" w:color="auto" w:fill="auto"/>
            <w:tcMar>
              <w:top w:w="100" w:type="dxa"/>
              <w:left w:w="100" w:type="dxa"/>
              <w:bottom w:w="100" w:type="dxa"/>
              <w:right w:w="100" w:type="dxa"/>
            </w:tcMar>
            <w:vAlign w:val="center"/>
          </w:tcPr>
          <w:p w14:paraId="5B9B3930" w14:textId="77777777" w:rsidR="0050550E" w:rsidRDefault="009214ED">
            <w:pPr>
              <w:widowControl w:val="0"/>
              <w:pBdr>
                <w:top w:val="nil"/>
                <w:left w:val="nil"/>
                <w:bottom w:val="nil"/>
                <w:right w:val="nil"/>
                <w:between w:val="nil"/>
              </w:pBdr>
              <w:spacing w:after="0" w:line="240" w:lineRule="auto"/>
              <w:jc w:val="center"/>
              <w:rPr>
                <w:sz w:val="24"/>
                <w:szCs w:val="24"/>
              </w:rPr>
            </w:pPr>
            <w:r>
              <w:rPr>
                <w:b/>
                <w:sz w:val="24"/>
                <w:szCs w:val="24"/>
              </w:rPr>
              <w:t>Student</w:t>
            </w:r>
          </w:p>
        </w:tc>
        <w:tc>
          <w:tcPr>
            <w:tcW w:w="2330" w:type="dxa"/>
            <w:shd w:val="clear" w:color="auto" w:fill="auto"/>
            <w:tcMar>
              <w:top w:w="100" w:type="dxa"/>
              <w:left w:w="100" w:type="dxa"/>
              <w:bottom w:w="100" w:type="dxa"/>
              <w:right w:w="100" w:type="dxa"/>
            </w:tcMar>
            <w:vAlign w:val="center"/>
          </w:tcPr>
          <w:p w14:paraId="6CEDDC86" w14:textId="77777777" w:rsidR="0050550E" w:rsidRDefault="009214ED">
            <w:pPr>
              <w:spacing w:after="0" w:line="240" w:lineRule="auto"/>
              <w:jc w:val="center"/>
              <w:rPr>
                <w:b/>
                <w:sz w:val="24"/>
                <w:szCs w:val="24"/>
              </w:rPr>
            </w:pPr>
            <w:r>
              <w:rPr>
                <w:b/>
                <w:sz w:val="24"/>
                <w:szCs w:val="24"/>
              </w:rPr>
              <w:t>Project Partner</w:t>
            </w:r>
          </w:p>
          <w:p w14:paraId="7C31E4B5" w14:textId="77777777" w:rsidR="0050550E" w:rsidRDefault="009214ED">
            <w:pPr>
              <w:widowControl w:val="0"/>
              <w:pBdr>
                <w:top w:val="nil"/>
                <w:left w:val="nil"/>
                <w:bottom w:val="nil"/>
                <w:right w:val="nil"/>
                <w:between w:val="nil"/>
              </w:pBdr>
              <w:spacing w:after="0" w:line="240" w:lineRule="auto"/>
              <w:jc w:val="center"/>
              <w:rPr>
                <w:sz w:val="24"/>
                <w:szCs w:val="24"/>
              </w:rPr>
            </w:pPr>
            <w:r>
              <w:rPr>
                <w:b/>
                <w:sz w:val="24"/>
                <w:szCs w:val="24"/>
              </w:rPr>
              <w:t>(if applicable)</w:t>
            </w:r>
          </w:p>
        </w:tc>
      </w:tr>
      <w:tr w:rsidR="0050550E" w14:paraId="00FA2580" w14:textId="77777777" w:rsidTr="00EC3D0F">
        <w:tc>
          <w:tcPr>
            <w:tcW w:w="3600" w:type="dxa"/>
            <w:shd w:val="clear" w:color="auto" w:fill="auto"/>
            <w:tcMar>
              <w:top w:w="100" w:type="dxa"/>
              <w:left w:w="100" w:type="dxa"/>
              <w:bottom w:w="100" w:type="dxa"/>
              <w:right w:w="100" w:type="dxa"/>
            </w:tcMar>
          </w:tcPr>
          <w:p w14:paraId="5EF37160" w14:textId="0D66A33F" w:rsidR="0050550E" w:rsidRDefault="009214ED" w:rsidP="00406C76">
            <w:pPr>
              <w:numPr>
                <w:ilvl w:val="0"/>
                <w:numId w:val="58"/>
              </w:numPr>
              <w:spacing w:after="0" w:line="276" w:lineRule="auto"/>
              <w:ind w:left="426"/>
              <w:rPr>
                <w:sz w:val="24"/>
                <w:szCs w:val="24"/>
              </w:rPr>
            </w:pPr>
            <w:r>
              <w:rPr>
                <w:sz w:val="24"/>
                <w:szCs w:val="24"/>
              </w:rPr>
              <w:t>Collect feedback from the students and project partners</w:t>
            </w:r>
            <w:r w:rsidR="007B774F">
              <w:rPr>
                <w:sz w:val="24"/>
                <w:szCs w:val="24"/>
              </w:rPr>
              <w:t>.</w:t>
            </w:r>
          </w:p>
          <w:p w14:paraId="3C514D89" w14:textId="46606C1F" w:rsidR="0050550E" w:rsidRDefault="009214ED" w:rsidP="00406C76">
            <w:pPr>
              <w:numPr>
                <w:ilvl w:val="0"/>
                <w:numId w:val="58"/>
              </w:numPr>
              <w:spacing w:after="0" w:line="276" w:lineRule="auto"/>
              <w:ind w:left="426"/>
              <w:rPr>
                <w:sz w:val="24"/>
                <w:szCs w:val="24"/>
              </w:rPr>
            </w:pPr>
            <w:r>
              <w:rPr>
                <w:sz w:val="24"/>
                <w:szCs w:val="24"/>
              </w:rPr>
              <w:t>Submit reports as required</w:t>
            </w:r>
            <w:r w:rsidR="007B774F">
              <w:rPr>
                <w:sz w:val="24"/>
                <w:szCs w:val="24"/>
              </w:rPr>
              <w:t>.</w:t>
            </w:r>
          </w:p>
          <w:p w14:paraId="16185C8F" w14:textId="77777777" w:rsidR="0050550E" w:rsidRDefault="0050550E">
            <w:pPr>
              <w:widowControl w:val="0"/>
              <w:pBdr>
                <w:top w:val="nil"/>
                <w:left w:val="nil"/>
                <w:bottom w:val="nil"/>
                <w:right w:val="nil"/>
                <w:between w:val="nil"/>
              </w:pBdr>
              <w:spacing w:after="0" w:line="240" w:lineRule="auto"/>
              <w:ind w:left="720"/>
              <w:rPr>
                <w:sz w:val="24"/>
                <w:szCs w:val="24"/>
              </w:rPr>
            </w:pPr>
          </w:p>
        </w:tc>
        <w:tc>
          <w:tcPr>
            <w:tcW w:w="3600" w:type="dxa"/>
            <w:shd w:val="clear" w:color="auto" w:fill="auto"/>
            <w:tcMar>
              <w:top w:w="100" w:type="dxa"/>
              <w:left w:w="100" w:type="dxa"/>
              <w:bottom w:w="100" w:type="dxa"/>
              <w:right w:w="100" w:type="dxa"/>
            </w:tcMar>
          </w:tcPr>
          <w:p w14:paraId="3FA3A0FB" w14:textId="77777777" w:rsidR="0050550E" w:rsidRDefault="009214ED" w:rsidP="00406C76">
            <w:pPr>
              <w:numPr>
                <w:ilvl w:val="0"/>
                <w:numId w:val="94"/>
              </w:numPr>
              <w:spacing w:after="0" w:line="276" w:lineRule="auto"/>
              <w:rPr>
                <w:sz w:val="24"/>
                <w:szCs w:val="24"/>
              </w:rPr>
            </w:pPr>
            <w:r>
              <w:rPr>
                <w:sz w:val="24"/>
                <w:szCs w:val="24"/>
              </w:rPr>
              <w:t>Complete feedback and reflection assignments.</w:t>
            </w:r>
          </w:p>
          <w:p w14:paraId="03639E85" w14:textId="506E57E2" w:rsidR="0050550E" w:rsidRDefault="00025E51" w:rsidP="00406C76">
            <w:pPr>
              <w:numPr>
                <w:ilvl w:val="0"/>
                <w:numId w:val="94"/>
              </w:numPr>
              <w:spacing w:after="0" w:line="276" w:lineRule="auto"/>
              <w:rPr>
                <w:sz w:val="24"/>
                <w:szCs w:val="24"/>
              </w:rPr>
            </w:pPr>
            <w:r>
              <w:rPr>
                <w:sz w:val="24"/>
                <w:szCs w:val="24"/>
              </w:rPr>
              <w:t xml:space="preserve">Update résumé </w:t>
            </w:r>
            <w:r w:rsidR="009214ED">
              <w:rPr>
                <w:sz w:val="24"/>
                <w:szCs w:val="24"/>
              </w:rPr>
              <w:t>based</w:t>
            </w:r>
            <w:r>
              <w:rPr>
                <w:sz w:val="24"/>
                <w:szCs w:val="24"/>
              </w:rPr>
              <w:t xml:space="preserve"> on</w:t>
            </w:r>
            <w:r w:rsidR="009214ED">
              <w:rPr>
                <w:sz w:val="24"/>
                <w:szCs w:val="24"/>
              </w:rPr>
              <w:t xml:space="preserve"> new skills and experiences gained.</w:t>
            </w:r>
          </w:p>
          <w:p w14:paraId="1FC505EC" w14:textId="77777777" w:rsidR="0050550E" w:rsidRDefault="0050550E">
            <w:pPr>
              <w:widowControl w:val="0"/>
              <w:pBdr>
                <w:top w:val="nil"/>
                <w:left w:val="nil"/>
                <w:bottom w:val="nil"/>
                <w:right w:val="nil"/>
                <w:between w:val="nil"/>
              </w:pBdr>
              <w:spacing w:after="0" w:line="240" w:lineRule="auto"/>
              <w:ind w:left="360"/>
              <w:rPr>
                <w:sz w:val="24"/>
                <w:szCs w:val="24"/>
              </w:rPr>
            </w:pPr>
          </w:p>
        </w:tc>
        <w:tc>
          <w:tcPr>
            <w:tcW w:w="2330" w:type="dxa"/>
            <w:shd w:val="clear" w:color="auto" w:fill="auto"/>
            <w:tcMar>
              <w:top w:w="100" w:type="dxa"/>
              <w:left w:w="100" w:type="dxa"/>
              <w:bottom w:w="100" w:type="dxa"/>
              <w:right w:w="100" w:type="dxa"/>
            </w:tcMar>
          </w:tcPr>
          <w:p w14:paraId="6480EBA6" w14:textId="77777777" w:rsidR="0050550E" w:rsidRDefault="009214ED" w:rsidP="00406C76">
            <w:pPr>
              <w:numPr>
                <w:ilvl w:val="0"/>
                <w:numId w:val="94"/>
              </w:numPr>
              <w:spacing w:after="0" w:line="276" w:lineRule="auto"/>
              <w:ind w:left="391"/>
              <w:rPr>
                <w:sz w:val="24"/>
                <w:szCs w:val="24"/>
              </w:rPr>
            </w:pPr>
            <w:r>
              <w:rPr>
                <w:sz w:val="24"/>
                <w:szCs w:val="24"/>
              </w:rPr>
              <w:t>Complete feedback and evaluation forms.</w:t>
            </w:r>
          </w:p>
          <w:p w14:paraId="40DD32FF" w14:textId="77777777" w:rsidR="0050550E" w:rsidRDefault="0050550E">
            <w:pPr>
              <w:widowControl w:val="0"/>
              <w:pBdr>
                <w:top w:val="nil"/>
                <w:left w:val="nil"/>
                <w:bottom w:val="nil"/>
                <w:right w:val="nil"/>
                <w:between w:val="nil"/>
              </w:pBdr>
              <w:spacing w:after="0" w:line="240" w:lineRule="auto"/>
              <w:rPr>
                <w:sz w:val="24"/>
                <w:szCs w:val="24"/>
              </w:rPr>
            </w:pPr>
          </w:p>
        </w:tc>
      </w:tr>
    </w:tbl>
    <w:p w14:paraId="177D5035" w14:textId="77777777" w:rsidR="0050550E" w:rsidRDefault="0050550E">
      <w:pPr>
        <w:spacing w:after="0" w:line="240" w:lineRule="auto"/>
        <w:rPr>
          <w:sz w:val="24"/>
          <w:szCs w:val="24"/>
        </w:rPr>
      </w:pPr>
    </w:p>
    <w:p w14:paraId="27D602B6" w14:textId="77777777" w:rsidR="0050550E" w:rsidRDefault="009214ED" w:rsidP="00EC4C68">
      <w:pPr>
        <w:rPr>
          <w:sz w:val="24"/>
          <w:szCs w:val="24"/>
        </w:rPr>
      </w:pPr>
      <w:r w:rsidRPr="00EC3D0F">
        <w:rPr>
          <w:b/>
          <w:color w:val="1155CC"/>
          <w:sz w:val="24"/>
          <w:szCs w:val="24"/>
        </w:rPr>
        <w:t>Forms</w:t>
      </w:r>
      <w:r>
        <w:rPr>
          <w:sz w:val="24"/>
          <w:szCs w:val="24"/>
        </w:rPr>
        <w:t>:</w:t>
      </w:r>
    </w:p>
    <w:p w14:paraId="5832CF17" w14:textId="790C37BB" w:rsidR="0050550E" w:rsidRDefault="00275207" w:rsidP="00406C76">
      <w:pPr>
        <w:numPr>
          <w:ilvl w:val="0"/>
          <w:numId w:val="98"/>
        </w:numPr>
        <w:spacing w:after="0" w:line="256" w:lineRule="auto"/>
        <w:rPr>
          <w:sz w:val="24"/>
          <w:szCs w:val="24"/>
        </w:rPr>
      </w:pPr>
      <w:hyperlink w:anchor="ServiceLearningNeedsAssessment" w:history="1">
        <w:r w:rsidR="009214ED" w:rsidRPr="00EC4C68">
          <w:rPr>
            <w:rStyle w:val="Hyperlink"/>
            <w:sz w:val="24"/>
            <w:szCs w:val="24"/>
          </w:rPr>
          <w:t>Service Learning Needs Assessment and Initial Research</w:t>
        </w:r>
      </w:hyperlink>
      <w:r w:rsidR="009214ED">
        <w:rPr>
          <w:sz w:val="24"/>
          <w:szCs w:val="24"/>
        </w:rPr>
        <w:t xml:space="preserve"> (Appendix D)</w:t>
      </w:r>
    </w:p>
    <w:p w14:paraId="303F906E" w14:textId="1706AA0E" w:rsidR="0050550E" w:rsidRDefault="00275207" w:rsidP="00406C76">
      <w:pPr>
        <w:numPr>
          <w:ilvl w:val="0"/>
          <w:numId w:val="98"/>
        </w:numPr>
        <w:spacing w:after="0" w:line="256" w:lineRule="auto"/>
        <w:rPr>
          <w:sz w:val="24"/>
          <w:szCs w:val="24"/>
        </w:rPr>
      </w:pPr>
      <w:hyperlink w:anchor="ServiceLearningProjectPlanningWorksheet" w:history="1">
        <w:r w:rsidR="009214ED" w:rsidRPr="00EC4C68">
          <w:rPr>
            <w:rStyle w:val="Hyperlink"/>
            <w:sz w:val="24"/>
            <w:szCs w:val="24"/>
          </w:rPr>
          <w:t>Service Learning Project Planning Worksheet</w:t>
        </w:r>
      </w:hyperlink>
      <w:r w:rsidR="009214ED">
        <w:rPr>
          <w:sz w:val="24"/>
          <w:szCs w:val="24"/>
        </w:rPr>
        <w:t xml:space="preserve"> (Appendix D)</w:t>
      </w:r>
    </w:p>
    <w:p w14:paraId="11949518" w14:textId="2F11C9F2" w:rsidR="0050550E" w:rsidRDefault="00275207" w:rsidP="00406C76">
      <w:pPr>
        <w:numPr>
          <w:ilvl w:val="0"/>
          <w:numId w:val="98"/>
        </w:numPr>
        <w:spacing w:after="0" w:line="256" w:lineRule="auto"/>
        <w:rPr>
          <w:sz w:val="24"/>
          <w:szCs w:val="24"/>
        </w:rPr>
      </w:pPr>
      <w:hyperlink w:anchor="HQWBL_Training_Agreement" w:history="1">
        <w:r w:rsidR="009214ED" w:rsidRPr="00EC4C68">
          <w:rPr>
            <w:rStyle w:val="Hyperlink"/>
            <w:sz w:val="24"/>
            <w:szCs w:val="24"/>
          </w:rPr>
          <w:t>High-Quality Work-Based Learning Training Agreement</w:t>
        </w:r>
      </w:hyperlink>
      <w:r w:rsidR="009214ED">
        <w:rPr>
          <w:sz w:val="24"/>
          <w:szCs w:val="24"/>
        </w:rPr>
        <w:t xml:space="preserve"> (required</w:t>
      </w:r>
      <w:r w:rsidR="0038271C">
        <w:rPr>
          <w:sz w:val="24"/>
          <w:szCs w:val="24"/>
        </w:rPr>
        <w:t xml:space="preserve">, </w:t>
      </w:r>
      <w:r w:rsidR="009214ED">
        <w:rPr>
          <w:sz w:val="24"/>
          <w:szCs w:val="24"/>
        </w:rPr>
        <w:t>Appendix A)</w:t>
      </w:r>
    </w:p>
    <w:p w14:paraId="7338A5D7" w14:textId="2D7C0C33" w:rsidR="004751D1" w:rsidRPr="004751D1" w:rsidRDefault="00275207" w:rsidP="00406C76">
      <w:pPr>
        <w:numPr>
          <w:ilvl w:val="0"/>
          <w:numId w:val="54"/>
        </w:numPr>
        <w:spacing w:after="0" w:line="256" w:lineRule="auto"/>
        <w:rPr>
          <w:rFonts w:ascii="Arial" w:eastAsia="Arial" w:hAnsi="Arial" w:cs="Arial"/>
          <w:color w:val="000000"/>
        </w:rPr>
      </w:pPr>
      <w:hyperlink w:anchor="HQWBL_Student_Reflection" w:history="1">
        <w:r w:rsidR="009214ED" w:rsidRPr="00EC4C68">
          <w:rPr>
            <w:rStyle w:val="Hyperlink"/>
            <w:sz w:val="24"/>
            <w:szCs w:val="24"/>
          </w:rPr>
          <w:t>High-Quality Work-Based Learning Student Reflection</w:t>
        </w:r>
      </w:hyperlink>
      <w:r w:rsidR="009214ED" w:rsidRPr="004751D1">
        <w:rPr>
          <w:sz w:val="24"/>
          <w:szCs w:val="24"/>
        </w:rPr>
        <w:t xml:space="preserve"> (Appendix A)</w:t>
      </w:r>
    </w:p>
    <w:p w14:paraId="5B698AC6" w14:textId="21640FCB" w:rsidR="0050550E" w:rsidRPr="004751D1" w:rsidRDefault="00275207" w:rsidP="00406C76">
      <w:pPr>
        <w:numPr>
          <w:ilvl w:val="0"/>
          <w:numId w:val="54"/>
        </w:numPr>
        <w:spacing w:after="0" w:line="256" w:lineRule="auto"/>
        <w:rPr>
          <w:rFonts w:ascii="Arial" w:eastAsia="Arial" w:hAnsi="Arial" w:cs="Arial"/>
          <w:color w:val="000000"/>
        </w:rPr>
      </w:pPr>
      <w:hyperlink w:anchor="ServiceLearningProjectPartnerEvaluation" w:history="1">
        <w:r w:rsidR="009214ED" w:rsidRPr="00EC4C68">
          <w:rPr>
            <w:rStyle w:val="Hyperlink"/>
            <w:sz w:val="24"/>
            <w:szCs w:val="24"/>
          </w:rPr>
          <w:t>Service Learning Project Partner Evaluation</w:t>
        </w:r>
      </w:hyperlink>
      <w:r w:rsidR="009214ED" w:rsidRPr="004751D1">
        <w:rPr>
          <w:sz w:val="24"/>
          <w:szCs w:val="24"/>
        </w:rPr>
        <w:t xml:space="preserve"> (Appendix D)</w:t>
      </w:r>
    </w:p>
    <w:p w14:paraId="5123846F" w14:textId="7224CD70" w:rsidR="0050550E" w:rsidRDefault="0038271C" w:rsidP="00EC3D0F">
      <w:pPr>
        <w:spacing w:after="600" w:line="240" w:lineRule="auto"/>
        <w:ind w:hanging="720"/>
        <w:rPr>
          <w:rFonts w:ascii="Arial" w:eastAsia="Arial" w:hAnsi="Arial" w:cs="Arial"/>
          <w:sz w:val="20"/>
          <w:szCs w:val="20"/>
        </w:rPr>
        <w:sectPr w:rsidR="0050550E">
          <w:type w:val="continuous"/>
          <w:pgSz w:w="12240" w:h="15840"/>
          <w:pgMar w:top="1008" w:right="1440" w:bottom="1440" w:left="1440" w:header="0" w:footer="720" w:gutter="0"/>
          <w:cols w:space="720"/>
          <w:titlePg/>
        </w:sectPr>
      </w:pPr>
      <w:bookmarkStart w:id="698" w:name="qsh70q" w:colFirst="0" w:colLast="0"/>
      <w:bookmarkStart w:id="699" w:name="1pxezwc" w:colFirst="0" w:colLast="0"/>
      <w:bookmarkStart w:id="700" w:name="49x2ik5" w:colFirst="0" w:colLast="0"/>
      <w:bookmarkEnd w:id="698"/>
      <w:bookmarkEnd w:id="699"/>
      <w:bookmarkEnd w:id="700"/>
      <w:r>
        <w:rPr>
          <w:noProof/>
          <w:sz w:val="24"/>
          <w:szCs w:val="24"/>
        </w:rPr>
        <w:lastRenderedPageBreak/>
        <w:drawing>
          <wp:anchor distT="0" distB="0" distL="114300" distR="114300" simplePos="0" relativeHeight="251662336" behindDoc="1" locked="0" layoutInCell="1" allowOverlap="1" wp14:anchorId="3EEA87C5" wp14:editId="3D8B85DF">
            <wp:simplePos x="0" y="0"/>
            <wp:positionH relativeFrom="margin">
              <wp:align>center</wp:align>
            </wp:positionH>
            <wp:positionV relativeFrom="paragraph">
              <wp:posOffset>0</wp:posOffset>
            </wp:positionV>
            <wp:extent cx="6743700" cy="8953500"/>
            <wp:effectExtent l="0" t="0" r="0" b="0"/>
            <wp:wrapTight wrapText="bothSides">
              <wp:wrapPolygon edited="0">
                <wp:start x="0" y="0"/>
                <wp:lineTo x="0" y="21554"/>
                <wp:lineTo x="21539" y="21554"/>
                <wp:lineTo x="21539" y="0"/>
                <wp:lineTo x="0" y="0"/>
              </wp:wrapPolygon>
            </wp:wrapTight>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6743700" cy="8953500"/>
                    </a:xfrm>
                    <a:prstGeom prst="rect">
                      <a:avLst/>
                    </a:prstGeom>
                    <a:ln/>
                  </pic:spPr>
                </pic:pic>
              </a:graphicData>
            </a:graphic>
          </wp:anchor>
        </w:drawing>
      </w:r>
      <w:bookmarkStart w:id="701" w:name="3o7alnk" w:colFirst="0" w:colLast="0"/>
      <w:bookmarkStart w:id="702" w:name="23ckvvd" w:colFirst="0" w:colLast="0"/>
      <w:bookmarkEnd w:id="701"/>
      <w:bookmarkEnd w:id="702"/>
    </w:p>
    <w:p w14:paraId="37FC9F82" w14:textId="77777777" w:rsidR="0011659F" w:rsidRDefault="0011659F" w:rsidP="0011659F">
      <w:pPr>
        <w:pStyle w:val="Heading1"/>
      </w:pPr>
      <w:bookmarkStart w:id="703" w:name="_Toc101872319"/>
      <w:bookmarkStart w:id="704" w:name="_Toc102043968"/>
      <w:bookmarkStart w:id="705" w:name="_Toc102044881"/>
      <w:r w:rsidRPr="00EC3D0F">
        <w:rPr>
          <w:color w:val="1155CC"/>
        </w:rPr>
        <w:lastRenderedPageBreak/>
        <w:t>Externship</w:t>
      </w:r>
      <w:bookmarkEnd w:id="703"/>
      <w:bookmarkEnd w:id="704"/>
      <w:bookmarkEnd w:id="705"/>
    </w:p>
    <w:p w14:paraId="71801AC3" w14:textId="77777777" w:rsidR="0011659F" w:rsidRDefault="0011659F" w:rsidP="0011659F">
      <w:pPr>
        <w:spacing w:after="0" w:line="240" w:lineRule="auto"/>
        <w:rPr>
          <w:rFonts w:ascii="Arial" w:eastAsia="Arial" w:hAnsi="Arial" w:cs="Arial"/>
          <w:color w:val="000000"/>
        </w:rPr>
      </w:pPr>
    </w:p>
    <w:p w14:paraId="5A8F9131" w14:textId="2592751A" w:rsidR="0011659F" w:rsidRDefault="0011659F" w:rsidP="0011659F">
      <w:pPr>
        <w:spacing w:after="0" w:line="240" w:lineRule="auto"/>
        <w:rPr>
          <w:color w:val="000000"/>
          <w:sz w:val="24"/>
          <w:szCs w:val="24"/>
        </w:rPr>
      </w:pPr>
      <w:r>
        <w:rPr>
          <w:color w:val="000000"/>
          <w:sz w:val="24"/>
          <w:szCs w:val="24"/>
        </w:rPr>
        <w:t xml:space="preserve">An externship is a short </w:t>
      </w:r>
      <w:r>
        <w:rPr>
          <w:sz w:val="24"/>
          <w:szCs w:val="24"/>
        </w:rPr>
        <w:t>HQWBL</w:t>
      </w:r>
      <w:r>
        <w:rPr>
          <w:color w:val="000000"/>
          <w:sz w:val="24"/>
          <w:szCs w:val="24"/>
        </w:rPr>
        <w:t xml:space="preserve">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w:t>
      </w:r>
      <w:ins w:id="706" w:author="Author">
        <w:r w:rsidR="00DB506B">
          <w:rPr>
            <w:color w:val="000000"/>
            <w:sz w:val="24"/>
            <w:szCs w:val="24"/>
          </w:rPr>
          <w:t>,</w:t>
        </w:r>
      </w:ins>
      <w:r>
        <w:rPr>
          <w:color w:val="000000"/>
          <w:sz w:val="24"/>
          <w:szCs w:val="24"/>
        </w:rPr>
        <w:t xml:space="preserve"> as well as education and training required to succeed. </w:t>
      </w:r>
    </w:p>
    <w:p w14:paraId="50C1E36F" w14:textId="77777777" w:rsidR="0011659F" w:rsidRDefault="0011659F" w:rsidP="0011659F">
      <w:pPr>
        <w:spacing w:after="0" w:line="240" w:lineRule="auto"/>
        <w:rPr>
          <w:color w:val="000000"/>
          <w:sz w:val="24"/>
          <w:szCs w:val="24"/>
        </w:rPr>
      </w:pPr>
    </w:p>
    <w:p w14:paraId="393F02F9" w14:textId="64B5EC9D" w:rsidR="0011659F" w:rsidRDefault="0011659F" w:rsidP="0011659F">
      <w:pPr>
        <w:spacing w:after="0" w:line="240" w:lineRule="auto"/>
        <w:rPr>
          <w:color w:val="000000"/>
          <w:sz w:val="24"/>
          <w:szCs w:val="24"/>
        </w:rPr>
      </w:pPr>
      <w:r>
        <w:rPr>
          <w:color w:val="000000"/>
          <w:sz w:val="24"/>
          <w:szCs w:val="24"/>
        </w:rPr>
        <w:t>An externship is an extended job shadowing experience, designed so students may ask questions, observe, and spend more than a day getting a feel for a workplace. While the work accomplished in the context of an externship will be important, there is no work delegated or projects assigned such as those found in a longer-term experience such as an internship.</w:t>
      </w:r>
    </w:p>
    <w:p w14:paraId="6426C1C7" w14:textId="77777777" w:rsidR="0011659F" w:rsidRDefault="0011659F" w:rsidP="0011659F">
      <w:pPr>
        <w:rPr>
          <w:b/>
          <w:color w:val="1155CC"/>
          <w:sz w:val="24"/>
          <w:szCs w:val="24"/>
        </w:rPr>
      </w:pPr>
    </w:p>
    <w:p w14:paraId="3DE4E634" w14:textId="77777777" w:rsidR="0011659F" w:rsidRDefault="0011659F" w:rsidP="00B46857">
      <w:pPr>
        <w:pStyle w:val="ParagraphSection"/>
        <w:outlineLvl w:val="1"/>
      </w:pPr>
      <w:bookmarkStart w:id="707" w:name="_Toc101872320"/>
      <w:bookmarkStart w:id="708" w:name="_Toc102044882"/>
      <w:r>
        <w:t>Externship at a Glance</w:t>
      </w:r>
      <w:bookmarkEnd w:id="707"/>
      <w:bookmarkEnd w:id="708"/>
      <w:r>
        <w:t xml:space="preserve"> </w:t>
      </w:r>
    </w:p>
    <w:tbl>
      <w:tblPr>
        <w:tblStyle w:val="af4"/>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0"/>
        <w:gridCol w:w="6915"/>
      </w:tblGrid>
      <w:tr w:rsidR="0011659F" w14:paraId="277747F0" w14:textId="77777777" w:rsidTr="008A2969">
        <w:trPr>
          <w:tblHeader/>
        </w:trPr>
        <w:tc>
          <w:tcPr>
            <w:tcW w:w="2640" w:type="dxa"/>
          </w:tcPr>
          <w:p w14:paraId="11603CD9" w14:textId="77777777" w:rsidR="0011659F" w:rsidRDefault="0011659F" w:rsidP="008A2969">
            <w:pPr>
              <w:widowControl w:val="0"/>
            </w:pPr>
            <w:r>
              <w:t>Suggested Grade Levels</w:t>
            </w:r>
          </w:p>
        </w:tc>
        <w:tc>
          <w:tcPr>
            <w:tcW w:w="6915" w:type="dxa"/>
          </w:tcPr>
          <w:p w14:paraId="340B1026" w14:textId="77777777" w:rsidR="0011659F" w:rsidRDefault="0011659F" w:rsidP="008A2969">
            <w:pPr>
              <w:widowControl w:val="0"/>
            </w:pPr>
            <w:r>
              <w:t>6-12</w:t>
            </w:r>
          </w:p>
        </w:tc>
      </w:tr>
      <w:tr w:rsidR="0011659F" w14:paraId="3CB3887F" w14:textId="77777777" w:rsidTr="008A2969">
        <w:tc>
          <w:tcPr>
            <w:tcW w:w="2640" w:type="dxa"/>
          </w:tcPr>
          <w:p w14:paraId="260F9CA1" w14:textId="77777777" w:rsidR="0011659F" w:rsidRDefault="0011659F" w:rsidP="008A2969">
            <w:pPr>
              <w:widowControl w:val="0"/>
            </w:pPr>
            <w:r>
              <w:t>Graduation Requirement</w:t>
            </w:r>
          </w:p>
        </w:tc>
        <w:tc>
          <w:tcPr>
            <w:tcW w:w="6915" w:type="dxa"/>
          </w:tcPr>
          <w:p w14:paraId="3FF8892E" w14:textId="77777777" w:rsidR="0011659F" w:rsidRDefault="0011659F" w:rsidP="008A2969">
            <w:pPr>
              <w:widowControl w:val="0"/>
            </w:pPr>
            <w:r>
              <w:t>Yes, if at least 40 hours are earned</w:t>
            </w:r>
          </w:p>
        </w:tc>
      </w:tr>
      <w:tr w:rsidR="0011659F" w14:paraId="2758A2BD" w14:textId="77777777" w:rsidTr="008A2969">
        <w:tc>
          <w:tcPr>
            <w:tcW w:w="2640" w:type="dxa"/>
          </w:tcPr>
          <w:p w14:paraId="4E88415C" w14:textId="77777777" w:rsidR="0011659F" w:rsidRDefault="0011659F" w:rsidP="008A2969">
            <w:pPr>
              <w:widowControl w:val="0"/>
            </w:pPr>
            <w:r>
              <w:t>CCCRI</w:t>
            </w:r>
          </w:p>
        </w:tc>
        <w:tc>
          <w:tcPr>
            <w:tcW w:w="6915" w:type="dxa"/>
          </w:tcPr>
          <w:p w14:paraId="5C403C5D" w14:textId="77777777" w:rsidR="0011659F" w:rsidRDefault="0011659F" w:rsidP="008A2969">
            <w:pPr>
              <w:widowControl w:val="0"/>
            </w:pPr>
            <w:r>
              <w:t>Yes, if at least 40 hours are earned</w:t>
            </w:r>
          </w:p>
        </w:tc>
      </w:tr>
      <w:tr w:rsidR="0011659F" w14:paraId="28E7B6C2" w14:textId="77777777" w:rsidTr="008A2969">
        <w:tc>
          <w:tcPr>
            <w:tcW w:w="2640" w:type="dxa"/>
          </w:tcPr>
          <w:p w14:paraId="0E67F62B" w14:textId="77777777" w:rsidR="0011659F" w:rsidRDefault="0011659F" w:rsidP="008A2969">
            <w:pPr>
              <w:widowControl w:val="0"/>
            </w:pPr>
            <w:r>
              <w:t>Duration</w:t>
            </w:r>
          </w:p>
        </w:tc>
        <w:tc>
          <w:tcPr>
            <w:tcW w:w="6915" w:type="dxa"/>
          </w:tcPr>
          <w:p w14:paraId="455B8A5D" w14:textId="77777777" w:rsidR="0011659F" w:rsidDel="00DB506B" w:rsidRDefault="0011659F" w:rsidP="008A2969">
            <w:pPr>
              <w:widowControl w:val="0"/>
              <w:rPr>
                <w:del w:id="709" w:author="Author"/>
              </w:rPr>
            </w:pPr>
            <w:r>
              <w:t>Minimum of 40 hours</w:t>
            </w:r>
          </w:p>
          <w:p w14:paraId="63D7FB35" w14:textId="77777777" w:rsidR="0011659F" w:rsidRDefault="0011659F" w:rsidP="008A2969">
            <w:pPr>
              <w:widowControl w:val="0"/>
            </w:pPr>
          </w:p>
          <w:p w14:paraId="6FCD0FE5" w14:textId="77777777" w:rsidR="0011659F" w:rsidRDefault="0011659F" w:rsidP="008A2969">
            <w:pPr>
              <w:widowControl w:val="0"/>
            </w:pPr>
            <w:r w:rsidRPr="00DB506B">
              <w:rPr>
                <w:i/>
                <w:iCs/>
                <w:rPrChange w:id="710" w:author="Author">
                  <w:rPr/>
                </w:rPrChange>
              </w:rPr>
              <w:t>Externships</w:t>
            </w:r>
            <w:r>
              <w:rPr>
                <w:i/>
              </w:rPr>
              <w:t xml:space="preserve"> may be held during the summer, after school, during the school year, or in the desired format to meet student and employer needs.</w:t>
            </w:r>
          </w:p>
        </w:tc>
      </w:tr>
      <w:tr w:rsidR="0011659F" w14:paraId="65675E8F" w14:textId="77777777" w:rsidTr="008A2969">
        <w:tc>
          <w:tcPr>
            <w:tcW w:w="2640" w:type="dxa"/>
          </w:tcPr>
          <w:p w14:paraId="5C5AFFF9" w14:textId="77777777" w:rsidR="0011659F" w:rsidRDefault="0011659F" w:rsidP="008A2969">
            <w:pPr>
              <w:widowControl w:val="0"/>
            </w:pPr>
            <w:r>
              <w:t>Pay</w:t>
            </w:r>
          </w:p>
        </w:tc>
        <w:tc>
          <w:tcPr>
            <w:tcW w:w="6915" w:type="dxa"/>
          </w:tcPr>
          <w:p w14:paraId="2A1AE8F2" w14:textId="77777777" w:rsidR="0011659F" w:rsidRDefault="0011659F" w:rsidP="008A2969">
            <w:pPr>
              <w:widowControl w:val="0"/>
              <w:rPr>
                <w:color w:val="000000"/>
              </w:rPr>
            </w:pPr>
            <w:r>
              <w:rPr>
                <w:color w:val="000000"/>
              </w:rPr>
              <w:t xml:space="preserve">None </w:t>
            </w:r>
          </w:p>
        </w:tc>
      </w:tr>
      <w:tr w:rsidR="0011659F" w14:paraId="4625ECE7" w14:textId="77777777" w:rsidTr="008A2969">
        <w:tc>
          <w:tcPr>
            <w:tcW w:w="2640" w:type="dxa"/>
          </w:tcPr>
          <w:p w14:paraId="49A37B33" w14:textId="77777777" w:rsidR="0011659F" w:rsidRDefault="0011659F" w:rsidP="008A2969">
            <w:pPr>
              <w:widowControl w:val="0"/>
            </w:pPr>
            <w:r>
              <w:t>Credit</w:t>
            </w:r>
          </w:p>
        </w:tc>
        <w:tc>
          <w:tcPr>
            <w:tcW w:w="6915" w:type="dxa"/>
          </w:tcPr>
          <w:p w14:paraId="1FBA38E8" w14:textId="77777777" w:rsidR="0011659F" w:rsidRDefault="0011659F" w:rsidP="008A2969">
            <w:pPr>
              <w:widowControl w:val="0"/>
            </w:pPr>
            <w:r>
              <w:t>None (within CTE course credit)</w:t>
            </w:r>
          </w:p>
        </w:tc>
      </w:tr>
      <w:tr w:rsidR="0011659F" w14:paraId="1715B945" w14:textId="77777777" w:rsidTr="008A2969">
        <w:tc>
          <w:tcPr>
            <w:tcW w:w="2640" w:type="dxa"/>
          </w:tcPr>
          <w:p w14:paraId="37FE44D7" w14:textId="77777777" w:rsidR="0011659F" w:rsidRDefault="0011659F" w:rsidP="008A2969">
            <w:pPr>
              <w:widowControl w:val="0"/>
            </w:pPr>
            <w:r>
              <w:t>Related Classroom Instruction</w:t>
            </w:r>
          </w:p>
        </w:tc>
        <w:tc>
          <w:tcPr>
            <w:tcW w:w="6915" w:type="dxa"/>
          </w:tcPr>
          <w:p w14:paraId="30A3CDAA" w14:textId="77777777" w:rsidR="0011659F" w:rsidRDefault="0011659F" w:rsidP="008A2969">
            <w:pPr>
              <w:widowControl w:val="0"/>
            </w:pPr>
            <w:r>
              <w:t>Yes</w:t>
            </w:r>
          </w:p>
        </w:tc>
      </w:tr>
      <w:tr w:rsidR="0011659F" w14:paraId="4CA3EE46" w14:textId="77777777" w:rsidTr="000004D1">
        <w:tc>
          <w:tcPr>
            <w:tcW w:w="2640" w:type="dxa"/>
            <w:tcBorders>
              <w:bottom w:val="single" w:sz="4" w:space="0" w:color="auto"/>
            </w:tcBorders>
          </w:tcPr>
          <w:p w14:paraId="37713C9F" w14:textId="59FD4F1B" w:rsidR="0011659F" w:rsidRDefault="0011659F" w:rsidP="008A2969">
            <w:pPr>
              <w:widowControl w:val="0"/>
            </w:pPr>
            <w:r>
              <w:t xml:space="preserve">HQWBL </w:t>
            </w:r>
            <w:ins w:id="711" w:author="Author">
              <w:r w:rsidR="007E4CCE">
                <w:t>C</w:t>
              </w:r>
            </w:ins>
            <w:del w:id="712" w:author="Author">
              <w:r w:rsidDel="007E4CCE">
                <w:delText>c</w:delText>
              </w:r>
            </w:del>
            <w:r>
              <w:t>oordinator/</w:t>
            </w:r>
            <w:ins w:id="713" w:author="Author">
              <w:r w:rsidR="007E4CCE">
                <w:t>T</w:t>
              </w:r>
            </w:ins>
            <w:del w:id="714" w:author="Author">
              <w:r w:rsidDel="007E4CCE">
                <w:delText>t</w:delText>
              </w:r>
            </w:del>
            <w:r>
              <w:t>eacher/</w:t>
            </w:r>
            <w:r>
              <w:br/>
            </w:r>
            <w:ins w:id="715" w:author="Author">
              <w:r w:rsidR="007E4CCE">
                <w:t>P</w:t>
              </w:r>
            </w:ins>
            <w:del w:id="716" w:author="Author">
              <w:r w:rsidDel="007E4CCE">
                <w:delText>p</w:delText>
              </w:r>
            </w:del>
            <w:r>
              <w:t>oint</w:t>
            </w:r>
            <w:ins w:id="717" w:author="Author">
              <w:r w:rsidR="007E4CCE">
                <w:t>-</w:t>
              </w:r>
            </w:ins>
            <w:del w:id="718" w:author="Author">
              <w:r w:rsidDel="007E4CCE">
                <w:delText xml:space="preserve"> </w:delText>
              </w:r>
            </w:del>
            <w:r>
              <w:t>of</w:t>
            </w:r>
            <w:ins w:id="719" w:author="Author">
              <w:r w:rsidR="007E4CCE">
                <w:t>-</w:t>
              </w:r>
            </w:ins>
            <w:del w:id="720" w:author="Author">
              <w:r w:rsidDel="007E4CCE">
                <w:delText xml:space="preserve"> </w:delText>
              </w:r>
            </w:del>
            <w:ins w:id="721" w:author="Author">
              <w:r w:rsidR="007E4CCE">
                <w:t>C</w:t>
              </w:r>
            </w:ins>
            <w:del w:id="722" w:author="Author">
              <w:r w:rsidDel="007E4CCE">
                <w:delText>c</w:delText>
              </w:r>
            </w:del>
            <w:r>
              <w:t>ontact Qualifications</w:t>
            </w:r>
          </w:p>
        </w:tc>
        <w:tc>
          <w:tcPr>
            <w:tcW w:w="6915" w:type="dxa"/>
            <w:tcBorders>
              <w:bottom w:val="single" w:sz="4" w:space="0" w:color="auto"/>
            </w:tcBorders>
          </w:tcPr>
          <w:p w14:paraId="0E2F6E37" w14:textId="1377E375" w:rsidR="0011659F" w:rsidRDefault="0011659F" w:rsidP="008A2969">
            <w:pPr>
              <w:widowControl w:val="0"/>
            </w:pPr>
            <w:r>
              <w:t>The HQWBL coordinator/teacher</w:t>
            </w:r>
            <w:del w:id="723" w:author="Author">
              <w:r w:rsidDel="008F6BF9">
                <w:delText>/point of contact</w:delText>
              </w:r>
            </w:del>
            <w:ins w:id="724" w:author="Author">
              <w:r w:rsidR="008F6BF9">
                <w:t>/point-of-contact</w:t>
              </w:r>
            </w:ins>
            <w:r>
              <w:t xml:space="preserve"> need not be certified in the career field but should have knowledge of career pathways to effectively implement the externship experience.</w:t>
            </w:r>
          </w:p>
        </w:tc>
      </w:tr>
      <w:tr w:rsidR="0011659F" w14:paraId="4FC3AB56" w14:textId="77777777" w:rsidTr="000004D1">
        <w:trPr>
          <w:trHeight w:val="1023"/>
        </w:trPr>
        <w:tc>
          <w:tcPr>
            <w:tcW w:w="2640" w:type="dxa"/>
            <w:tcBorders>
              <w:top w:val="single" w:sz="4" w:space="0" w:color="auto"/>
              <w:left w:val="single" w:sz="4" w:space="0" w:color="auto"/>
              <w:bottom w:val="single" w:sz="4" w:space="0" w:color="auto"/>
              <w:right w:val="single" w:sz="4" w:space="0" w:color="auto"/>
            </w:tcBorders>
          </w:tcPr>
          <w:p w14:paraId="47F8D968" w14:textId="77777777" w:rsidR="0011659F" w:rsidRDefault="0011659F" w:rsidP="008A2969">
            <w:pPr>
              <w:widowControl w:val="0"/>
            </w:pPr>
            <w:r>
              <w:t>Student Eligibility</w:t>
            </w:r>
          </w:p>
        </w:tc>
        <w:tc>
          <w:tcPr>
            <w:tcW w:w="6915" w:type="dxa"/>
            <w:tcBorders>
              <w:top w:val="single" w:sz="4" w:space="0" w:color="auto"/>
              <w:left w:val="single" w:sz="4" w:space="0" w:color="auto"/>
              <w:bottom w:val="single" w:sz="4" w:space="0" w:color="auto"/>
              <w:right w:val="single" w:sz="4" w:space="0" w:color="auto"/>
            </w:tcBorders>
          </w:tcPr>
          <w:p w14:paraId="30B94CCA" w14:textId="77777777" w:rsidR="0011659F" w:rsidRDefault="0011659F" w:rsidP="008A2969">
            <w:pPr>
              <w:widowControl w:val="0"/>
            </w:pPr>
            <w:r>
              <w:t>While there are no specific prerequisites to an externship experience, students who have already participated in career awareness activities would benefit most from externships. As with other HQWBL activities, the content and expectations should reflect each student’s need for additional information about specific careers.</w:t>
            </w:r>
          </w:p>
        </w:tc>
      </w:tr>
    </w:tbl>
    <w:p w14:paraId="2090E6CC" w14:textId="77777777" w:rsidR="0011659F" w:rsidRDefault="0011659F" w:rsidP="0011659F">
      <w:pPr>
        <w:spacing w:after="0" w:line="240" w:lineRule="auto"/>
        <w:rPr>
          <w:b/>
          <w:sz w:val="24"/>
          <w:szCs w:val="24"/>
        </w:rPr>
      </w:pPr>
    </w:p>
    <w:p w14:paraId="71F2F0CE" w14:textId="77777777" w:rsidR="0011659F" w:rsidRDefault="0011659F" w:rsidP="0011659F">
      <w:pPr>
        <w:rPr>
          <w:b/>
          <w:sz w:val="24"/>
          <w:szCs w:val="24"/>
        </w:rPr>
      </w:pPr>
    </w:p>
    <w:p w14:paraId="100D00BB" w14:textId="77777777" w:rsidR="0011659F" w:rsidRDefault="0011659F" w:rsidP="0011659F">
      <w:pPr>
        <w:rPr>
          <w:b/>
          <w:color w:val="1155CC"/>
          <w:sz w:val="24"/>
          <w:szCs w:val="24"/>
        </w:rPr>
      </w:pPr>
    </w:p>
    <w:p w14:paraId="5DE1BD01" w14:textId="77777777" w:rsidR="0011659F" w:rsidRDefault="0011659F" w:rsidP="0011659F">
      <w:pPr>
        <w:rPr>
          <w:b/>
          <w:color w:val="1155CC"/>
          <w:sz w:val="24"/>
          <w:szCs w:val="24"/>
        </w:rPr>
      </w:pPr>
    </w:p>
    <w:p w14:paraId="381CBC9C" w14:textId="77777777" w:rsidR="0011659F" w:rsidRPr="00454420" w:rsidRDefault="0011659F" w:rsidP="00B46857">
      <w:pPr>
        <w:pStyle w:val="ParagraphSection"/>
        <w:outlineLvl w:val="1"/>
      </w:pPr>
      <w:bookmarkStart w:id="725" w:name="_Toc101872321"/>
      <w:bookmarkStart w:id="726" w:name="_Toc102044883"/>
      <w:r w:rsidRPr="00454420">
        <w:lastRenderedPageBreak/>
        <w:t>Establishing an Externship Program</w:t>
      </w:r>
      <w:bookmarkEnd w:id="725"/>
      <w:bookmarkEnd w:id="726"/>
    </w:p>
    <w:p w14:paraId="417C8011" w14:textId="77777777" w:rsidR="0011659F" w:rsidRDefault="0011659F" w:rsidP="0011659F">
      <w:pPr>
        <w:spacing w:after="0" w:line="240" w:lineRule="auto"/>
        <w:rPr>
          <w:color w:val="000000"/>
          <w:sz w:val="24"/>
          <w:szCs w:val="24"/>
        </w:rPr>
      </w:pPr>
      <w:r>
        <w:rPr>
          <w:color w:val="000000"/>
          <w:sz w:val="24"/>
          <w:szCs w:val="24"/>
        </w:rP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14:paraId="6049EC62" w14:textId="77777777" w:rsidR="0011659F" w:rsidRDefault="0011659F" w:rsidP="0011659F">
      <w:pPr>
        <w:spacing w:after="0" w:line="240" w:lineRule="auto"/>
        <w:rPr>
          <w:color w:val="000000"/>
          <w:sz w:val="24"/>
          <w:szCs w:val="24"/>
        </w:rPr>
      </w:pPr>
    </w:p>
    <w:p w14:paraId="0EFE4E23" w14:textId="3C291340" w:rsidR="0011659F" w:rsidRDefault="0011659F" w:rsidP="00406C76">
      <w:pPr>
        <w:numPr>
          <w:ilvl w:val="0"/>
          <w:numId w:val="106"/>
        </w:numPr>
        <w:spacing w:after="0" w:line="240" w:lineRule="auto"/>
        <w:rPr>
          <w:color w:val="000000"/>
          <w:sz w:val="24"/>
          <w:szCs w:val="24"/>
        </w:rPr>
      </w:pPr>
      <w:r>
        <w:rPr>
          <w:color w:val="000000"/>
          <w:sz w:val="24"/>
          <w:szCs w:val="24"/>
        </w:rPr>
        <w:t>Convene the stakeholders (e.g., employers, members of professional associations such as chambers of commerce, school administrators,</w:t>
      </w:r>
      <w:del w:id="727" w:author="Author">
        <w:r w:rsidDel="004E4DA2">
          <w:rPr>
            <w:color w:val="000000"/>
            <w:sz w:val="24"/>
            <w:szCs w:val="24"/>
          </w:rPr>
          <w:delText>,</w:delText>
        </w:r>
      </w:del>
      <w:r>
        <w:rPr>
          <w:color w:val="000000"/>
          <w:sz w:val="24"/>
          <w:szCs w:val="24"/>
        </w:rPr>
        <w:t xml:space="preserve"> school counselors, career advisors, and </w:t>
      </w:r>
      <w:ins w:id="728" w:author="Author">
        <w:r w:rsidR="004E4DA2">
          <w:rPr>
            <w:color w:val="000000"/>
            <w:sz w:val="24"/>
            <w:szCs w:val="24"/>
          </w:rPr>
          <w:t xml:space="preserve">the </w:t>
        </w:r>
      </w:ins>
      <w:r>
        <w:rPr>
          <w:sz w:val="24"/>
          <w:szCs w:val="24"/>
        </w:rPr>
        <w:t>HQWBL coordinator/teacher</w:t>
      </w:r>
      <w:del w:id="729" w:author="Author">
        <w:r w:rsidDel="008F6BF9">
          <w:rPr>
            <w:sz w:val="24"/>
            <w:szCs w:val="24"/>
          </w:rPr>
          <w:delText>/point of contact</w:delText>
        </w:r>
      </w:del>
      <w:ins w:id="730" w:author="Author">
        <w:r w:rsidR="008F6BF9">
          <w:rPr>
            <w:sz w:val="24"/>
            <w:szCs w:val="24"/>
          </w:rPr>
          <w:t>/point-of-contact</w:t>
        </w:r>
      </w:ins>
      <w:r>
        <w:rPr>
          <w:color w:val="000000"/>
          <w:sz w:val="24"/>
          <w:szCs w:val="24"/>
        </w:rPr>
        <w:t>).</w:t>
      </w:r>
    </w:p>
    <w:p w14:paraId="4D0842B8" w14:textId="77777777" w:rsidR="0011659F" w:rsidRDefault="0011659F" w:rsidP="00406C76">
      <w:pPr>
        <w:numPr>
          <w:ilvl w:val="0"/>
          <w:numId w:val="106"/>
        </w:numPr>
        <w:spacing w:after="0" w:line="240" w:lineRule="auto"/>
        <w:rPr>
          <w:color w:val="000000"/>
          <w:sz w:val="24"/>
          <w:szCs w:val="24"/>
        </w:rPr>
      </w:pPr>
      <w:r>
        <w:rPr>
          <w:color w:val="000000"/>
          <w:sz w:val="24"/>
          <w:szCs w:val="24"/>
        </w:rPr>
        <w:t>Cultivate relationships with employers.</w:t>
      </w:r>
    </w:p>
    <w:p w14:paraId="50F47AEA" w14:textId="77777777" w:rsidR="0011659F" w:rsidRDefault="0011659F" w:rsidP="00406C76">
      <w:pPr>
        <w:numPr>
          <w:ilvl w:val="0"/>
          <w:numId w:val="106"/>
        </w:numPr>
        <w:spacing w:after="0" w:line="240" w:lineRule="auto"/>
        <w:rPr>
          <w:color w:val="000000"/>
          <w:sz w:val="24"/>
          <w:szCs w:val="24"/>
        </w:rPr>
      </w:pPr>
      <w:r>
        <w:rPr>
          <w:color w:val="000000"/>
          <w:sz w:val="24"/>
          <w:szCs w:val="24"/>
        </w:rPr>
        <w:t xml:space="preserve">Determine the scope and structure of the externship program, including </w:t>
      </w:r>
      <w:r>
        <w:rPr>
          <w:sz w:val="24"/>
          <w:szCs w:val="24"/>
        </w:rPr>
        <w:t>location and timeframe and</w:t>
      </w:r>
      <w:r>
        <w:rPr>
          <w:color w:val="000000"/>
          <w:sz w:val="24"/>
          <w:szCs w:val="24"/>
        </w:rPr>
        <w:t xml:space="preserve"> policies that will govern student selection and supervision.</w:t>
      </w:r>
    </w:p>
    <w:p w14:paraId="4E1C3654" w14:textId="77777777" w:rsidR="0011659F" w:rsidRDefault="0011659F" w:rsidP="00406C76">
      <w:pPr>
        <w:numPr>
          <w:ilvl w:val="0"/>
          <w:numId w:val="106"/>
        </w:numPr>
        <w:spacing w:after="0" w:line="240" w:lineRule="auto"/>
        <w:rPr>
          <w:color w:val="000000"/>
          <w:sz w:val="24"/>
          <w:szCs w:val="24"/>
        </w:rPr>
      </w:pPr>
      <w:r>
        <w:rPr>
          <w:color w:val="000000"/>
          <w:sz w:val="24"/>
          <w:szCs w:val="24"/>
        </w:rPr>
        <w:t>Establish criteria for selection of students and employer hosts.</w:t>
      </w:r>
    </w:p>
    <w:p w14:paraId="2B5D0DC2" w14:textId="77777777" w:rsidR="0011659F" w:rsidRDefault="0011659F" w:rsidP="00406C76">
      <w:pPr>
        <w:numPr>
          <w:ilvl w:val="0"/>
          <w:numId w:val="106"/>
        </w:numPr>
        <w:spacing w:after="0" w:line="240" w:lineRule="auto"/>
        <w:rPr>
          <w:color w:val="000000"/>
          <w:sz w:val="24"/>
          <w:szCs w:val="24"/>
        </w:rPr>
      </w:pPr>
      <w:r>
        <w:rPr>
          <w:color w:val="000000"/>
          <w:sz w:val="24"/>
          <w:szCs w:val="24"/>
        </w:rPr>
        <w:t>Ensure legal requirements are met, including identifying all workplace safety requirements.</w:t>
      </w:r>
    </w:p>
    <w:p w14:paraId="2BE58BC4" w14:textId="77777777" w:rsidR="0011659F" w:rsidRDefault="0011659F" w:rsidP="00406C76">
      <w:pPr>
        <w:numPr>
          <w:ilvl w:val="0"/>
          <w:numId w:val="106"/>
        </w:numPr>
        <w:spacing w:after="0" w:line="240" w:lineRule="auto"/>
        <w:rPr>
          <w:color w:val="000000"/>
          <w:sz w:val="24"/>
          <w:szCs w:val="24"/>
        </w:rPr>
      </w:pPr>
      <w:r>
        <w:rPr>
          <w:color w:val="000000"/>
          <w:sz w:val="24"/>
          <w:szCs w:val="24"/>
        </w:rPr>
        <w:t>Assess students’ career interests and eligibility to identify potential participants.</w:t>
      </w:r>
    </w:p>
    <w:p w14:paraId="202FB233" w14:textId="550BE5AA" w:rsidR="0011659F" w:rsidRDefault="004751D1" w:rsidP="00406C76">
      <w:pPr>
        <w:numPr>
          <w:ilvl w:val="0"/>
          <w:numId w:val="106"/>
        </w:numPr>
        <w:spacing w:after="0" w:line="240" w:lineRule="auto"/>
        <w:rPr>
          <w:color w:val="000000"/>
          <w:sz w:val="24"/>
          <w:szCs w:val="24"/>
        </w:rPr>
      </w:pPr>
      <w:r>
        <w:rPr>
          <w:color w:val="000000"/>
          <w:sz w:val="24"/>
          <w:szCs w:val="24"/>
        </w:rPr>
        <w:t>Utilize</w:t>
      </w:r>
      <w:r w:rsidR="0011659F">
        <w:rPr>
          <w:color w:val="000000"/>
          <w:sz w:val="24"/>
          <w:szCs w:val="24"/>
        </w:rPr>
        <w:t xml:space="preserve"> an externship training agreement. </w:t>
      </w:r>
    </w:p>
    <w:p w14:paraId="60D419C1" w14:textId="77777777" w:rsidR="0011659F" w:rsidRDefault="0011659F" w:rsidP="00406C76">
      <w:pPr>
        <w:numPr>
          <w:ilvl w:val="0"/>
          <w:numId w:val="106"/>
        </w:numPr>
        <w:spacing w:after="0" w:line="240" w:lineRule="auto"/>
        <w:rPr>
          <w:color w:val="000000"/>
          <w:sz w:val="24"/>
          <w:szCs w:val="24"/>
        </w:rPr>
      </w:pPr>
      <w:r>
        <w:rPr>
          <w:color w:val="000000"/>
          <w:sz w:val="24"/>
          <w:szCs w:val="24"/>
        </w:rPr>
        <w:t xml:space="preserve">Ensure that adequate supervision is provided throughout the externship through workplace visits, evaluations, and regular communication. </w:t>
      </w:r>
    </w:p>
    <w:p w14:paraId="43ECE90A" w14:textId="77777777" w:rsidR="0011659F" w:rsidRDefault="0011659F" w:rsidP="00406C76">
      <w:pPr>
        <w:numPr>
          <w:ilvl w:val="0"/>
          <w:numId w:val="106"/>
        </w:numPr>
        <w:spacing w:after="0" w:line="240" w:lineRule="auto"/>
        <w:rPr>
          <w:color w:val="000000"/>
          <w:sz w:val="24"/>
          <w:szCs w:val="24"/>
        </w:rPr>
      </w:pPr>
      <w:r>
        <w:rPr>
          <w:color w:val="000000"/>
          <w:sz w:val="24"/>
          <w:szCs w:val="24"/>
        </w:rPr>
        <w:t>Give recognition to participating stakeholders, with emphasis on the host employer and the student.</w:t>
      </w:r>
    </w:p>
    <w:p w14:paraId="72B4FBFF" w14:textId="77777777" w:rsidR="0011659F" w:rsidRDefault="0011659F" w:rsidP="00406C76">
      <w:pPr>
        <w:numPr>
          <w:ilvl w:val="0"/>
          <w:numId w:val="106"/>
        </w:numPr>
        <w:spacing w:after="0" w:line="240" w:lineRule="auto"/>
        <w:rPr>
          <w:color w:val="000000"/>
          <w:sz w:val="24"/>
          <w:szCs w:val="24"/>
        </w:rPr>
      </w:pPr>
      <w:r>
        <w:rPr>
          <w:color w:val="000000"/>
          <w:sz w:val="24"/>
          <w:szCs w:val="24"/>
        </w:rPr>
        <w:t>Promote the externship program to area business and industry partners (employers), parents/guardians, school administrators, students, and advisory groups.</w:t>
      </w:r>
    </w:p>
    <w:p w14:paraId="24345DE6" w14:textId="3B819138" w:rsidR="0011659F" w:rsidRDefault="0011659F" w:rsidP="0011659F">
      <w:pPr>
        <w:rPr>
          <w:sz w:val="24"/>
          <w:szCs w:val="24"/>
        </w:rPr>
      </w:pPr>
    </w:p>
    <w:p w14:paraId="08030891" w14:textId="77777777" w:rsidR="0011659F" w:rsidRDefault="0011659F" w:rsidP="0011659F">
      <w:pPr>
        <w:pStyle w:val="Heading3"/>
        <w:rPr>
          <w:b/>
          <w:color w:val="1155CC"/>
        </w:rPr>
      </w:pPr>
      <w:r>
        <w:rPr>
          <w:b/>
          <w:color w:val="1155CC"/>
        </w:rPr>
        <w:t>Roles and Timeline for Externship Implementation</w:t>
      </w:r>
    </w:p>
    <w:p w14:paraId="776C4524" w14:textId="77777777" w:rsidR="0011659F" w:rsidRDefault="0011659F" w:rsidP="0011659F">
      <w:pPr>
        <w:spacing w:after="0" w:line="256" w:lineRule="auto"/>
        <w:rPr>
          <w:rFonts w:ascii="Arial" w:eastAsia="Arial" w:hAnsi="Arial" w:cs="Arial"/>
          <w:b/>
        </w:rPr>
      </w:pPr>
    </w:p>
    <w:p w14:paraId="0FA56533" w14:textId="03AE973F" w:rsidR="0011659F" w:rsidRPr="001E4CC9" w:rsidRDefault="0011659F" w:rsidP="0011659F">
      <w:pPr>
        <w:rPr>
          <w:b/>
          <w:sz w:val="24"/>
          <w:szCs w:val="24"/>
        </w:rPr>
      </w:pPr>
      <w:r w:rsidRPr="001E4CC9">
        <w:rPr>
          <w:b/>
          <w:sz w:val="24"/>
          <w:szCs w:val="24"/>
        </w:rPr>
        <w:t>Before the Externship Experience</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1659F" w14:paraId="420D578D" w14:textId="77777777" w:rsidTr="008A2969">
        <w:tc>
          <w:tcPr>
            <w:tcW w:w="3120" w:type="dxa"/>
            <w:vAlign w:val="center"/>
          </w:tcPr>
          <w:p w14:paraId="57281763" w14:textId="360C11D6" w:rsidR="0011659F" w:rsidRPr="001869D7" w:rsidRDefault="0011659F" w:rsidP="008A2969">
            <w:pPr>
              <w:spacing w:after="0" w:line="240" w:lineRule="auto"/>
              <w:jc w:val="center"/>
              <w:rPr>
                <w:b/>
                <w:sz w:val="24"/>
                <w:szCs w:val="24"/>
                <w:rPrChange w:id="731" w:author="Author">
                  <w:rPr>
                    <w:b/>
                    <w:sz w:val="23"/>
                    <w:szCs w:val="23"/>
                  </w:rPr>
                </w:rPrChange>
              </w:rPr>
            </w:pPr>
            <w:r w:rsidRPr="001869D7">
              <w:rPr>
                <w:b/>
                <w:sz w:val="24"/>
                <w:szCs w:val="24"/>
                <w:rPrChange w:id="732" w:author="Author">
                  <w:rPr>
                    <w:b/>
                    <w:sz w:val="23"/>
                    <w:szCs w:val="23"/>
                  </w:rPr>
                </w:rPrChange>
              </w:rPr>
              <w:t>HQWBL Coordinator/Teacher/</w:t>
            </w:r>
            <w:r w:rsidRPr="001869D7">
              <w:rPr>
                <w:b/>
                <w:sz w:val="24"/>
                <w:szCs w:val="24"/>
                <w:rPrChange w:id="733" w:author="Author">
                  <w:rPr>
                    <w:b/>
                    <w:sz w:val="23"/>
                    <w:szCs w:val="23"/>
                  </w:rPr>
                </w:rPrChange>
              </w:rPr>
              <w:br/>
              <w:t>Point</w:t>
            </w:r>
            <w:ins w:id="734" w:author="Author">
              <w:r w:rsidR="004E4DA2" w:rsidRPr="001869D7">
                <w:rPr>
                  <w:b/>
                  <w:sz w:val="24"/>
                  <w:szCs w:val="24"/>
                  <w:rPrChange w:id="735" w:author="Author">
                    <w:rPr>
                      <w:b/>
                      <w:sz w:val="23"/>
                      <w:szCs w:val="23"/>
                    </w:rPr>
                  </w:rPrChange>
                </w:rPr>
                <w:t>-</w:t>
              </w:r>
            </w:ins>
            <w:del w:id="736" w:author="Author">
              <w:r w:rsidRPr="001869D7" w:rsidDel="004E4DA2">
                <w:rPr>
                  <w:b/>
                  <w:sz w:val="24"/>
                  <w:szCs w:val="24"/>
                  <w:rPrChange w:id="737" w:author="Author">
                    <w:rPr>
                      <w:b/>
                      <w:sz w:val="23"/>
                      <w:szCs w:val="23"/>
                    </w:rPr>
                  </w:rPrChange>
                </w:rPr>
                <w:delText xml:space="preserve"> </w:delText>
              </w:r>
            </w:del>
            <w:r w:rsidRPr="001869D7">
              <w:rPr>
                <w:b/>
                <w:sz w:val="24"/>
                <w:szCs w:val="24"/>
                <w:rPrChange w:id="738" w:author="Author">
                  <w:rPr>
                    <w:b/>
                    <w:sz w:val="23"/>
                    <w:szCs w:val="23"/>
                  </w:rPr>
                </w:rPrChange>
              </w:rPr>
              <w:t>of</w:t>
            </w:r>
            <w:ins w:id="739" w:author="Author">
              <w:r w:rsidR="004E4DA2" w:rsidRPr="001869D7">
                <w:rPr>
                  <w:b/>
                  <w:sz w:val="24"/>
                  <w:szCs w:val="24"/>
                  <w:rPrChange w:id="740" w:author="Author">
                    <w:rPr>
                      <w:b/>
                      <w:sz w:val="23"/>
                      <w:szCs w:val="23"/>
                    </w:rPr>
                  </w:rPrChange>
                </w:rPr>
                <w:t>-</w:t>
              </w:r>
            </w:ins>
            <w:del w:id="741" w:author="Author">
              <w:r w:rsidRPr="001869D7" w:rsidDel="004E4DA2">
                <w:rPr>
                  <w:b/>
                  <w:sz w:val="24"/>
                  <w:szCs w:val="24"/>
                  <w:rPrChange w:id="742" w:author="Author">
                    <w:rPr>
                      <w:b/>
                      <w:sz w:val="23"/>
                      <w:szCs w:val="23"/>
                    </w:rPr>
                  </w:rPrChange>
                </w:rPr>
                <w:delText xml:space="preserve"> </w:delText>
              </w:r>
            </w:del>
            <w:r w:rsidRPr="001869D7">
              <w:rPr>
                <w:b/>
                <w:sz w:val="24"/>
                <w:szCs w:val="24"/>
                <w:rPrChange w:id="743" w:author="Author">
                  <w:rPr>
                    <w:b/>
                    <w:sz w:val="23"/>
                    <w:szCs w:val="23"/>
                  </w:rPr>
                </w:rPrChange>
              </w:rPr>
              <w:t>Contact</w:t>
            </w:r>
          </w:p>
        </w:tc>
        <w:tc>
          <w:tcPr>
            <w:tcW w:w="3120" w:type="dxa"/>
            <w:vAlign w:val="center"/>
          </w:tcPr>
          <w:p w14:paraId="38162435" w14:textId="77777777" w:rsidR="0011659F" w:rsidRDefault="0011659F" w:rsidP="008A2969">
            <w:pPr>
              <w:spacing w:after="0" w:line="240" w:lineRule="auto"/>
              <w:jc w:val="center"/>
              <w:rPr>
                <w:b/>
                <w:sz w:val="23"/>
                <w:szCs w:val="23"/>
              </w:rPr>
            </w:pPr>
            <w:r>
              <w:rPr>
                <w:b/>
                <w:sz w:val="23"/>
                <w:szCs w:val="23"/>
              </w:rPr>
              <w:t>Student</w:t>
            </w:r>
          </w:p>
        </w:tc>
        <w:tc>
          <w:tcPr>
            <w:tcW w:w="3120" w:type="dxa"/>
            <w:vAlign w:val="center"/>
          </w:tcPr>
          <w:p w14:paraId="4477C6AB" w14:textId="77777777" w:rsidR="0011659F" w:rsidRDefault="0011659F" w:rsidP="008A2969">
            <w:pPr>
              <w:spacing w:after="0" w:line="240" w:lineRule="auto"/>
              <w:jc w:val="center"/>
              <w:rPr>
                <w:b/>
                <w:sz w:val="23"/>
                <w:szCs w:val="23"/>
              </w:rPr>
            </w:pPr>
            <w:r>
              <w:rPr>
                <w:b/>
                <w:sz w:val="23"/>
                <w:szCs w:val="23"/>
              </w:rPr>
              <w:t>Employer</w:t>
            </w:r>
          </w:p>
        </w:tc>
      </w:tr>
      <w:tr w:rsidR="0011659F" w14:paraId="39F8DD11" w14:textId="77777777" w:rsidTr="008A2969">
        <w:tc>
          <w:tcPr>
            <w:tcW w:w="3120" w:type="dxa"/>
          </w:tcPr>
          <w:p w14:paraId="14E4965D" w14:textId="77777777" w:rsidR="0011659F" w:rsidRPr="001869D7" w:rsidRDefault="0011659F" w:rsidP="00406C76">
            <w:pPr>
              <w:numPr>
                <w:ilvl w:val="0"/>
                <w:numId w:val="64"/>
              </w:numPr>
              <w:spacing w:after="0" w:line="276" w:lineRule="auto"/>
              <w:rPr>
                <w:sz w:val="24"/>
                <w:szCs w:val="24"/>
                <w:rPrChange w:id="744" w:author="Author">
                  <w:rPr>
                    <w:sz w:val="23"/>
                    <w:szCs w:val="23"/>
                  </w:rPr>
                </w:rPrChange>
              </w:rPr>
            </w:pPr>
            <w:r w:rsidRPr="001869D7">
              <w:rPr>
                <w:sz w:val="24"/>
                <w:szCs w:val="24"/>
                <w:rPrChange w:id="745" w:author="Author">
                  <w:rPr>
                    <w:sz w:val="23"/>
                    <w:szCs w:val="23"/>
                  </w:rPr>
                </w:rPrChange>
              </w:rPr>
              <w:t>Review career assessment results.</w:t>
            </w:r>
          </w:p>
          <w:p w14:paraId="206934F8" w14:textId="77777777" w:rsidR="0011659F" w:rsidRPr="001869D7" w:rsidRDefault="0011659F" w:rsidP="00406C76">
            <w:pPr>
              <w:numPr>
                <w:ilvl w:val="0"/>
                <w:numId w:val="64"/>
              </w:numPr>
              <w:spacing w:after="0" w:line="276" w:lineRule="auto"/>
              <w:rPr>
                <w:sz w:val="24"/>
                <w:szCs w:val="24"/>
                <w:rPrChange w:id="746" w:author="Author">
                  <w:rPr>
                    <w:sz w:val="23"/>
                    <w:szCs w:val="23"/>
                  </w:rPr>
                </w:rPrChange>
              </w:rPr>
            </w:pPr>
            <w:r w:rsidRPr="001869D7">
              <w:rPr>
                <w:sz w:val="24"/>
                <w:szCs w:val="24"/>
                <w:rPrChange w:id="747" w:author="Author">
                  <w:rPr>
                    <w:sz w:val="23"/>
                    <w:szCs w:val="23"/>
                  </w:rPr>
                </w:rPrChange>
              </w:rPr>
              <w:t xml:space="preserve">Identify interested and qualified students. </w:t>
            </w:r>
          </w:p>
          <w:p w14:paraId="7F21D6FF" w14:textId="77777777" w:rsidR="0011659F" w:rsidRPr="001869D7" w:rsidRDefault="0011659F" w:rsidP="00406C76">
            <w:pPr>
              <w:numPr>
                <w:ilvl w:val="0"/>
                <w:numId w:val="64"/>
              </w:numPr>
              <w:spacing w:after="0" w:line="276" w:lineRule="auto"/>
              <w:rPr>
                <w:sz w:val="24"/>
                <w:szCs w:val="24"/>
                <w:rPrChange w:id="748" w:author="Author">
                  <w:rPr>
                    <w:sz w:val="23"/>
                    <w:szCs w:val="23"/>
                  </w:rPr>
                </w:rPrChange>
              </w:rPr>
            </w:pPr>
            <w:r w:rsidRPr="001869D7">
              <w:rPr>
                <w:sz w:val="24"/>
                <w:szCs w:val="24"/>
                <w:rPrChange w:id="749" w:author="Author">
                  <w:rPr>
                    <w:sz w:val="23"/>
                    <w:szCs w:val="23"/>
                  </w:rPr>
                </w:rPrChange>
              </w:rPr>
              <w:t xml:space="preserve">Assist students in identifying career interests. </w:t>
            </w:r>
          </w:p>
          <w:p w14:paraId="5041EAB9" w14:textId="77777777" w:rsidR="0011659F" w:rsidRPr="001869D7" w:rsidRDefault="0011659F" w:rsidP="00406C76">
            <w:pPr>
              <w:numPr>
                <w:ilvl w:val="0"/>
                <w:numId w:val="64"/>
              </w:numPr>
              <w:spacing w:after="0" w:line="276" w:lineRule="auto"/>
              <w:rPr>
                <w:sz w:val="24"/>
                <w:szCs w:val="24"/>
                <w:rPrChange w:id="750" w:author="Author">
                  <w:rPr>
                    <w:sz w:val="23"/>
                    <w:szCs w:val="23"/>
                  </w:rPr>
                </w:rPrChange>
              </w:rPr>
            </w:pPr>
            <w:r w:rsidRPr="001869D7">
              <w:rPr>
                <w:sz w:val="24"/>
                <w:szCs w:val="24"/>
                <w:rPrChange w:id="751" w:author="Author">
                  <w:rPr>
                    <w:sz w:val="23"/>
                    <w:szCs w:val="23"/>
                  </w:rPr>
                </w:rPrChange>
              </w:rPr>
              <w:t>Cultivate community partnerships to help secure contacts for students.</w:t>
            </w:r>
          </w:p>
          <w:p w14:paraId="0BD69F3D" w14:textId="77777777" w:rsidR="0011659F" w:rsidRPr="001869D7" w:rsidRDefault="0011659F" w:rsidP="00406C76">
            <w:pPr>
              <w:numPr>
                <w:ilvl w:val="0"/>
                <w:numId w:val="64"/>
              </w:numPr>
              <w:spacing w:after="0" w:line="276" w:lineRule="auto"/>
              <w:rPr>
                <w:sz w:val="24"/>
                <w:szCs w:val="24"/>
                <w:rPrChange w:id="752" w:author="Author">
                  <w:rPr>
                    <w:sz w:val="23"/>
                    <w:szCs w:val="23"/>
                  </w:rPr>
                </w:rPrChange>
              </w:rPr>
            </w:pPr>
            <w:r w:rsidRPr="001869D7">
              <w:rPr>
                <w:sz w:val="24"/>
                <w:szCs w:val="24"/>
                <w:rPrChange w:id="753" w:author="Author">
                  <w:rPr>
                    <w:sz w:val="23"/>
                    <w:szCs w:val="23"/>
                  </w:rPr>
                </w:rPrChange>
              </w:rPr>
              <w:lastRenderedPageBreak/>
              <w:t>Use the workplace evaluation checklist to screen potential employers.</w:t>
            </w:r>
          </w:p>
          <w:p w14:paraId="43A7AD71" w14:textId="281C8D80" w:rsidR="0011659F" w:rsidRPr="001869D7" w:rsidRDefault="0011659F" w:rsidP="00406C76">
            <w:pPr>
              <w:numPr>
                <w:ilvl w:val="0"/>
                <w:numId w:val="64"/>
              </w:numPr>
              <w:spacing w:after="0" w:line="276" w:lineRule="auto"/>
              <w:rPr>
                <w:sz w:val="24"/>
                <w:szCs w:val="24"/>
                <w:rPrChange w:id="754" w:author="Author">
                  <w:rPr>
                    <w:sz w:val="23"/>
                    <w:szCs w:val="23"/>
                  </w:rPr>
                </w:rPrChange>
              </w:rPr>
            </w:pPr>
            <w:r w:rsidRPr="001869D7">
              <w:rPr>
                <w:sz w:val="24"/>
                <w:szCs w:val="24"/>
                <w:rPrChange w:id="755" w:author="Author">
                  <w:rPr>
                    <w:sz w:val="23"/>
                    <w:szCs w:val="23"/>
                  </w:rPr>
                </w:rPrChange>
              </w:rPr>
              <w:t xml:space="preserve">Orient students to expectations, including safety requirements (e.g., </w:t>
            </w:r>
            <w:del w:id="756" w:author="Author">
              <w:r w:rsidRPr="001869D7" w:rsidDel="004E4DA2">
                <w:rPr>
                  <w:sz w:val="24"/>
                  <w:szCs w:val="24"/>
                  <w:rPrChange w:id="757" w:author="Author">
                    <w:rPr>
                      <w:sz w:val="23"/>
                      <w:szCs w:val="23"/>
                    </w:rPr>
                  </w:rPrChange>
                </w:rPr>
                <w:delText>personal protective equipment</w:delText>
              </w:r>
            </w:del>
            <w:ins w:id="758" w:author="Author">
              <w:r w:rsidR="004E4DA2" w:rsidRPr="001869D7">
                <w:rPr>
                  <w:sz w:val="24"/>
                  <w:szCs w:val="24"/>
                  <w:rPrChange w:id="759" w:author="Author">
                    <w:rPr>
                      <w:sz w:val="23"/>
                      <w:szCs w:val="23"/>
                    </w:rPr>
                  </w:rPrChange>
                </w:rPr>
                <w:t>PPE</w:t>
              </w:r>
            </w:ins>
            <w:r w:rsidRPr="001869D7">
              <w:rPr>
                <w:sz w:val="24"/>
                <w:szCs w:val="24"/>
                <w:rPrChange w:id="760" w:author="Author">
                  <w:rPr>
                    <w:sz w:val="23"/>
                    <w:szCs w:val="23"/>
                  </w:rPr>
                </w:rPrChange>
              </w:rPr>
              <w:t>).</w:t>
            </w:r>
          </w:p>
          <w:p w14:paraId="12B5B06E" w14:textId="77777777" w:rsidR="0011659F" w:rsidRPr="001869D7" w:rsidRDefault="0011659F" w:rsidP="00406C76">
            <w:pPr>
              <w:numPr>
                <w:ilvl w:val="0"/>
                <w:numId w:val="64"/>
              </w:numPr>
              <w:spacing w:after="0" w:line="276" w:lineRule="auto"/>
              <w:rPr>
                <w:sz w:val="24"/>
                <w:szCs w:val="24"/>
                <w:rPrChange w:id="761" w:author="Author">
                  <w:rPr>
                    <w:sz w:val="23"/>
                    <w:szCs w:val="23"/>
                  </w:rPr>
                </w:rPrChange>
              </w:rPr>
            </w:pPr>
            <w:r w:rsidRPr="001869D7">
              <w:rPr>
                <w:sz w:val="24"/>
                <w:szCs w:val="24"/>
                <w:rPrChange w:id="762" w:author="Author">
                  <w:rPr>
                    <w:sz w:val="23"/>
                    <w:szCs w:val="23"/>
                  </w:rPr>
                </w:rPrChange>
              </w:rPr>
              <w:t>Confirm logistics, including transportation for students, parent/guardian permission, and emergency contact information.</w:t>
            </w:r>
          </w:p>
          <w:p w14:paraId="5F3E2069" w14:textId="6116E0D6" w:rsidR="0011659F" w:rsidRPr="001869D7" w:rsidRDefault="0011659F" w:rsidP="00406C76">
            <w:pPr>
              <w:numPr>
                <w:ilvl w:val="0"/>
                <w:numId w:val="64"/>
              </w:numPr>
              <w:spacing w:after="0" w:line="276" w:lineRule="auto"/>
              <w:rPr>
                <w:sz w:val="24"/>
                <w:szCs w:val="24"/>
                <w:rPrChange w:id="763" w:author="Author">
                  <w:rPr>
                    <w:sz w:val="23"/>
                    <w:szCs w:val="23"/>
                  </w:rPr>
                </w:rPrChange>
              </w:rPr>
            </w:pPr>
            <w:r w:rsidRPr="001869D7">
              <w:rPr>
                <w:sz w:val="24"/>
                <w:szCs w:val="24"/>
                <w:rPrChange w:id="764" w:author="Author">
                  <w:rPr>
                    <w:sz w:val="23"/>
                    <w:szCs w:val="23"/>
                  </w:rPr>
                </w:rPrChange>
              </w:rPr>
              <w:t>Encourage students to share information regarding supports and accommodations needed to be successful in the workplace so that the employer may be aware of student needs (e.g., health issues</w:t>
            </w:r>
            <w:ins w:id="765" w:author="Author">
              <w:r w:rsidR="001869D7">
                <w:rPr>
                  <w:sz w:val="24"/>
                  <w:szCs w:val="24"/>
                </w:rPr>
                <w:t>,</w:t>
              </w:r>
            </w:ins>
            <w:del w:id="766" w:author="Author">
              <w:r w:rsidRPr="001869D7" w:rsidDel="001869D7">
                <w:rPr>
                  <w:sz w:val="24"/>
                  <w:szCs w:val="24"/>
                  <w:rPrChange w:id="767" w:author="Author">
                    <w:rPr>
                      <w:sz w:val="23"/>
                      <w:szCs w:val="23"/>
                    </w:rPr>
                  </w:rPrChange>
                </w:rPr>
                <w:delText xml:space="preserve"> or</w:delText>
              </w:r>
            </w:del>
            <w:r w:rsidRPr="001869D7">
              <w:rPr>
                <w:sz w:val="24"/>
                <w:szCs w:val="24"/>
                <w:rPrChange w:id="768" w:author="Author">
                  <w:rPr>
                    <w:sz w:val="23"/>
                    <w:szCs w:val="23"/>
                  </w:rPr>
                </w:rPrChange>
              </w:rPr>
              <w:t xml:space="preserve"> dietary restrictions).</w:t>
            </w:r>
          </w:p>
          <w:p w14:paraId="6D6E3BAD" w14:textId="77777777" w:rsidR="0011659F" w:rsidRPr="001869D7" w:rsidRDefault="0011659F" w:rsidP="00406C76">
            <w:pPr>
              <w:numPr>
                <w:ilvl w:val="0"/>
                <w:numId w:val="64"/>
              </w:numPr>
              <w:spacing w:after="0" w:line="276" w:lineRule="auto"/>
              <w:rPr>
                <w:sz w:val="24"/>
                <w:szCs w:val="24"/>
                <w:rPrChange w:id="769" w:author="Author">
                  <w:rPr>
                    <w:sz w:val="23"/>
                    <w:szCs w:val="23"/>
                  </w:rPr>
                </w:rPrChange>
              </w:rPr>
            </w:pPr>
            <w:r w:rsidRPr="001869D7">
              <w:rPr>
                <w:sz w:val="24"/>
                <w:szCs w:val="24"/>
                <w:rPrChange w:id="770" w:author="Author">
                  <w:rPr>
                    <w:sz w:val="23"/>
                    <w:szCs w:val="23"/>
                  </w:rPr>
                </w:rPrChange>
              </w:rPr>
              <w:t xml:space="preserve">Finalize each student’s externship training agreement with the student, parent/guardian, and host employer. </w:t>
            </w:r>
          </w:p>
        </w:tc>
        <w:tc>
          <w:tcPr>
            <w:tcW w:w="3120" w:type="dxa"/>
          </w:tcPr>
          <w:p w14:paraId="38F44C64" w14:textId="77777777" w:rsidR="0011659F" w:rsidRDefault="0011659F" w:rsidP="00406C76">
            <w:pPr>
              <w:numPr>
                <w:ilvl w:val="0"/>
                <w:numId w:val="38"/>
              </w:numPr>
              <w:spacing w:after="0" w:line="276" w:lineRule="auto"/>
              <w:rPr>
                <w:sz w:val="23"/>
                <w:szCs w:val="23"/>
              </w:rPr>
            </w:pPr>
            <w:r>
              <w:rPr>
                <w:sz w:val="23"/>
                <w:szCs w:val="23"/>
              </w:rPr>
              <w:lastRenderedPageBreak/>
              <w:t>Research the industry and workplace prior to the externship.</w:t>
            </w:r>
          </w:p>
          <w:p w14:paraId="0F236B94" w14:textId="77777777" w:rsidR="0011659F" w:rsidRDefault="0011659F" w:rsidP="00406C76">
            <w:pPr>
              <w:numPr>
                <w:ilvl w:val="0"/>
                <w:numId w:val="38"/>
              </w:numPr>
              <w:spacing w:after="0" w:line="276" w:lineRule="auto"/>
              <w:rPr>
                <w:sz w:val="23"/>
                <w:szCs w:val="23"/>
              </w:rPr>
            </w:pPr>
            <w:r>
              <w:rPr>
                <w:sz w:val="23"/>
                <w:szCs w:val="23"/>
              </w:rPr>
              <w:t>Identify externship opportunities of interest.</w:t>
            </w:r>
          </w:p>
          <w:p w14:paraId="5CE2B8AC" w14:textId="77777777" w:rsidR="0011659F" w:rsidRDefault="0011659F" w:rsidP="00406C76">
            <w:pPr>
              <w:numPr>
                <w:ilvl w:val="0"/>
                <w:numId w:val="38"/>
              </w:numPr>
              <w:spacing w:after="0" w:line="276" w:lineRule="auto"/>
              <w:rPr>
                <w:sz w:val="23"/>
                <w:szCs w:val="23"/>
              </w:rPr>
            </w:pPr>
            <w:r>
              <w:rPr>
                <w:sz w:val="23"/>
                <w:szCs w:val="23"/>
              </w:rPr>
              <w:t>Submit required forms.</w:t>
            </w:r>
          </w:p>
          <w:p w14:paraId="00D38943" w14:textId="77777777" w:rsidR="0011659F" w:rsidRDefault="0011659F" w:rsidP="00406C76">
            <w:pPr>
              <w:numPr>
                <w:ilvl w:val="0"/>
                <w:numId w:val="38"/>
              </w:numPr>
              <w:spacing w:after="0" w:line="276" w:lineRule="auto"/>
              <w:rPr>
                <w:sz w:val="23"/>
                <w:szCs w:val="23"/>
              </w:rPr>
            </w:pPr>
            <w:r>
              <w:rPr>
                <w:sz w:val="23"/>
                <w:szCs w:val="23"/>
              </w:rPr>
              <w:t>Participate in any orientation activities required by the employer.</w:t>
            </w:r>
          </w:p>
          <w:p w14:paraId="4E457C99" w14:textId="77777777" w:rsidR="0011659F" w:rsidRDefault="0011659F" w:rsidP="00406C76">
            <w:pPr>
              <w:numPr>
                <w:ilvl w:val="0"/>
                <w:numId w:val="38"/>
              </w:numPr>
              <w:spacing w:after="0" w:line="276" w:lineRule="auto"/>
              <w:rPr>
                <w:sz w:val="23"/>
                <w:szCs w:val="23"/>
              </w:rPr>
            </w:pPr>
            <w:r>
              <w:rPr>
                <w:sz w:val="23"/>
                <w:szCs w:val="23"/>
              </w:rPr>
              <w:lastRenderedPageBreak/>
              <w:t>Prepare questions to ask while participating in the externship experience.</w:t>
            </w:r>
          </w:p>
        </w:tc>
        <w:tc>
          <w:tcPr>
            <w:tcW w:w="3120" w:type="dxa"/>
          </w:tcPr>
          <w:p w14:paraId="5AC9C855" w14:textId="1A04403B" w:rsidR="0011659F" w:rsidRDefault="0011659F" w:rsidP="00406C76">
            <w:pPr>
              <w:numPr>
                <w:ilvl w:val="0"/>
                <w:numId w:val="64"/>
              </w:numPr>
              <w:spacing w:after="0" w:line="276" w:lineRule="auto"/>
              <w:rPr>
                <w:sz w:val="23"/>
                <w:szCs w:val="23"/>
              </w:rPr>
            </w:pPr>
            <w:r>
              <w:rPr>
                <w:sz w:val="23"/>
                <w:szCs w:val="23"/>
              </w:rPr>
              <w:lastRenderedPageBreak/>
              <w:t>Communicate expectations and confirm logistics with HQWBL coordinator/teacher</w:t>
            </w:r>
            <w:del w:id="771" w:author="Author">
              <w:r w:rsidDel="008F6BF9">
                <w:rPr>
                  <w:sz w:val="23"/>
                  <w:szCs w:val="23"/>
                </w:rPr>
                <w:delText>/point of contact</w:delText>
              </w:r>
            </w:del>
            <w:ins w:id="772" w:author="Author">
              <w:r w:rsidR="008F6BF9">
                <w:rPr>
                  <w:sz w:val="23"/>
                  <w:szCs w:val="23"/>
                </w:rPr>
                <w:t>/point-of-contact</w:t>
              </w:r>
            </w:ins>
            <w:r>
              <w:rPr>
                <w:sz w:val="23"/>
                <w:szCs w:val="23"/>
              </w:rPr>
              <w:t>.</w:t>
            </w:r>
          </w:p>
          <w:p w14:paraId="0A174684" w14:textId="77777777" w:rsidR="0011659F" w:rsidRDefault="0011659F" w:rsidP="00406C76">
            <w:pPr>
              <w:numPr>
                <w:ilvl w:val="0"/>
                <w:numId w:val="64"/>
              </w:numPr>
              <w:spacing w:after="0" w:line="276" w:lineRule="auto"/>
              <w:rPr>
                <w:sz w:val="23"/>
                <w:szCs w:val="23"/>
              </w:rPr>
            </w:pPr>
            <w:r>
              <w:rPr>
                <w:sz w:val="23"/>
                <w:szCs w:val="23"/>
              </w:rPr>
              <w:t>Communicate with staff about student visits.</w:t>
            </w:r>
          </w:p>
        </w:tc>
      </w:tr>
    </w:tbl>
    <w:p w14:paraId="1B45A7F9" w14:textId="77777777" w:rsidR="0011659F" w:rsidRDefault="0011659F" w:rsidP="0011659F">
      <w:pPr>
        <w:rPr>
          <w:sz w:val="23"/>
          <w:szCs w:val="23"/>
        </w:rPr>
      </w:pPr>
    </w:p>
    <w:p w14:paraId="5A49CA48" w14:textId="77777777" w:rsidR="0011659F" w:rsidRPr="001E4CC9" w:rsidRDefault="0011659F" w:rsidP="0011659F">
      <w:pPr>
        <w:rPr>
          <w:b/>
          <w:sz w:val="24"/>
          <w:szCs w:val="24"/>
        </w:rPr>
      </w:pPr>
      <w:r w:rsidRPr="001E4CC9">
        <w:rPr>
          <w:b/>
          <w:sz w:val="24"/>
          <w:szCs w:val="24"/>
        </w:rPr>
        <w:t>During the Externship Experience</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1659F" w:rsidRPr="001869D7" w14:paraId="2C915A81" w14:textId="77777777" w:rsidTr="008A2969">
        <w:tc>
          <w:tcPr>
            <w:tcW w:w="3120" w:type="dxa"/>
            <w:vAlign w:val="center"/>
          </w:tcPr>
          <w:p w14:paraId="5BE2094A" w14:textId="40ABBF1D" w:rsidR="0011659F" w:rsidRPr="001869D7" w:rsidRDefault="0011659F" w:rsidP="008A2969">
            <w:pPr>
              <w:spacing w:after="0" w:line="240" w:lineRule="auto"/>
              <w:jc w:val="center"/>
              <w:rPr>
                <w:b/>
                <w:sz w:val="24"/>
                <w:szCs w:val="24"/>
                <w:rPrChange w:id="773" w:author="Author">
                  <w:rPr>
                    <w:b/>
                    <w:sz w:val="23"/>
                    <w:szCs w:val="23"/>
                  </w:rPr>
                </w:rPrChange>
              </w:rPr>
            </w:pPr>
            <w:r w:rsidRPr="001869D7">
              <w:rPr>
                <w:b/>
                <w:sz w:val="24"/>
                <w:szCs w:val="24"/>
                <w:rPrChange w:id="774" w:author="Author">
                  <w:rPr>
                    <w:b/>
                    <w:sz w:val="23"/>
                    <w:szCs w:val="23"/>
                  </w:rPr>
                </w:rPrChange>
              </w:rPr>
              <w:t>HQWBL Coordinator/Teacher/</w:t>
            </w:r>
            <w:r w:rsidRPr="001869D7">
              <w:rPr>
                <w:b/>
                <w:sz w:val="24"/>
                <w:szCs w:val="24"/>
                <w:rPrChange w:id="775" w:author="Author">
                  <w:rPr>
                    <w:b/>
                    <w:sz w:val="23"/>
                    <w:szCs w:val="23"/>
                  </w:rPr>
                </w:rPrChange>
              </w:rPr>
              <w:br/>
              <w:t>Point</w:t>
            </w:r>
            <w:ins w:id="776" w:author="Author">
              <w:r w:rsidR="007E4CCE" w:rsidRPr="001869D7">
                <w:rPr>
                  <w:b/>
                  <w:sz w:val="24"/>
                  <w:szCs w:val="24"/>
                  <w:rPrChange w:id="777" w:author="Author">
                    <w:rPr>
                      <w:b/>
                      <w:sz w:val="23"/>
                      <w:szCs w:val="23"/>
                    </w:rPr>
                  </w:rPrChange>
                </w:rPr>
                <w:t>-</w:t>
              </w:r>
            </w:ins>
            <w:del w:id="778" w:author="Author">
              <w:r w:rsidRPr="001869D7" w:rsidDel="007E4CCE">
                <w:rPr>
                  <w:b/>
                  <w:sz w:val="24"/>
                  <w:szCs w:val="24"/>
                  <w:rPrChange w:id="779" w:author="Author">
                    <w:rPr>
                      <w:b/>
                      <w:sz w:val="23"/>
                      <w:szCs w:val="23"/>
                    </w:rPr>
                  </w:rPrChange>
                </w:rPr>
                <w:delText xml:space="preserve"> </w:delText>
              </w:r>
            </w:del>
            <w:r w:rsidRPr="001869D7">
              <w:rPr>
                <w:b/>
                <w:sz w:val="24"/>
                <w:szCs w:val="24"/>
                <w:rPrChange w:id="780" w:author="Author">
                  <w:rPr>
                    <w:b/>
                    <w:sz w:val="23"/>
                    <w:szCs w:val="23"/>
                  </w:rPr>
                </w:rPrChange>
              </w:rPr>
              <w:t>of</w:t>
            </w:r>
            <w:ins w:id="781" w:author="Author">
              <w:r w:rsidR="007E4CCE" w:rsidRPr="001869D7">
                <w:rPr>
                  <w:b/>
                  <w:sz w:val="24"/>
                  <w:szCs w:val="24"/>
                  <w:rPrChange w:id="782" w:author="Author">
                    <w:rPr>
                      <w:b/>
                      <w:sz w:val="23"/>
                      <w:szCs w:val="23"/>
                    </w:rPr>
                  </w:rPrChange>
                </w:rPr>
                <w:t>-</w:t>
              </w:r>
            </w:ins>
            <w:del w:id="783" w:author="Author">
              <w:r w:rsidRPr="001869D7" w:rsidDel="007E4CCE">
                <w:rPr>
                  <w:b/>
                  <w:sz w:val="24"/>
                  <w:szCs w:val="24"/>
                  <w:rPrChange w:id="784" w:author="Author">
                    <w:rPr>
                      <w:b/>
                      <w:sz w:val="23"/>
                      <w:szCs w:val="23"/>
                    </w:rPr>
                  </w:rPrChange>
                </w:rPr>
                <w:delText xml:space="preserve"> </w:delText>
              </w:r>
            </w:del>
            <w:r w:rsidRPr="001869D7">
              <w:rPr>
                <w:b/>
                <w:sz w:val="24"/>
                <w:szCs w:val="24"/>
                <w:rPrChange w:id="785" w:author="Author">
                  <w:rPr>
                    <w:b/>
                    <w:sz w:val="23"/>
                    <w:szCs w:val="23"/>
                  </w:rPr>
                </w:rPrChange>
              </w:rPr>
              <w:t>Contact</w:t>
            </w:r>
          </w:p>
        </w:tc>
        <w:tc>
          <w:tcPr>
            <w:tcW w:w="3120" w:type="dxa"/>
            <w:vAlign w:val="center"/>
          </w:tcPr>
          <w:p w14:paraId="098B539F" w14:textId="77777777" w:rsidR="0011659F" w:rsidRPr="001869D7" w:rsidRDefault="0011659F" w:rsidP="008A2969">
            <w:pPr>
              <w:spacing w:after="0" w:line="240" w:lineRule="auto"/>
              <w:jc w:val="center"/>
              <w:rPr>
                <w:b/>
                <w:sz w:val="24"/>
                <w:szCs w:val="24"/>
                <w:rPrChange w:id="786" w:author="Author">
                  <w:rPr>
                    <w:b/>
                    <w:sz w:val="23"/>
                    <w:szCs w:val="23"/>
                  </w:rPr>
                </w:rPrChange>
              </w:rPr>
            </w:pPr>
            <w:r w:rsidRPr="001869D7">
              <w:rPr>
                <w:b/>
                <w:sz w:val="24"/>
                <w:szCs w:val="24"/>
                <w:rPrChange w:id="787" w:author="Author">
                  <w:rPr>
                    <w:b/>
                    <w:sz w:val="23"/>
                    <w:szCs w:val="23"/>
                  </w:rPr>
                </w:rPrChange>
              </w:rPr>
              <w:t>Student</w:t>
            </w:r>
          </w:p>
        </w:tc>
        <w:tc>
          <w:tcPr>
            <w:tcW w:w="3120" w:type="dxa"/>
            <w:vAlign w:val="center"/>
          </w:tcPr>
          <w:p w14:paraId="4113B847" w14:textId="77777777" w:rsidR="0011659F" w:rsidRPr="001869D7" w:rsidRDefault="0011659F" w:rsidP="008A2969">
            <w:pPr>
              <w:spacing w:after="0" w:line="240" w:lineRule="auto"/>
              <w:jc w:val="center"/>
              <w:rPr>
                <w:b/>
                <w:sz w:val="24"/>
                <w:szCs w:val="24"/>
                <w:rPrChange w:id="788" w:author="Author">
                  <w:rPr>
                    <w:b/>
                    <w:sz w:val="23"/>
                    <w:szCs w:val="23"/>
                  </w:rPr>
                </w:rPrChange>
              </w:rPr>
            </w:pPr>
            <w:r w:rsidRPr="001869D7">
              <w:rPr>
                <w:b/>
                <w:sz w:val="24"/>
                <w:szCs w:val="24"/>
                <w:rPrChange w:id="789" w:author="Author">
                  <w:rPr>
                    <w:b/>
                    <w:sz w:val="23"/>
                    <w:szCs w:val="23"/>
                  </w:rPr>
                </w:rPrChange>
              </w:rPr>
              <w:t>Employer</w:t>
            </w:r>
          </w:p>
        </w:tc>
      </w:tr>
      <w:tr w:rsidR="0011659F" w:rsidRPr="001869D7" w14:paraId="1311A21B" w14:textId="77777777" w:rsidTr="008A2969">
        <w:tc>
          <w:tcPr>
            <w:tcW w:w="3120" w:type="dxa"/>
          </w:tcPr>
          <w:p w14:paraId="5F49D11E" w14:textId="77777777" w:rsidR="0011659F" w:rsidRPr="001869D7" w:rsidRDefault="0011659F" w:rsidP="00406C76">
            <w:pPr>
              <w:numPr>
                <w:ilvl w:val="0"/>
                <w:numId w:val="65"/>
              </w:numPr>
              <w:spacing w:after="0" w:line="276" w:lineRule="auto"/>
              <w:rPr>
                <w:sz w:val="24"/>
                <w:szCs w:val="24"/>
                <w:rPrChange w:id="790" w:author="Author">
                  <w:rPr>
                    <w:sz w:val="23"/>
                    <w:szCs w:val="23"/>
                  </w:rPr>
                </w:rPrChange>
              </w:rPr>
            </w:pPr>
            <w:r w:rsidRPr="001869D7">
              <w:rPr>
                <w:sz w:val="24"/>
                <w:szCs w:val="24"/>
                <w:rPrChange w:id="791" w:author="Author">
                  <w:rPr>
                    <w:sz w:val="23"/>
                    <w:szCs w:val="23"/>
                  </w:rPr>
                </w:rPrChange>
              </w:rPr>
              <w:lastRenderedPageBreak/>
              <w:t>Communicate with employer and student.</w:t>
            </w:r>
          </w:p>
          <w:p w14:paraId="2DE845F7" w14:textId="77777777" w:rsidR="0011659F" w:rsidRPr="001869D7" w:rsidRDefault="0011659F" w:rsidP="00406C76">
            <w:pPr>
              <w:numPr>
                <w:ilvl w:val="0"/>
                <w:numId w:val="65"/>
              </w:numPr>
              <w:spacing w:after="0" w:line="276" w:lineRule="auto"/>
              <w:rPr>
                <w:sz w:val="24"/>
                <w:szCs w:val="24"/>
                <w:rPrChange w:id="792" w:author="Author">
                  <w:rPr>
                    <w:sz w:val="23"/>
                    <w:szCs w:val="23"/>
                  </w:rPr>
                </w:rPrChange>
              </w:rPr>
            </w:pPr>
            <w:r w:rsidRPr="001869D7">
              <w:rPr>
                <w:sz w:val="24"/>
                <w:szCs w:val="24"/>
                <w:rPrChange w:id="793" w:author="Author">
                  <w:rPr>
                    <w:sz w:val="23"/>
                    <w:szCs w:val="23"/>
                  </w:rPr>
                </w:rPrChange>
              </w:rPr>
              <w:t>Track student hours.</w:t>
            </w:r>
          </w:p>
          <w:p w14:paraId="42D0D4F2" w14:textId="77777777" w:rsidR="0011659F" w:rsidRPr="001869D7" w:rsidRDefault="0011659F" w:rsidP="00406C76">
            <w:pPr>
              <w:numPr>
                <w:ilvl w:val="0"/>
                <w:numId w:val="65"/>
              </w:numPr>
              <w:spacing w:after="0" w:line="276" w:lineRule="auto"/>
              <w:rPr>
                <w:sz w:val="24"/>
                <w:szCs w:val="24"/>
                <w:rPrChange w:id="794" w:author="Author">
                  <w:rPr>
                    <w:sz w:val="23"/>
                    <w:szCs w:val="23"/>
                  </w:rPr>
                </w:rPrChange>
              </w:rPr>
            </w:pPr>
            <w:r w:rsidRPr="001869D7">
              <w:rPr>
                <w:sz w:val="24"/>
                <w:szCs w:val="24"/>
                <w:rPrChange w:id="795" w:author="Author">
                  <w:rPr>
                    <w:sz w:val="23"/>
                    <w:szCs w:val="23"/>
                  </w:rPr>
                </w:rPrChange>
              </w:rPr>
              <w:t>Conduct progress conferences.</w:t>
            </w:r>
          </w:p>
        </w:tc>
        <w:tc>
          <w:tcPr>
            <w:tcW w:w="3120" w:type="dxa"/>
          </w:tcPr>
          <w:p w14:paraId="608614F0" w14:textId="3020CF42" w:rsidR="0011659F" w:rsidRPr="001869D7" w:rsidRDefault="0011659F" w:rsidP="00406C76">
            <w:pPr>
              <w:numPr>
                <w:ilvl w:val="0"/>
                <w:numId w:val="39"/>
              </w:numPr>
              <w:spacing w:after="0" w:line="276" w:lineRule="auto"/>
              <w:rPr>
                <w:sz w:val="24"/>
                <w:szCs w:val="24"/>
                <w:rPrChange w:id="796" w:author="Author">
                  <w:rPr>
                    <w:sz w:val="23"/>
                    <w:szCs w:val="23"/>
                  </w:rPr>
                </w:rPrChange>
              </w:rPr>
            </w:pPr>
            <w:r w:rsidRPr="001869D7">
              <w:rPr>
                <w:sz w:val="24"/>
                <w:szCs w:val="24"/>
                <w:rPrChange w:id="797" w:author="Author">
                  <w:rPr>
                    <w:sz w:val="23"/>
                    <w:szCs w:val="23"/>
                  </w:rPr>
                </w:rPrChange>
              </w:rPr>
              <w:t>Provide updates to HQWBL coordinator/teacher</w:t>
            </w:r>
            <w:del w:id="798" w:author="Author">
              <w:r w:rsidRPr="001869D7" w:rsidDel="008F6BF9">
                <w:rPr>
                  <w:sz w:val="24"/>
                  <w:szCs w:val="24"/>
                  <w:rPrChange w:id="799" w:author="Author">
                    <w:rPr>
                      <w:sz w:val="23"/>
                      <w:szCs w:val="23"/>
                    </w:rPr>
                  </w:rPrChange>
                </w:rPr>
                <w:delText>/point of contact</w:delText>
              </w:r>
            </w:del>
            <w:ins w:id="800" w:author="Author">
              <w:r w:rsidR="008F6BF9" w:rsidRPr="001869D7">
                <w:rPr>
                  <w:sz w:val="24"/>
                  <w:szCs w:val="24"/>
                  <w:rPrChange w:id="801" w:author="Author">
                    <w:rPr>
                      <w:sz w:val="23"/>
                      <w:szCs w:val="23"/>
                    </w:rPr>
                  </w:rPrChange>
                </w:rPr>
                <w:t>/point-of-contact</w:t>
              </w:r>
            </w:ins>
            <w:r w:rsidRPr="001869D7">
              <w:rPr>
                <w:sz w:val="24"/>
                <w:szCs w:val="24"/>
                <w:rPrChange w:id="802" w:author="Author">
                  <w:rPr>
                    <w:sz w:val="23"/>
                    <w:szCs w:val="23"/>
                  </w:rPr>
                </w:rPrChange>
              </w:rPr>
              <w:t xml:space="preserve">. </w:t>
            </w:r>
          </w:p>
          <w:p w14:paraId="12DE30E7" w14:textId="77777777" w:rsidR="0011659F" w:rsidRPr="001869D7" w:rsidRDefault="0011659F" w:rsidP="00406C76">
            <w:pPr>
              <w:numPr>
                <w:ilvl w:val="0"/>
                <w:numId w:val="39"/>
              </w:numPr>
              <w:spacing w:after="0" w:line="276" w:lineRule="auto"/>
              <w:rPr>
                <w:sz w:val="24"/>
                <w:szCs w:val="24"/>
                <w:rPrChange w:id="803" w:author="Author">
                  <w:rPr>
                    <w:sz w:val="23"/>
                    <w:szCs w:val="23"/>
                  </w:rPr>
                </w:rPrChange>
              </w:rPr>
            </w:pPr>
            <w:r w:rsidRPr="001869D7">
              <w:rPr>
                <w:sz w:val="24"/>
                <w:szCs w:val="24"/>
                <w:rPrChange w:id="804" w:author="Author">
                  <w:rPr>
                    <w:sz w:val="23"/>
                    <w:szCs w:val="23"/>
                  </w:rPr>
                </w:rPrChange>
              </w:rPr>
              <w:t>Participate in progress conferences.</w:t>
            </w:r>
          </w:p>
          <w:p w14:paraId="7106CF1A" w14:textId="77777777" w:rsidR="0011659F" w:rsidRPr="001869D7" w:rsidRDefault="0011659F" w:rsidP="00406C76">
            <w:pPr>
              <w:numPr>
                <w:ilvl w:val="0"/>
                <w:numId w:val="39"/>
              </w:numPr>
              <w:spacing w:after="0" w:line="276" w:lineRule="auto"/>
              <w:rPr>
                <w:sz w:val="24"/>
                <w:szCs w:val="24"/>
                <w:rPrChange w:id="805" w:author="Author">
                  <w:rPr>
                    <w:sz w:val="23"/>
                    <w:szCs w:val="23"/>
                  </w:rPr>
                </w:rPrChange>
              </w:rPr>
            </w:pPr>
            <w:r w:rsidRPr="001869D7">
              <w:rPr>
                <w:sz w:val="24"/>
                <w:szCs w:val="24"/>
                <w:rPrChange w:id="806" w:author="Author">
                  <w:rPr>
                    <w:sz w:val="23"/>
                    <w:szCs w:val="23"/>
                  </w:rPr>
                </w:rPrChange>
              </w:rPr>
              <w:t xml:space="preserve">Reflect on the connection between what is learned at school and at the workplace. </w:t>
            </w:r>
          </w:p>
          <w:p w14:paraId="2D4419B3" w14:textId="77777777" w:rsidR="0011659F" w:rsidRPr="001869D7" w:rsidRDefault="0011659F" w:rsidP="00406C76">
            <w:pPr>
              <w:numPr>
                <w:ilvl w:val="0"/>
                <w:numId w:val="39"/>
              </w:numPr>
              <w:spacing w:after="0" w:line="276" w:lineRule="auto"/>
              <w:rPr>
                <w:sz w:val="24"/>
                <w:szCs w:val="24"/>
                <w:rPrChange w:id="807" w:author="Author">
                  <w:rPr>
                    <w:sz w:val="23"/>
                    <w:szCs w:val="23"/>
                  </w:rPr>
                </w:rPrChange>
              </w:rPr>
            </w:pPr>
            <w:r w:rsidRPr="001869D7">
              <w:rPr>
                <w:sz w:val="24"/>
                <w:szCs w:val="24"/>
                <w:rPrChange w:id="808" w:author="Author">
                  <w:rPr>
                    <w:sz w:val="23"/>
                    <w:szCs w:val="23"/>
                  </w:rPr>
                </w:rPrChange>
              </w:rPr>
              <w:t>Comply with all workplace rules and exercise workplace readiness skills.</w:t>
            </w:r>
          </w:p>
          <w:p w14:paraId="289AA83E" w14:textId="77777777" w:rsidR="0011659F" w:rsidRPr="001869D7" w:rsidRDefault="0011659F" w:rsidP="00406C76">
            <w:pPr>
              <w:numPr>
                <w:ilvl w:val="0"/>
                <w:numId w:val="39"/>
              </w:numPr>
              <w:spacing w:after="0" w:line="276" w:lineRule="auto"/>
              <w:rPr>
                <w:sz w:val="24"/>
                <w:szCs w:val="24"/>
                <w:rPrChange w:id="809" w:author="Author">
                  <w:rPr>
                    <w:sz w:val="23"/>
                    <w:szCs w:val="23"/>
                  </w:rPr>
                </w:rPrChange>
              </w:rPr>
            </w:pPr>
            <w:r w:rsidRPr="001869D7">
              <w:rPr>
                <w:sz w:val="24"/>
                <w:szCs w:val="24"/>
                <w:rPrChange w:id="810" w:author="Author">
                  <w:rPr>
                    <w:sz w:val="23"/>
                    <w:szCs w:val="23"/>
                  </w:rPr>
                </w:rPrChange>
              </w:rPr>
              <w:t>Record observations of career and workplace.</w:t>
            </w:r>
          </w:p>
          <w:p w14:paraId="50351F8D" w14:textId="77777777" w:rsidR="0011659F" w:rsidRPr="001869D7" w:rsidRDefault="0011659F" w:rsidP="00406C76">
            <w:pPr>
              <w:numPr>
                <w:ilvl w:val="0"/>
                <w:numId w:val="39"/>
              </w:numPr>
              <w:spacing w:after="0" w:line="276" w:lineRule="auto"/>
              <w:rPr>
                <w:sz w:val="24"/>
                <w:szCs w:val="24"/>
                <w:rPrChange w:id="811" w:author="Author">
                  <w:rPr>
                    <w:sz w:val="23"/>
                    <w:szCs w:val="23"/>
                  </w:rPr>
                </w:rPrChange>
              </w:rPr>
            </w:pPr>
            <w:r w:rsidRPr="001869D7">
              <w:rPr>
                <w:sz w:val="24"/>
                <w:szCs w:val="24"/>
                <w:rPrChange w:id="812" w:author="Author">
                  <w:rPr>
                    <w:sz w:val="23"/>
                    <w:szCs w:val="23"/>
                  </w:rPr>
                </w:rPrChange>
              </w:rPr>
              <w:t>Document HQWBL hours</w:t>
            </w:r>
            <w:r w:rsidRPr="001869D7">
              <w:rPr>
                <w:i/>
                <w:sz w:val="24"/>
                <w:szCs w:val="24"/>
                <w:rPrChange w:id="813" w:author="Author">
                  <w:rPr>
                    <w:i/>
                    <w:sz w:val="23"/>
                    <w:szCs w:val="23"/>
                  </w:rPr>
                </w:rPrChange>
              </w:rPr>
              <w:t>.</w:t>
            </w:r>
          </w:p>
        </w:tc>
        <w:tc>
          <w:tcPr>
            <w:tcW w:w="3120" w:type="dxa"/>
          </w:tcPr>
          <w:p w14:paraId="21083393" w14:textId="77777777" w:rsidR="0011659F" w:rsidRPr="001869D7" w:rsidRDefault="0011659F" w:rsidP="00406C76">
            <w:pPr>
              <w:numPr>
                <w:ilvl w:val="0"/>
                <w:numId w:val="66"/>
              </w:numPr>
              <w:spacing w:after="0" w:line="276" w:lineRule="auto"/>
              <w:rPr>
                <w:sz w:val="24"/>
                <w:szCs w:val="24"/>
                <w:rPrChange w:id="814" w:author="Author">
                  <w:rPr>
                    <w:sz w:val="23"/>
                    <w:szCs w:val="23"/>
                  </w:rPr>
                </w:rPrChange>
              </w:rPr>
            </w:pPr>
            <w:r w:rsidRPr="001869D7">
              <w:rPr>
                <w:sz w:val="24"/>
                <w:szCs w:val="24"/>
                <w:rPrChange w:id="815" w:author="Author">
                  <w:rPr>
                    <w:sz w:val="23"/>
                    <w:szCs w:val="23"/>
                  </w:rPr>
                </w:rPrChange>
              </w:rPr>
              <w:t>Evaluate student extern progress.</w:t>
            </w:r>
          </w:p>
          <w:p w14:paraId="52AF4F97" w14:textId="77777777" w:rsidR="0011659F" w:rsidRPr="001869D7" w:rsidRDefault="0011659F" w:rsidP="00406C76">
            <w:pPr>
              <w:numPr>
                <w:ilvl w:val="0"/>
                <w:numId w:val="66"/>
              </w:numPr>
              <w:spacing w:after="0" w:line="276" w:lineRule="auto"/>
              <w:rPr>
                <w:sz w:val="24"/>
                <w:szCs w:val="24"/>
                <w:rPrChange w:id="816" w:author="Author">
                  <w:rPr>
                    <w:sz w:val="23"/>
                    <w:szCs w:val="23"/>
                  </w:rPr>
                </w:rPrChange>
              </w:rPr>
            </w:pPr>
            <w:r w:rsidRPr="001869D7">
              <w:rPr>
                <w:sz w:val="24"/>
                <w:szCs w:val="24"/>
                <w:rPrChange w:id="817" w:author="Author">
                  <w:rPr>
                    <w:sz w:val="23"/>
                    <w:szCs w:val="23"/>
                  </w:rPr>
                </w:rPrChange>
              </w:rPr>
              <w:t>Participate in progress conferences.</w:t>
            </w:r>
          </w:p>
          <w:p w14:paraId="2A8D2EBF" w14:textId="75BBD6D0" w:rsidR="0011659F" w:rsidRPr="001869D7" w:rsidRDefault="0011659F" w:rsidP="00406C76">
            <w:pPr>
              <w:numPr>
                <w:ilvl w:val="0"/>
                <w:numId w:val="66"/>
              </w:numPr>
              <w:spacing w:after="0" w:line="276" w:lineRule="auto"/>
              <w:rPr>
                <w:sz w:val="24"/>
                <w:szCs w:val="24"/>
                <w:rPrChange w:id="818" w:author="Author">
                  <w:rPr>
                    <w:sz w:val="23"/>
                    <w:szCs w:val="23"/>
                  </w:rPr>
                </w:rPrChange>
              </w:rPr>
            </w:pPr>
            <w:r w:rsidRPr="001869D7">
              <w:rPr>
                <w:sz w:val="24"/>
                <w:szCs w:val="24"/>
                <w:rPrChange w:id="819" w:author="Author">
                  <w:rPr>
                    <w:sz w:val="23"/>
                    <w:szCs w:val="23"/>
                  </w:rPr>
                </w:rPrChange>
              </w:rPr>
              <w:t>Coordinate and communicate with HQWBL coordinator/teacher</w:t>
            </w:r>
            <w:del w:id="820" w:author="Author">
              <w:r w:rsidRPr="001869D7" w:rsidDel="008F6BF9">
                <w:rPr>
                  <w:sz w:val="24"/>
                  <w:szCs w:val="24"/>
                  <w:rPrChange w:id="821" w:author="Author">
                    <w:rPr>
                      <w:sz w:val="23"/>
                      <w:szCs w:val="23"/>
                    </w:rPr>
                  </w:rPrChange>
                </w:rPr>
                <w:delText>/point of contact</w:delText>
              </w:r>
            </w:del>
            <w:ins w:id="822" w:author="Author">
              <w:r w:rsidR="008F6BF9" w:rsidRPr="001869D7">
                <w:rPr>
                  <w:sz w:val="24"/>
                  <w:szCs w:val="24"/>
                  <w:rPrChange w:id="823" w:author="Author">
                    <w:rPr>
                      <w:sz w:val="23"/>
                      <w:szCs w:val="23"/>
                    </w:rPr>
                  </w:rPrChange>
                </w:rPr>
                <w:t>/point-of-contact</w:t>
              </w:r>
            </w:ins>
            <w:r w:rsidRPr="001869D7">
              <w:rPr>
                <w:sz w:val="24"/>
                <w:szCs w:val="24"/>
                <w:rPrChange w:id="824" w:author="Author">
                  <w:rPr>
                    <w:sz w:val="23"/>
                    <w:szCs w:val="23"/>
                  </w:rPr>
                </w:rPrChange>
              </w:rPr>
              <w:t xml:space="preserve">. </w:t>
            </w:r>
          </w:p>
          <w:p w14:paraId="05471587" w14:textId="77777777" w:rsidR="0011659F" w:rsidRPr="001869D7" w:rsidRDefault="0011659F" w:rsidP="00406C76">
            <w:pPr>
              <w:numPr>
                <w:ilvl w:val="0"/>
                <w:numId w:val="66"/>
              </w:numPr>
              <w:spacing w:after="0" w:line="276" w:lineRule="auto"/>
              <w:rPr>
                <w:sz w:val="24"/>
                <w:szCs w:val="24"/>
                <w:rPrChange w:id="825" w:author="Author">
                  <w:rPr>
                    <w:sz w:val="23"/>
                    <w:szCs w:val="23"/>
                  </w:rPr>
                </w:rPrChange>
              </w:rPr>
            </w:pPr>
            <w:r w:rsidRPr="001869D7">
              <w:rPr>
                <w:sz w:val="24"/>
                <w:szCs w:val="24"/>
                <w:rPrChange w:id="826" w:author="Author">
                  <w:rPr>
                    <w:sz w:val="23"/>
                    <w:szCs w:val="23"/>
                  </w:rPr>
                </w:rPrChange>
              </w:rPr>
              <w:t>Provide insights into various aspects of the industry for the student.</w:t>
            </w:r>
          </w:p>
        </w:tc>
      </w:tr>
    </w:tbl>
    <w:p w14:paraId="268492EB" w14:textId="77777777" w:rsidR="0011659F" w:rsidRDefault="0011659F" w:rsidP="0011659F">
      <w:pPr>
        <w:rPr>
          <w:b/>
          <w:sz w:val="23"/>
          <w:szCs w:val="23"/>
        </w:rPr>
      </w:pPr>
    </w:p>
    <w:p w14:paraId="4705022F" w14:textId="77777777" w:rsidR="0011659F" w:rsidRPr="001E4CC9" w:rsidRDefault="0011659F" w:rsidP="0011659F">
      <w:pPr>
        <w:rPr>
          <w:b/>
          <w:sz w:val="24"/>
          <w:szCs w:val="24"/>
        </w:rPr>
      </w:pPr>
      <w:r w:rsidRPr="001E4CC9">
        <w:rPr>
          <w:b/>
          <w:sz w:val="24"/>
          <w:szCs w:val="24"/>
        </w:rPr>
        <w:t>After the Externship Experience</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1659F" w:rsidRPr="001869D7" w14:paraId="1559428B" w14:textId="77777777" w:rsidTr="008A2969">
        <w:tc>
          <w:tcPr>
            <w:tcW w:w="3120" w:type="dxa"/>
            <w:vAlign w:val="center"/>
          </w:tcPr>
          <w:p w14:paraId="2631A37C" w14:textId="7737D469" w:rsidR="0011659F" w:rsidRPr="001869D7" w:rsidRDefault="0011659F" w:rsidP="008A2969">
            <w:pPr>
              <w:spacing w:after="0" w:line="276" w:lineRule="auto"/>
              <w:jc w:val="center"/>
              <w:rPr>
                <w:b/>
                <w:sz w:val="24"/>
                <w:szCs w:val="24"/>
                <w:rPrChange w:id="827" w:author="Author">
                  <w:rPr>
                    <w:b/>
                    <w:sz w:val="23"/>
                    <w:szCs w:val="23"/>
                  </w:rPr>
                </w:rPrChange>
              </w:rPr>
            </w:pPr>
            <w:r w:rsidRPr="001869D7">
              <w:rPr>
                <w:b/>
                <w:sz w:val="24"/>
                <w:szCs w:val="24"/>
                <w:rPrChange w:id="828" w:author="Author">
                  <w:rPr>
                    <w:b/>
                    <w:sz w:val="23"/>
                    <w:szCs w:val="23"/>
                  </w:rPr>
                </w:rPrChange>
              </w:rPr>
              <w:t>HQWBL Coordinator/Teacher/</w:t>
            </w:r>
            <w:r w:rsidRPr="001869D7">
              <w:rPr>
                <w:b/>
                <w:sz w:val="24"/>
                <w:szCs w:val="24"/>
                <w:rPrChange w:id="829" w:author="Author">
                  <w:rPr>
                    <w:b/>
                    <w:sz w:val="23"/>
                    <w:szCs w:val="23"/>
                  </w:rPr>
                </w:rPrChange>
              </w:rPr>
              <w:br/>
              <w:t>Point</w:t>
            </w:r>
            <w:ins w:id="830" w:author="Author">
              <w:r w:rsidR="004E4DA2" w:rsidRPr="001869D7">
                <w:rPr>
                  <w:b/>
                  <w:sz w:val="24"/>
                  <w:szCs w:val="24"/>
                  <w:rPrChange w:id="831" w:author="Author">
                    <w:rPr>
                      <w:b/>
                      <w:sz w:val="23"/>
                      <w:szCs w:val="23"/>
                    </w:rPr>
                  </w:rPrChange>
                </w:rPr>
                <w:t>-</w:t>
              </w:r>
            </w:ins>
            <w:del w:id="832" w:author="Author">
              <w:r w:rsidRPr="001869D7" w:rsidDel="004E4DA2">
                <w:rPr>
                  <w:b/>
                  <w:sz w:val="24"/>
                  <w:szCs w:val="24"/>
                  <w:rPrChange w:id="833" w:author="Author">
                    <w:rPr>
                      <w:b/>
                      <w:sz w:val="23"/>
                      <w:szCs w:val="23"/>
                    </w:rPr>
                  </w:rPrChange>
                </w:rPr>
                <w:delText xml:space="preserve"> </w:delText>
              </w:r>
            </w:del>
            <w:r w:rsidRPr="001869D7">
              <w:rPr>
                <w:b/>
                <w:sz w:val="24"/>
                <w:szCs w:val="24"/>
                <w:rPrChange w:id="834" w:author="Author">
                  <w:rPr>
                    <w:b/>
                    <w:sz w:val="23"/>
                    <w:szCs w:val="23"/>
                  </w:rPr>
                </w:rPrChange>
              </w:rPr>
              <w:t>of</w:t>
            </w:r>
            <w:ins w:id="835" w:author="Author">
              <w:r w:rsidR="004E4DA2" w:rsidRPr="001869D7">
                <w:rPr>
                  <w:b/>
                  <w:sz w:val="24"/>
                  <w:szCs w:val="24"/>
                  <w:rPrChange w:id="836" w:author="Author">
                    <w:rPr>
                      <w:b/>
                      <w:sz w:val="23"/>
                      <w:szCs w:val="23"/>
                    </w:rPr>
                  </w:rPrChange>
                </w:rPr>
                <w:t>-</w:t>
              </w:r>
            </w:ins>
            <w:del w:id="837" w:author="Author">
              <w:r w:rsidRPr="001869D7" w:rsidDel="004E4DA2">
                <w:rPr>
                  <w:b/>
                  <w:sz w:val="24"/>
                  <w:szCs w:val="24"/>
                  <w:rPrChange w:id="838" w:author="Author">
                    <w:rPr>
                      <w:b/>
                      <w:sz w:val="23"/>
                      <w:szCs w:val="23"/>
                    </w:rPr>
                  </w:rPrChange>
                </w:rPr>
                <w:delText xml:space="preserve"> </w:delText>
              </w:r>
            </w:del>
            <w:r w:rsidRPr="001869D7">
              <w:rPr>
                <w:b/>
                <w:sz w:val="24"/>
                <w:szCs w:val="24"/>
                <w:rPrChange w:id="839" w:author="Author">
                  <w:rPr>
                    <w:b/>
                    <w:sz w:val="23"/>
                    <w:szCs w:val="23"/>
                  </w:rPr>
                </w:rPrChange>
              </w:rPr>
              <w:t>Contact</w:t>
            </w:r>
          </w:p>
        </w:tc>
        <w:tc>
          <w:tcPr>
            <w:tcW w:w="3120" w:type="dxa"/>
            <w:vAlign w:val="center"/>
          </w:tcPr>
          <w:p w14:paraId="5959A0CA" w14:textId="77777777" w:rsidR="0011659F" w:rsidRPr="001869D7" w:rsidRDefault="0011659F" w:rsidP="008A2969">
            <w:pPr>
              <w:spacing w:after="0" w:line="276" w:lineRule="auto"/>
              <w:jc w:val="center"/>
              <w:rPr>
                <w:b/>
                <w:sz w:val="24"/>
                <w:szCs w:val="24"/>
                <w:rPrChange w:id="840" w:author="Author">
                  <w:rPr>
                    <w:b/>
                    <w:sz w:val="23"/>
                    <w:szCs w:val="23"/>
                  </w:rPr>
                </w:rPrChange>
              </w:rPr>
            </w:pPr>
            <w:r w:rsidRPr="001869D7">
              <w:rPr>
                <w:b/>
                <w:sz w:val="24"/>
                <w:szCs w:val="24"/>
                <w:rPrChange w:id="841" w:author="Author">
                  <w:rPr>
                    <w:b/>
                    <w:sz w:val="23"/>
                    <w:szCs w:val="23"/>
                  </w:rPr>
                </w:rPrChange>
              </w:rPr>
              <w:t>Student</w:t>
            </w:r>
          </w:p>
        </w:tc>
        <w:tc>
          <w:tcPr>
            <w:tcW w:w="3120" w:type="dxa"/>
            <w:vAlign w:val="center"/>
          </w:tcPr>
          <w:p w14:paraId="5E7A4FEE" w14:textId="77777777" w:rsidR="0011659F" w:rsidRPr="001869D7" w:rsidRDefault="0011659F" w:rsidP="008A2969">
            <w:pPr>
              <w:spacing w:after="0" w:line="276" w:lineRule="auto"/>
              <w:jc w:val="center"/>
              <w:rPr>
                <w:b/>
                <w:sz w:val="24"/>
                <w:szCs w:val="24"/>
                <w:rPrChange w:id="842" w:author="Author">
                  <w:rPr>
                    <w:b/>
                    <w:sz w:val="23"/>
                    <w:szCs w:val="23"/>
                  </w:rPr>
                </w:rPrChange>
              </w:rPr>
            </w:pPr>
            <w:r w:rsidRPr="001869D7">
              <w:rPr>
                <w:b/>
                <w:sz w:val="24"/>
                <w:szCs w:val="24"/>
                <w:rPrChange w:id="843" w:author="Author">
                  <w:rPr>
                    <w:b/>
                    <w:sz w:val="23"/>
                    <w:szCs w:val="23"/>
                  </w:rPr>
                </w:rPrChange>
              </w:rPr>
              <w:t>Employer</w:t>
            </w:r>
          </w:p>
        </w:tc>
      </w:tr>
      <w:tr w:rsidR="0011659F" w:rsidRPr="001869D7" w14:paraId="1901CC31" w14:textId="77777777" w:rsidTr="008A2969">
        <w:tc>
          <w:tcPr>
            <w:tcW w:w="3120" w:type="dxa"/>
          </w:tcPr>
          <w:p w14:paraId="1C5A8340" w14:textId="77777777" w:rsidR="0011659F" w:rsidRPr="001869D7" w:rsidRDefault="0011659F" w:rsidP="00406C76">
            <w:pPr>
              <w:numPr>
                <w:ilvl w:val="0"/>
                <w:numId w:val="107"/>
              </w:numPr>
              <w:spacing w:after="0" w:line="276" w:lineRule="auto"/>
              <w:rPr>
                <w:i/>
                <w:sz w:val="24"/>
                <w:szCs w:val="24"/>
                <w:rPrChange w:id="844" w:author="Author">
                  <w:rPr>
                    <w:i/>
                    <w:sz w:val="23"/>
                    <w:szCs w:val="23"/>
                  </w:rPr>
                </w:rPrChange>
              </w:rPr>
            </w:pPr>
            <w:r w:rsidRPr="001869D7">
              <w:rPr>
                <w:sz w:val="24"/>
                <w:szCs w:val="24"/>
                <w:rPrChange w:id="845" w:author="Author">
                  <w:rPr>
                    <w:sz w:val="23"/>
                    <w:szCs w:val="23"/>
                  </w:rPr>
                </w:rPrChange>
              </w:rPr>
              <w:t xml:space="preserve">Collect documentation </w:t>
            </w:r>
          </w:p>
          <w:p w14:paraId="5769DCEE" w14:textId="77777777" w:rsidR="0011659F" w:rsidRPr="001869D7" w:rsidRDefault="0011659F" w:rsidP="00406C76">
            <w:pPr>
              <w:numPr>
                <w:ilvl w:val="0"/>
                <w:numId w:val="107"/>
              </w:numPr>
              <w:spacing w:after="0" w:line="276" w:lineRule="auto"/>
              <w:rPr>
                <w:i/>
                <w:sz w:val="24"/>
                <w:szCs w:val="24"/>
                <w:rPrChange w:id="846" w:author="Author">
                  <w:rPr>
                    <w:i/>
                    <w:sz w:val="23"/>
                    <w:szCs w:val="23"/>
                  </w:rPr>
                </w:rPrChange>
              </w:rPr>
            </w:pPr>
            <w:r w:rsidRPr="001869D7">
              <w:rPr>
                <w:sz w:val="24"/>
                <w:szCs w:val="24"/>
                <w:rPrChange w:id="847" w:author="Author">
                  <w:rPr>
                    <w:sz w:val="23"/>
                    <w:szCs w:val="23"/>
                  </w:rPr>
                </w:rPrChange>
              </w:rPr>
              <w:t>Submit required reports.</w:t>
            </w:r>
          </w:p>
        </w:tc>
        <w:tc>
          <w:tcPr>
            <w:tcW w:w="3120" w:type="dxa"/>
          </w:tcPr>
          <w:p w14:paraId="134D7686" w14:textId="77777777" w:rsidR="0011659F" w:rsidRPr="001869D7" w:rsidRDefault="0011659F" w:rsidP="00406C76">
            <w:pPr>
              <w:numPr>
                <w:ilvl w:val="0"/>
                <w:numId w:val="36"/>
              </w:numPr>
              <w:spacing w:after="0" w:line="276" w:lineRule="auto"/>
              <w:rPr>
                <w:sz w:val="24"/>
                <w:szCs w:val="24"/>
                <w:rPrChange w:id="848" w:author="Author">
                  <w:rPr>
                    <w:sz w:val="23"/>
                    <w:szCs w:val="23"/>
                  </w:rPr>
                </w:rPrChange>
              </w:rPr>
            </w:pPr>
            <w:r w:rsidRPr="001869D7">
              <w:rPr>
                <w:sz w:val="24"/>
                <w:szCs w:val="24"/>
                <w:rPrChange w:id="849" w:author="Author">
                  <w:rPr>
                    <w:sz w:val="23"/>
                    <w:szCs w:val="23"/>
                  </w:rPr>
                </w:rPrChange>
              </w:rPr>
              <w:t>Complete feedback and reflection assignments.</w:t>
            </w:r>
          </w:p>
          <w:p w14:paraId="1DC8A0EA" w14:textId="77777777" w:rsidR="0011659F" w:rsidRPr="001869D7" w:rsidRDefault="0011659F" w:rsidP="00406C76">
            <w:pPr>
              <w:numPr>
                <w:ilvl w:val="0"/>
                <w:numId w:val="36"/>
              </w:numPr>
              <w:spacing w:after="0" w:line="276" w:lineRule="auto"/>
              <w:rPr>
                <w:sz w:val="24"/>
                <w:szCs w:val="24"/>
                <w:rPrChange w:id="850" w:author="Author">
                  <w:rPr>
                    <w:sz w:val="23"/>
                    <w:szCs w:val="23"/>
                  </w:rPr>
                </w:rPrChange>
              </w:rPr>
            </w:pPr>
            <w:r w:rsidRPr="001869D7">
              <w:rPr>
                <w:sz w:val="24"/>
                <w:szCs w:val="24"/>
                <w:rPrChange w:id="851" w:author="Author">
                  <w:rPr>
                    <w:sz w:val="23"/>
                    <w:szCs w:val="23"/>
                  </w:rPr>
                </w:rPrChange>
              </w:rPr>
              <w:t>Update résumé based on new skills and experiences gained.</w:t>
            </w:r>
          </w:p>
        </w:tc>
        <w:tc>
          <w:tcPr>
            <w:tcW w:w="3120" w:type="dxa"/>
          </w:tcPr>
          <w:p w14:paraId="34D1E742" w14:textId="77777777" w:rsidR="0011659F" w:rsidRPr="001869D7" w:rsidRDefault="0011659F" w:rsidP="00406C76">
            <w:pPr>
              <w:numPr>
                <w:ilvl w:val="0"/>
                <w:numId w:val="68"/>
              </w:numPr>
              <w:spacing w:after="0" w:line="276" w:lineRule="auto"/>
              <w:rPr>
                <w:sz w:val="24"/>
                <w:szCs w:val="24"/>
                <w:rPrChange w:id="852" w:author="Author">
                  <w:rPr>
                    <w:sz w:val="23"/>
                    <w:szCs w:val="23"/>
                  </w:rPr>
                </w:rPrChange>
              </w:rPr>
            </w:pPr>
            <w:r w:rsidRPr="001869D7">
              <w:rPr>
                <w:sz w:val="24"/>
                <w:szCs w:val="24"/>
                <w:rPrChange w:id="853" w:author="Author">
                  <w:rPr>
                    <w:sz w:val="23"/>
                    <w:szCs w:val="23"/>
                  </w:rPr>
                </w:rPrChange>
              </w:rPr>
              <w:t xml:space="preserve">Complete feedback and evaluation forms. </w:t>
            </w:r>
          </w:p>
          <w:p w14:paraId="73A195EE" w14:textId="77777777" w:rsidR="0011659F" w:rsidRPr="001869D7" w:rsidRDefault="0011659F" w:rsidP="004751D1">
            <w:pPr>
              <w:spacing w:after="0" w:line="276" w:lineRule="auto"/>
              <w:ind w:left="360"/>
              <w:rPr>
                <w:sz w:val="24"/>
                <w:szCs w:val="24"/>
                <w:rPrChange w:id="854" w:author="Author">
                  <w:rPr>
                    <w:sz w:val="23"/>
                    <w:szCs w:val="23"/>
                  </w:rPr>
                </w:rPrChange>
              </w:rPr>
            </w:pPr>
          </w:p>
        </w:tc>
      </w:tr>
    </w:tbl>
    <w:p w14:paraId="750329AC" w14:textId="77777777" w:rsidR="0011659F" w:rsidRDefault="0011659F" w:rsidP="0011659F">
      <w:pPr>
        <w:spacing w:after="0" w:line="240" w:lineRule="auto"/>
        <w:rPr>
          <w:sz w:val="23"/>
          <w:szCs w:val="23"/>
        </w:rPr>
      </w:pPr>
    </w:p>
    <w:p w14:paraId="15629C54" w14:textId="77777777" w:rsidR="0011659F" w:rsidRDefault="0011659F" w:rsidP="0011659F">
      <w:pPr>
        <w:spacing w:after="0" w:line="240" w:lineRule="auto"/>
        <w:rPr>
          <w:sz w:val="23"/>
          <w:szCs w:val="23"/>
        </w:rPr>
      </w:pPr>
      <w:r w:rsidRPr="00EC3D0F">
        <w:rPr>
          <w:b/>
          <w:color w:val="1155CC"/>
          <w:sz w:val="24"/>
          <w:szCs w:val="24"/>
        </w:rPr>
        <w:t xml:space="preserve">Forms </w:t>
      </w:r>
      <w:r>
        <w:rPr>
          <w:sz w:val="23"/>
          <w:szCs w:val="23"/>
        </w:rPr>
        <w:t>(see Appendix A):</w:t>
      </w:r>
    </w:p>
    <w:p w14:paraId="03140B46" w14:textId="69A5835E" w:rsidR="0011659F" w:rsidRPr="00727FBC" w:rsidRDefault="00275207" w:rsidP="00406C76">
      <w:pPr>
        <w:numPr>
          <w:ilvl w:val="0"/>
          <w:numId w:val="108"/>
        </w:numPr>
        <w:spacing w:after="0" w:line="240" w:lineRule="auto"/>
        <w:rPr>
          <w:sz w:val="24"/>
          <w:szCs w:val="24"/>
        </w:rPr>
      </w:pPr>
      <w:hyperlink w:anchor="HQWBL_Employer_Participation_Form" w:history="1">
        <w:r w:rsidR="0011659F" w:rsidRPr="00727FBC">
          <w:rPr>
            <w:rStyle w:val="Hyperlink"/>
            <w:sz w:val="24"/>
            <w:szCs w:val="24"/>
          </w:rPr>
          <w:t>High-Quality Work-Based Learning Employer Participation Form</w:t>
        </w:r>
      </w:hyperlink>
    </w:p>
    <w:p w14:paraId="33013E38" w14:textId="51E41279" w:rsidR="0011659F" w:rsidRPr="00727FBC" w:rsidRDefault="00275207" w:rsidP="00406C76">
      <w:pPr>
        <w:numPr>
          <w:ilvl w:val="0"/>
          <w:numId w:val="108"/>
        </w:numPr>
        <w:spacing w:after="0" w:line="240" w:lineRule="auto"/>
        <w:rPr>
          <w:sz w:val="24"/>
          <w:szCs w:val="24"/>
        </w:rPr>
      </w:pPr>
      <w:hyperlink w:anchor="HQWBL_Training_Agreement" w:history="1">
        <w:r w:rsidR="0011659F" w:rsidRPr="00727FBC">
          <w:rPr>
            <w:rStyle w:val="Hyperlink"/>
            <w:sz w:val="24"/>
            <w:szCs w:val="24"/>
          </w:rPr>
          <w:t>High-Quality Work-Based Learning Training Agreement</w:t>
        </w:r>
      </w:hyperlink>
      <w:r w:rsidR="0011659F" w:rsidRPr="00727FBC">
        <w:rPr>
          <w:sz w:val="24"/>
          <w:szCs w:val="24"/>
        </w:rPr>
        <w:t xml:space="preserve"> (required)</w:t>
      </w:r>
    </w:p>
    <w:p w14:paraId="4EC28A26" w14:textId="7B44DEBB" w:rsidR="0011659F" w:rsidRPr="00727FBC" w:rsidRDefault="00275207" w:rsidP="00406C76">
      <w:pPr>
        <w:numPr>
          <w:ilvl w:val="0"/>
          <w:numId w:val="108"/>
        </w:numPr>
        <w:spacing w:after="0" w:line="240" w:lineRule="auto"/>
        <w:rPr>
          <w:sz w:val="24"/>
          <w:szCs w:val="24"/>
        </w:rPr>
      </w:pPr>
      <w:hyperlink w:anchor="HQWBL_Student_Reflection" w:history="1">
        <w:r w:rsidR="0011659F" w:rsidRPr="00727FBC">
          <w:rPr>
            <w:rStyle w:val="Hyperlink"/>
            <w:sz w:val="24"/>
            <w:szCs w:val="24"/>
          </w:rPr>
          <w:t>High-Quality Work-Based Learning Student Reflection</w:t>
        </w:r>
      </w:hyperlink>
    </w:p>
    <w:p w14:paraId="183ABA29" w14:textId="6FA94995" w:rsidR="0011659F" w:rsidRPr="00727FBC" w:rsidRDefault="00275207" w:rsidP="00406C76">
      <w:pPr>
        <w:numPr>
          <w:ilvl w:val="0"/>
          <w:numId w:val="108"/>
        </w:numPr>
        <w:spacing w:after="0" w:line="240" w:lineRule="auto"/>
        <w:rPr>
          <w:rFonts w:ascii="Arial" w:eastAsia="Arial" w:hAnsi="Arial" w:cs="Arial"/>
          <w:sz w:val="24"/>
          <w:szCs w:val="24"/>
        </w:rPr>
      </w:pPr>
      <w:hyperlink w:anchor="HQWBL_Employer_Mentor_Evaluation" w:history="1">
        <w:r w:rsidR="0011659F" w:rsidRPr="00727FBC">
          <w:rPr>
            <w:rStyle w:val="Hyperlink"/>
            <w:sz w:val="24"/>
            <w:szCs w:val="24"/>
          </w:rPr>
          <w:t>High-Quality Work-Based Learning Employer/Mentor Evaluation</w:t>
        </w:r>
      </w:hyperlink>
    </w:p>
    <w:p w14:paraId="0331CFED" w14:textId="7F24F2A6" w:rsidR="0050550E" w:rsidRDefault="004C481D" w:rsidP="00EC3D0F">
      <w:pPr>
        <w:spacing w:after="600" w:line="240" w:lineRule="auto"/>
        <w:rPr>
          <w:sz w:val="23"/>
          <w:szCs w:val="23"/>
        </w:rPr>
      </w:pPr>
      <w:r>
        <w:rPr>
          <w:noProof/>
        </w:rPr>
        <w:lastRenderedPageBreak/>
        <w:drawing>
          <wp:anchor distT="0" distB="0" distL="114300" distR="114300" simplePos="0" relativeHeight="251663360" behindDoc="1" locked="0" layoutInCell="1" allowOverlap="1" wp14:anchorId="76FB46B1" wp14:editId="63D68E69">
            <wp:simplePos x="0" y="0"/>
            <wp:positionH relativeFrom="margin">
              <wp:posOffset>-444500</wp:posOffset>
            </wp:positionH>
            <wp:positionV relativeFrom="paragraph">
              <wp:posOffset>0</wp:posOffset>
            </wp:positionV>
            <wp:extent cx="6845300" cy="8877300"/>
            <wp:effectExtent l="0" t="0" r="0" b="0"/>
            <wp:wrapTight wrapText="bothSides">
              <wp:wrapPolygon edited="0">
                <wp:start x="0" y="0"/>
                <wp:lineTo x="0" y="21554"/>
                <wp:lineTo x="21520" y="21554"/>
                <wp:lineTo x="21520" y="0"/>
                <wp:lineTo x="0" y="0"/>
              </wp:wrapPolygon>
            </wp:wrapTight>
            <wp:docPr id="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6845562" cy="8877640"/>
                    </a:xfrm>
                    <a:prstGeom prst="rect">
                      <a:avLst/>
                    </a:prstGeom>
                    <a:ln/>
                  </pic:spPr>
                </pic:pic>
              </a:graphicData>
            </a:graphic>
            <wp14:sizeRelH relativeFrom="margin">
              <wp14:pctWidth>0</wp14:pctWidth>
            </wp14:sizeRelH>
            <wp14:sizeRelV relativeFrom="margin">
              <wp14:pctHeight>0</wp14:pctHeight>
            </wp14:sizeRelV>
          </wp:anchor>
        </w:drawing>
      </w:r>
    </w:p>
    <w:p w14:paraId="727D0E82" w14:textId="77777777" w:rsidR="004C481D" w:rsidRDefault="004C481D" w:rsidP="004C481D">
      <w:pPr>
        <w:pStyle w:val="Heading1"/>
      </w:pPr>
      <w:bookmarkStart w:id="855" w:name="_5l3jr9cqm4bu" w:colFirst="0" w:colLast="0"/>
      <w:bookmarkStart w:id="856" w:name="_xf89psj6ov2d" w:colFirst="0" w:colLast="0"/>
      <w:bookmarkStart w:id="857" w:name="_rsh7kyuf2727" w:colFirst="0" w:colLast="0"/>
      <w:bookmarkStart w:id="858" w:name="_Toc101872322"/>
      <w:bookmarkStart w:id="859" w:name="_Toc102043969"/>
      <w:bookmarkStart w:id="860" w:name="_Toc102044884"/>
      <w:bookmarkEnd w:id="855"/>
      <w:bookmarkEnd w:id="856"/>
      <w:bookmarkEnd w:id="857"/>
      <w:r w:rsidRPr="00EC3D0F">
        <w:rPr>
          <w:color w:val="1155CC"/>
        </w:rPr>
        <w:lastRenderedPageBreak/>
        <w:t>School-Based Enterprise</w:t>
      </w:r>
      <w:bookmarkEnd w:id="858"/>
      <w:bookmarkEnd w:id="859"/>
      <w:bookmarkEnd w:id="860"/>
    </w:p>
    <w:p w14:paraId="42A27EB2" w14:textId="77777777" w:rsidR="004C481D" w:rsidRDefault="004C481D" w:rsidP="004C481D">
      <w:pPr>
        <w:spacing w:after="0" w:line="240" w:lineRule="auto"/>
        <w:rPr>
          <w:rFonts w:ascii="Arial" w:eastAsia="Arial" w:hAnsi="Arial" w:cs="Arial"/>
        </w:rPr>
      </w:pPr>
    </w:p>
    <w:p w14:paraId="6EE35B09" w14:textId="3F7234CE" w:rsidR="004C481D" w:rsidRDefault="004C481D" w:rsidP="004C481D">
      <w:pPr>
        <w:spacing w:after="0" w:line="240" w:lineRule="auto"/>
        <w:rPr>
          <w:sz w:val="24"/>
          <w:szCs w:val="24"/>
        </w:rPr>
      </w:pPr>
      <w:r>
        <w:rPr>
          <w:sz w:val="24"/>
          <w:szCs w:val="24"/>
        </w:rPr>
        <w:t xml:space="preserve">A </w:t>
      </w:r>
      <w:ins w:id="861" w:author="Author">
        <w:r w:rsidR="004E4DA2">
          <w:rPr>
            <w:sz w:val="24"/>
            <w:szCs w:val="24"/>
          </w:rPr>
          <w:t>s</w:t>
        </w:r>
      </w:ins>
      <w:del w:id="862" w:author="Author">
        <w:r w:rsidDel="004E4DA2">
          <w:rPr>
            <w:sz w:val="24"/>
            <w:szCs w:val="24"/>
          </w:rPr>
          <w:delText>S</w:delText>
        </w:r>
      </w:del>
      <w:r>
        <w:rPr>
          <w:sz w:val="24"/>
          <w:szCs w:val="24"/>
        </w:rPr>
        <w:t>chool-</w:t>
      </w:r>
      <w:ins w:id="863" w:author="Author">
        <w:r w:rsidR="004E4DA2">
          <w:rPr>
            <w:sz w:val="24"/>
            <w:szCs w:val="24"/>
          </w:rPr>
          <w:t>b</w:t>
        </w:r>
      </w:ins>
      <w:del w:id="864" w:author="Author">
        <w:r w:rsidDel="004E4DA2">
          <w:rPr>
            <w:sz w:val="24"/>
            <w:szCs w:val="24"/>
          </w:rPr>
          <w:delText>B</w:delText>
        </w:r>
      </w:del>
      <w:r>
        <w:rPr>
          <w:sz w:val="24"/>
          <w:szCs w:val="24"/>
        </w:rPr>
        <w:t xml:space="preserve">ased </w:t>
      </w:r>
      <w:ins w:id="865" w:author="Author">
        <w:r w:rsidR="004E4DA2">
          <w:rPr>
            <w:sz w:val="24"/>
            <w:szCs w:val="24"/>
          </w:rPr>
          <w:t>e</w:t>
        </w:r>
      </w:ins>
      <w:del w:id="866" w:author="Author">
        <w:r w:rsidDel="004E4DA2">
          <w:rPr>
            <w:sz w:val="24"/>
            <w:szCs w:val="24"/>
          </w:rPr>
          <w:delText>E</w:delText>
        </w:r>
      </w:del>
      <w:r>
        <w:rPr>
          <w:sz w:val="24"/>
          <w:szCs w:val="24"/>
        </w:rPr>
        <w:t>nterprise (SBE) is an ongoing, student-managed, entrepreneurial operation within the school setting. It provides goods or services that meet the needs of the school’s target markets (i.e., students, teachers, administrators, parents/guardians, community members, community organizations</w:t>
      </w:r>
      <w:ins w:id="867" w:author="Author">
        <w:r w:rsidR="004E4DA2">
          <w:rPr>
            <w:sz w:val="24"/>
            <w:szCs w:val="24"/>
          </w:rPr>
          <w:t xml:space="preserve">, </w:t>
        </w:r>
        <w:del w:id="868" w:author="Author">
          <w:r w:rsidR="004E4DA2" w:rsidDel="0038760B">
            <w:rPr>
              <w:sz w:val="24"/>
              <w:szCs w:val="24"/>
            </w:rPr>
            <w:delText xml:space="preserve">and </w:delText>
          </w:r>
        </w:del>
      </w:ins>
      <w:del w:id="869" w:author="Author">
        <w:r w:rsidDel="0038760B">
          <w:rPr>
            <w:sz w:val="24"/>
            <w:szCs w:val="24"/>
          </w:rPr>
          <w:delText>/</w:delText>
        </w:r>
      </w:del>
      <w:r>
        <w:rPr>
          <w:sz w:val="24"/>
          <w:szCs w:val="24"/>
        </w:rPr>
        <w:t>businesses) through a school store location, mobile unit an</w:t>
      </w:r>
      <w:r w:rsidR="00B92DC1">
        <w:rPr>
          <w:sz w:val="24"/>
          <w:szCs w:val="24"/>
        </w:rPr>
        <w:t xml:space="preserve">d/or </w:t>
      </w:r>
      <w:del w:id="870" w:author="Author">
        <w:r w:rsidR="00B92DC1" w:rsidDel="00191813">
          <w:rPr>
            <w:sz w:val="24"/>
            <w:szCs w:val="24"/>
          </w:rPr>
          <w:delText xml:space="preserve">a </w:delText>
        </w:r>
      </w:del>
      <w:r w:rsidR="00B92DC1">
        <w:rPr>
          <w:sz w:val="24"/>
          <w:szCs w:val="24"/>
        </w:rPr>
        <w:t>website</w:t>
      </w:r>
      <w:del w:id="871" w:author="Author">
        <w:r w:rsidR="00B92DC1" w:rsidDel="004E4DA2">
          <w:rPr>
            <w:sz w:val="24"/>
            <w:szCs w:val="24"/>
          </w:rPr>
          <w:delText>, to name a few</w:delText>
        </w:r>
      </w:del>
      <w:r w:rsidR="00B92DC1">
        <w:rPr>
          <w:sz w:val="24"/>
          <w:szCs w:val="24"/>
        </w:rPr>
        <w:t xml:space="preserve">. </w:t>
      </w:r>
      <w:r>
        <w:rPr>
          <w:sz w:val="24"/>
          <w:szCs w:val="24"/>
        </w:rPr>
        <w:t>SBEs replicate the workplace to provide career insights and relevant experiences for the student</w:t>
      </w:r>
      <w:ins w:id="872" w:author="Author">
        <w:r w:rsidR="00191813">
          <w:rPr>
            <w:sz w:val="24"/>
            <w:szCs w:val="24"/>
          </w:rPr>
          <w:t>. S</w:t>
        </w:r>
        <w:r w:rsidR="00C042B8">
          <w:rPr>
            <w:sz w:val="24"/>
            <w:szCs w:val="24"/>
          </w:rPr>
          <w:t>chool-based enterprise</w:t>
        </w:r>
        <w:r w:rsidR="00191813">
          <w:rPr>
            <w:sz w:val="24"/>
            <w:szCs w:val="24"/>
          </w:rPr>
          <w:t>s</w:t>
        </w:r>
      </w:ins>
      <w:r>
        <w:rPr>
          <w:sz w:val="24"/>
          <w:szCs w:val="24"/>
        </w:rPr>
        <w:t xml:space="preserve"> utiliz</w:t>
      </w:r>
      <w:ins w:id="873" w:author="Author">
        <w:r w:rsidR="00191813">
          <w:rPr>
            <w:sz w:val="24"/>
            <w:szCs w:val="24"/>
          </w:rPr>
          <w:t>e</w:t>
        </w:r>
      </w:ins>
      <w:del w:id="874" w:author="Author">
        <w:r w:rsidDel="00191813">
          <w:rPr>
            <w:sz w:val="24"/>
            <w:szCs w:val="24"/>
          </w:rPr>
          <w:delText>ing</w:delText>
        </w:r>
      </w:del>
      <w:r>
        <w:rPr>
          <w:sz w:val="24"/>
          <w:szCs w:val="24"/>
        </w:rPr>
        <w:t xml:space="preserve"> hands-on, project-based learning laboratories</w:t>
      </w:r>
      <w:ins w:id="875" w:author="Author">
        <w:r w:rsidR="00191813">
          <w:rPr>
            <w:sz w:val="24"/>
            <w:szCs w:val="24"/>
          </w:rPr>
          <w:t>,</w:t>
        </w:r>
      </w:ins>
      <w:r>
        <w:rPr>
          <w:sz w:val="24"/>
          <w:szCs w:val="24"/>
        </w:rPr>
        <w:t xml:space="preserve"> which provide connections to classroom instruction. Students operate and manage the SBE</w:t>
      </w:r>
      <w:ins w:id="876" w:author="Author">
        <w:r w:rsidR="00191813">
          <w:rPr>
            <w:sz w:val="24"/>
            <w:szCs w:val="24"/>
          </w:rPr>
          <w:t>, where they</w:t>
        </w:r>
      </w:ins>
      <w:del w:id="877" w:author="Author">
        <w:r w:rsidDel="00191813">
          <w:rPr>
            <w:sz w:val="24"/>
            <w:szCs w:val="24"/>
          </w:rPr>
          <w:delText>, providing an opportunity to</w:delText>
        </w:r>
      </w:del>
      <w:r>
        <w:rPr>
          <w:sz w:val="24"/>
          <w:szCs w:val="24"/>
        </w:rPr>
        <w:t xml:space="preserve"> learn and build on leadership, supervision</w:t>
      </w:r>
      <w:ins w:id="878" w:author="Author">
        <w:r w:rsidR="00191813">
          <w:rPr>
            <w:sz w:val="24"/>
            <w:szCs w:val="24"/>
          </w:rPr>
          <w:t>,</w:t>
        </w:r>
      </w:ins>
      <w:r>
        <w:rPr>
          <w:sz w:val="24"/>
          <w:szCs w:val="24"/>
        </w:rPr>
        <w:t xml:space="preserve"> and management skills.</w:t>
      </w:r>
      <w:del w:id="879" w:author="Author">
        <w:r w:rsidDel="00FE21C2">
          <w:rPr>
            <w:sz w:val="24"/>
            <w:szCs w:val="24"/>
          </w:rPr>
          <w:delText xml:space="preserve"> </w:delText>
        </w:r>
      </w:del>
      <w:r>
        <w:rPr>
          <w:sz w:val="24"/>
          <w:szCs w:val="24"/>
        </w:rPr>
        <w:t xml:space="preserve"> The role of the HQWBL coordinator/teacher</w:t>
      </w:r>
      <w:del w:id="880" w:author="Author">
        <w:r w:rsidDel="008F6BF9">
          <w:rPr>
            <w:sz w:val="24"/>
            <w:szCs w:val="24"/>
          </w:rPr>
          <w:delText>/point of contact</w:delText>
        </w:r>
      </w:del>
      <w:ins w:id="881" w:author="Author">
        <w:r w:rsidR="008F6BF9">
          <w:rPr>
            <w:sz w:val="24"/>
            <w:szCs w:val="24"/>
          </w:rPr>
          <w:t>/point-of-contact</w:t>
        </w:r>
      </w:ins>
      <w:r>
        <w:rPr>
          <w:sz w:val="24"/>
          <w:szCs w:val="24"/>
        </w:rPr>
        <w:t xml:space="preserve"> involves the integration of technical content and skills students can put into practice in the SBE. </w:t>
      </w:r>
    </w:p>
    <w:p w14:paraId="23286973" w14:textId="77777777" w:rsidR="004C481D" w:rsidRDefault="004C481D" w:rsidP="004C481D">
      <w:pPr>
        <w:spacing w:after="0" w:line="276" w:lineRule="auto"/>
        <w:rPr>
          <w:sz w:val="24"/>
          <w:szCs w:val="24"/>
        </w:rPr>
      </w:pPr>
    </w:p>
    <w:p w14:paraId="606219F2" w14:textId="15E6FB03" w:rsidR="004C481D" w:rsidRDefault="004C481D" w:rsidP="004C481D">
      <w:pPr>
        <w:spacing w:after="0" w:line="276" w:lineRule="auto"/>
        <w:rPr>
          <w:sz w:val="24"/>
          <w:szCs w:val="24"/>
        </w:rPr>
      </w:pPr>
      <w:r>
        <w:rPr>
          <w:sz w:val="24"/>
          <w:szCs w:val="24"/>
        </w:rPr>
        <w:t xml:space="preserve">Accepted forms of </w:t>
      </w:r>
      <w:del w:id="882" w:author="Author">
        <w:r w:rsidDel="004E4DA2">
          <w:rPr>
            <w:sz w:val="24"/>
            <w:szCs w:val="24"/>
          </w:rPr>
          <w:delText>school-based enterprise</w:delText>
        </w:r>
      </w:del>
      <w:ins w:id="883" w:author="Author">
        <w:r w:rsidR="004E4DA2">
          <w:rPr>
            <w:sz w:val="24"/>
            <w:szCs w:val="24"/>
          </w:rPr>
          <w:t>SBE</w:t>
        </w:r>
      </w:ins>
      <w:r>
        <w:rPr>
          <w:sz w:val="24"/>
          <w:szCs w:val="24"/>
        </w:rPr>
        <w:t xml:space="preserve"> include, but are not limited to, </w:t>
      </w:r>
      <w:del w:id="884" w:author="Author">
        <w:r w:rsidDel="004E4DA2">
          <w:rPr>
            <w:sz w:val="24"/>
            <w:szCs w:val="24"/>
          </w:rPr>
          <w:delText>the following:</w:delText>
        </w:r>
      </w:del>
    </w:p>
    <w:p w14:paraId="2E8A4975" w14:textId="77777777" w:rsidR="004C481D" w:rsidRDefault="004C481D" w:rsidP="00406C76">
      <w:pPr>
        <w:numPr>
          <w:ilvl w:val="0"/>
          <w:numId w:val="122"/>
        </w:numPr>
        <w:spacing w:after="0" w:line="240" w:lineRule="auto"/>
        <w:rPr>
          <w:sz w:val="24"/>
          <w:szCs w:val="24"/>
        </w:rPr>
      </w:pPr>
      <w:r>
        <w:rPr>
          <w:sz w:val="24"/>
          <w:szCs w:val="24"/>
        </w:rPr>
        <w:t>culinary café or catering services</w:t>
      </w:r>
    </w:p>
    <w:p w14:paraId="0A30E09A" w14:textId="09F65F04" w:rsidR="004C481D" w:rsidRDefault="004C481D" w:rsidP="00406C76">
      <w:pPr>
        <w:numPr>
          <w:ilvl w:val="0"/>
          <w:numId w:val="122"/>
        </w:numPr>
        <w:spacing w:after="0" w:line="240" w:lineRule="auto"/>
        <w:rPr>
          <w:sz w:val="24"/>
          <w:szCs w:val="24"/>
        </w:rPr>
      </w:pPr>
      <w:r>
        <w:rPr>
          <w:sz w:val="24"/>
          <w:szCs w:val="24"/>
        </w:rPr>
        <w:t>agriculture greenhouse</w:t>
      </w:r>
      <w:r w:rsidR="00C670DB">
        <w:rPr>
          <w:sz w:val="24"/>
          <w:szCs w:val="24"/>
        </w:rPr>
        <w:t xml:space="preserve"> operation and</w:t>
      </w:r>
      <w:r>
        <w:rPr>
          <w:sz w:val="24"/>
          <w:szCs w:val="24"/>
        </w:rPr>
        <w:t xml:space="preserve"> plant sales</w:t>
      </w:r>
    </w:p>
    <w:p w14:paraId="10253848" w14:textId="77777777" w:rsidR="004C481D" w:rsidRDefault="004C481D" w:rsidP="00406C76">
      <w:pPr>
        <w:numPr>
          <w:ilvl w:val="0"/>
          <w:numId w:val="122"/>
        </w:numPr>
        <w:spacing w:after="0" w:line="240" w:lineRule="auto"/>
        <w:rPr>
          <w:sz w:val="24"/>
          <w:szCs w:val="24"/>
        </w:rPr>
      </w:pPr>
      <w:r>
        <w:rPr>
          <w:sz w:val="24"/>
          <w:szCs w:val="24"/>
        </w:rPr>
        <w:t>childcare programs</w:t>
      </w:r>
    </w:p>
    <w:p w14:paraId="7EECEECE" w14:textId="77777777" w:rsidR="004C481D" w:rsidRDefault="004C481D" w:rsidP="00406C76">
      <w:pPr>
        <w:numPr>
          <w:ilvl w:val="0"/>
          <w:numId w:val="122"/>
        </w:numPr>
        <w:spacing w:after="0" w:line="240" w:lineRule="auto"/>
        <w:rPr>
          <w:sz w:val="24"/>
          <w:szCs w:val="24"/>
        </w:rPr>
      </w:pPr>
      <w:r>
        <w:rPr>
          <w:sz w:val="24"/>
          <w:szCs w:val="24"/>
        </w:rPr>
        <w:t>retail store</w:t>
      </w:r>
    </w:p>
    <w:p w14:paraId="62924E11" w14:textId="77777777" w:rsidR="004C481D" w:rsidRDefault="004C481D" w:rsidP="00406C76">
      <w:pPr>
        <w:numPr>
          <w:ilvl w:val="0"/>
          <w:numId w:val="122"/>
        </w:numPr>
        <w:spacing w:after="0" w:line="240" w:lineRule="auto"/>
        <w:rPr>
          <w:sz w:val="24"/>
          <w:szCs w:val="24"/>
        </w:rPr>
      </w:pPr>
      <w:r>
        <w:rPr>
          <w:sz w:val="24"/>
          <w:szCs w:val="24"/>
        </w:rPr>
        <w:t>credit union</w:t>
      </w:r>
    </w:p>
    <w:p w14:paraId="21C9DE7C" w14:textId="77777777" w:rsidR="004C481D" w:rsidRDefault="004C481D" w:rsidP="00406C76">
      <w:pPr>
        <w:numPr>
          <w:ilvl w:val="0"/>
          <w:numId w:val="122"/>
        </w:numPr>
        <w:spacing w:after="0" w:line="240" w:lineRule="auto"/>
        <w:rPr>
          <w:sz w:val="24"/>
          <w:szCs w:val="24"/>
        </w:rPr>
      </w:pPr>
      <w:r>
        <w:rPr>
          <w:sz w:val="24"/>
          <w:szCs w:val="24"/>
        </w:rPr>
        <w:t>automotive services</w:t>
      </w:r>
    </w:p>
    <w:p w14:paraId="5868FBA2" w14:textId="77777777" w:rsidR="004C481D" w:rsidRDefault="004C481D" w:rsidP="00406C76">
      <w:pPr>
        <w:numPr>
          <w:ilvl w:val="0"/>
          <w:numId w:val="122"/>
        </w:numPr>
        <w:spacing w:after="0" w:line="240" w:lineRule="auto"/>
        <w:rPr>
          <w:sz w:val="24"/>
          <w:szCs w:val="24"/>
        </w:rPr>
      </w:pPr>
      <w:r>
        <w:rPr>
          <w:sz w:val="24"/>
          <w:szCs w:val="24"/>
        </w:rPr>
        <w:t>carpentry services</w:t>
      </w:r>
    </w:p>
    <w:p w14:paraId="4E8A65B8" w14:textId="593862E7" w:rsidR="004C481D" w:rsidRDefault="004C481D" w:rsidP="00406C76">
      <w:pPr>
        <w:numPr>
          <w:ilvl w:val="0"/>
          <w:numId w:val="122"/>
        </w:numPr>
        <w:spacing w:after="0" w:line="240" w:lineRule="auto"/>
        <w:rPr>
          <w:sz w:val="24"/>
          <w:szCs w:val="24"/>
        </w:rPr>
      </w:pPr>
      <w:r>
        <w:rPr>
          <w:sz w:val="24"/>
          <w:szCs w:val="24"/>
        </w:rPr>
        <w:t>creative design services</w:t>
      </w:r>
      <w:ins w:id="885" w:author="Author">
        <w:r w:rsidR="004E4DA2">
          <w:rPr>
            <w:sz w:val="24"/>
            <w:szCs w:val="24"/>
          </w:rPr>
          <w:t>.</w:t>
        </w:r>
      </w:ins>
    </w:p>
    <w:p w14:paraId="2E6D24F4" w14:textId="77777777" w:rsidR="004C481D" w:rsidRDefault="004C481D" w:rsidP="004C481D">
      <w:pPr>
        <w:spacing w:after="0" w:line="276" w:lineRule="auto"/>
        <w:rPr>
          <w:sz w:val="24"/>
          <w:szCs w:val="24"/>
        </w:rPr>
      </w:pPr>
    </w:p>
    <w:p w14:paraId="2C2F67B4" w14:textId="476CE451" w:rsidR="004C481D" w:rsidRDefault="004C481D" w:rsidP="004C481D">
      <w:pPr>
        <w:spacing w:after="0" w:line="240" w:lineRule="auto"/>
        <w:rPr>
          <w:sz w:val="24"/>
          <w:szCs w:val="24"/>
        </w:rPr>
      </w:pPr>
      <w:del w:id="886" w:author="Author">
        <w:r w:rsidDel="00191813">
          <w:rPr>
            <w:sz w:val="24"/>
            <w:szCs w:val="24"/>
          </w:rPr>
          <w:delText>S</w:delText>
        </w:r>
      </w:del>
      <w:ins w:id="887" w:author="Author">
        <w:del w:id="888" w:author="Author">
          <w:r w:rsidR="004E4DA2" w:rsidDel="00191813">
            <w:rPr>
              <w:sz w:val="24"/>
              <w:szCs w:val="24"/>
            </w:rPr>
            <w:delText>chool-b</w:delText>
          </w:r>
        </w:del>
      </w:ins>
      <w:del w:id="889" w:author="Author">
        <w:r w:rsidDel="00191813">
          <w:rPr>
            <w:sz w:val="24"/>
            <w:szCs w:val="24"/>
          </w:rPr>
          <w:delText>B</w:delText>
        </w:r>
      </w:del>
      <w:ins w:id="890" w:author="Author">
        <w:del w:id="891" w:author="Author">
          <w:r w:rsidR="004E4DA2" w:rsidDel="00191813">
            <w:rPr>
              <w:sz w:val="24"/>
              <w:szCs w:val="24"/>
            </w:rPr>
            <w:delText>ased e</w:delText>
          </w:r>
        </w:del>
      </w:ins>
      <w:del w:id="892" w:author="Author">
        <w:r w:rsidDel="00191813">
          <w:rPr>
            <w:sz w:val="24"/>
            <w:szCs w:val="24"/>
          </w:rPr>
          <w:delText>E</w:delText>
        </w:r>
      </w:del>
      <w:ins w:id="893" w:author="Author">
        <w:del w:id="894" w:author="Author">
          <w:r w:rsidR="004E4DA2" w:rsidDel="00191813">
            <w:rPr>
              <w:sz w:val="24"/>
              <w:szCs w:val="24"/>
            </w:rPr>
            <w:delText>nterprise</w:delText>
          </w:r>
        </w:del>
      </w:ins>
      <w:del w:id="895" w:author="Author">
        <w:r w:rsidDel="00191813">
          <w:rPr>
            <w:sz w:val="24"/>
            <w:szCs w:val="24"/>
          </w:rPr>
          <w:delText>s</w:delText>
        </w:r>
      </w:del>
      <w:ins w:id="896" w:author="Author">
        <w:r w:rsidR="00C042B8">
          <w:rPr>
            <w:sz w:val="24"/>
            <w:szCs w:val="24"/>
          </w:rPr>
          <w:t>School-based enterprises</w:t>
        </w:r>
      </w:ins>
      <w:r w:rsidR="00D90CD0">
        <w:rPr>
          <w:sz w:val="24"/>
          <w:szCs w:val="24"/>
        </w:rPr>
        <w:t xml:space="preserve"> </w:t>
      </w:r>
      <w:r>
        <w:rPr>
          <w:sz w:val="24"/>
          <w:szCs w:val="24"/>
        </w:rPr>
        <w:t xml:space="preserve">provide a great benefit to the school, the community, and related program areas. Goods and services needed by the stakeholders </w:t>
      </w:r>
      <w:ins w:id="897" w:author="Author">
        <w:r w:rsidR="004E4DA2">
          <w:rPr>
            <w:sz w:val="24"/>
            <w:szCs w:val="24"/>
          </w:rPr>
          <w:t>sometimes can be</w:t>
        </w:r>
      </w:ins>
      <w:del w:id="898" w:author="Author">
        <w:r w:rsidDel="004E4DA2">
          <w:rPr>
            <w:sz w:val="24"/>
            <w:szCs w:val="24"/>
          </w:rPr>
          <w:delText>are sometimes</w:delText>
        </w:r>
      </w:del>
      <w:r>
        <w:rPr>
          <w:sz w:val="24"/>
          <w:szCs w:val="24"/>
        </w:rPr>
        <w:t xml:space="preserve"> provided at a reduced cost and can strengthen stakeholder relationships. S</w:t>
      </w:r>
      <w:ins w:id="899" w:author="Author">
        <w:r w:rsidR="004E4DA2">
          <w:rPr>
            <w:sz w:val="24"/>
            <w:szCs w:val="24"/>
          </w:rPr>
          <w:t>chool-b</w:t>
        </w:r>
      </w:ins>
      <w:del w:id="900" w:author="Author">
        <w:r w:rsidDel="004E4DA2">
          <w:rPr>
            <w:sz w:val="24"/>
            <w:szCs w:val="24"/>
          </w:rPr>
          <w:delText>B</w:delText>
        </w:r>
      </w:del>
      <w:ins w:id="901" w:author="Author">
        <w:r w:rsidR="004E4DA2">
          <w:rPr>
            <w:sz w:val="24"/>
            <w:szCs w:val="24"/>
          </w:rPr>
          <w:t>ased e</w:t>
        </w:r>
      </w:ins>
      <w:del w:id="902" w:author="Author">
        <w:r w:rsidDel="004E4DA2">
          <w:rPr>
            <w:sz w:val="24"/>
            <w:szCs w:val="24"/>
          </w:rPr>
          <w:delText>E</w:delText>
        </w:r>
      </w:del>
      <w:ins w:id="903" w:author="Author">
        <w:r w:rsidR="004E4DA2">
          <w:rPr>
            <w:sz w:val="24"/>
            <w:szCs w:val="24"/>
          </w:rPr>
          <w:t>nterprise</w:t>
        </w:r>
      </w:ins>
      <w:r>
        <w:rPr>
          <w:sz w:val="24"/>
          <w:szCs w:val="24"/>
        </w:rPr>
        <w:t>s provide practical learning experiences that strengthen the connection between classroom instruction and real-world experiences</w:t>
      </w:r>
      <w:ins w:id="904" w:author="Author">
        <w:r w:rsidR="00191813">
          <w:rPr>
            <w:sz w:val="24"/>
            <w:szCs w:val="24"/>
          </w:rPr>
          <w:t>,</w:t>
        </w:r>
      </w:ins>
      <w:r>
        <w:rPr>
          <w:sz w:val="24"/>
          <w:szCs w:val="24"/>
        </w:rPr>
        <w:t xml:space="preserve"> which can build management and leadership skills at a level not typical in other HQWBL experiences. </w:t>
      </w:r>
      <w:del w:id="905" w:author="Author">
        <w:r w:rsidDel="00191813">
          <w:rPr>
            <w:sz w:val="24"/>
            <w:szCs w:val="24"/>
          </w:rPr>
          <w:delText>S</w:delText>
        </w:r>
      </w:del>
      <w:ins w:id="906" w:author="Author">
        <w:del w:id="907" w:author="Author">
          <w:r w:rsidR="004E4DA2" w:rsidDel="00191813">
            <w:rPr>
              <w:sz w:val="24"/>
              <w:szCs w:val="24"/>
            </w:rPr>
            <w:delText>chool-b</w:delText>
          </w:r>
        </w:del>
      </w:ins>
      <w:del w:id="908" w:author="Author">
        <w:r w:rsidDel="00191813">
          <w:rPr>
            <w:sz w:val="24"/>
            <w:szCs w:val="24"/>
          </w:rPr>
          <w:delText>B</w:delText>
        </w:r>
      </w:del>
      <w:ins w:id="909" w:author="Author">
        <w:del w:id="910" w:author="Author">
          <w:r w:rsidR="004E4DA2" w:rsidDel="00191813">
            <w:rPr>
              <w:sz w:val="24"/>
              <w:szCs w:val="24"/>
            </w:rPr>
            <w:delText>ased e</w:delText>
          </w:r>
        </w:del>
      </w:ins>
      <w:del w:id="911" w:author="Author">
        <w:r w:rsidDel="00191813">
          <w:rPr>
            <w:sz w:val="24"/>
            <w:szCs w:val="24"/>
          </w:rPr>
          <w:delText>E</w:delText>
        </w:r>
      </w:del>
      <w:ins w:id="912" w:author="Author">
        <w:del w:id="913" w:author="Author">
          <w:r w:rsidR="004E4DA2" w:rsidDel="00191813">
            <w:rPr>
              <w:sz w:val="24"/>
              <w:szCs w:val="24"/>
            </w:rPr>
            <w:delText>nterprise</w:delText>
          </w:r>
        </w:del>
      </w:ins>
      <w:del w:id="914" w:author="Author">
        <w:r w:rsidDel="00191813">
          <w:rPr>
            <w:sz w:val="24"/>
            <w:szCs w:val="24"/>
          </w:rPr>
          <w:delText>s</w:delText>
        </w:r>
      </w:del>
      <w:ins w:id="915" w:author="Author">
        <w:r w:rsidR="00C042B8">
          <w:rPr>
            <w:sz w:val="24"/>
            <w:szCs w:val="24"/>
          </w:rPr>
          <w:t>School-based enterprises</w:t>
        </w:r>
      </w:ins>
      <w:r w:rsidR="00D90CD0">
        <w:rPr>
          <w:sz w:val="24"/>
          <w:szCs w:val="24"/>
        </w:rPr>
        <w:t xml:space="preserve"> </w:t>
      </w:r>
      <w:r>
        <w:rPr>
          <w:sz w:val="24"/>
          <w:szCs w:val="24"/>
        </w:rPr>
        <w:t>also allow students to gain valuable work experience without having to leave the school setting.</w:t>
      </w:r>
    </w:p>
    <w:p w14:paraId="31AA2DAC" w14:textId="77777777" w:rsidR="004C481D" w:rsidRDefault="004C481D" w:rsidP="004C481D">
      <w:pPr>
        <w:spacing w:after="0" w:line="276" w:lineRule="auto"/>
        <w:rPr>
          <w:sz w:val="24"/>
          <w:szCs w:val="24"/>
        </w:rPr>
      </w:pPr>
    </w:p>
    <w:p w14:paraId="68A6EBAF" w14:textId="77777777" w:rsidR="004C481D" w:rsidRPr="00366323" w:rsidRDefault="004C481D" w:rsidP="00B46857">
      <w:pPr>
        <w:pStyle w:val="ParagraphSection"/>
        <w:outlineLvl w:val="1"/>
      </w:pPr>
      <w:bookmarkStart w:id="916" w:name="_Toc101872323"/>
      <w:bookmarkStart w:id="917" w:name="_Toc102044885"/>
      <w:r w:rsidRPr="00366323">
        <w:t>School-Based Enterprises at a Glance</w:t>
      </w:r>
      <w:bookmarkEnd w:id="916"/>
      <w:bookmarkEnd w:id="917"/>
      <w:r w:rsidRPr="00366323">
        <w:t xml:space="preserve"> </w:t>
      </w:r>
    </w:p>
    <w:tbl>
      <w:tblPr>
        <w:tblStyle w:val="afa"/>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25"/>
        <w:gridCol w:w="6575"/>
      </w:tblGrid>
      <w:tr w:rsidR="004C481D" w14:paraId="5F60ED51" w14:textId="77777777" w:rsidTr="00A10203">
        <w:tc>
          <w:tcPr>
            <w:tcW w:w="3325" w:type="dxa"/>
          </w:tcPr>
          <w:p w14:paraId="66AC8E5C" w14:textId="77777777" w:rsidR="004C481D" w:rsidRDefault="004C481D" w:rsidP="008A2969">
            <w:pPr>
              <w:widowControl w:val="0"/>
            </w:pPr>
            <w:r>
              <w:t>Suggested Grade Levels</w:t>
            </w:r>
          </w:p>
        </w:tc>
        <w:tc>
          <w:tcPr>
            <w:tcW w:w="6575" w:type="dxa"/>
          </w:tcPr>
          <w:p w14:paraId="04DE4DF2" w14:textId="77777777" w:rsidR="004C481D" w:rsidRDefault="004C481D" w:rsidP="008A2969">
            <w:pPr>
              <w:widowControl w:val="0"/>
            </w:pPr>
            <w:r>
              <w:t>6-12</w:t>
            </w:r>
          </w:p>
        </w:tc>
      </w:tr>
      <w:tr w:rsidR="004C481D" w14:paraId="3A13353E" w14:textId="77777777" w:rsidTr="00A10203">
        <w:tc>
          <w:tcPr>
            <w:tcW w:w="3325" w:type="dxa"/>
          </w:tcPr>
          <w:p w14:paraId="247D234E" w14:textId="77777777" w:rsidR="004C481D" w:rsidRDefault="004C481D" w:rsidP="008A2969">
            <w:pPr>
              <w:widowControl w:val="0"/>
            </w:pPr>
            <w:r>
              <w:t>Graduation Requirement</w:t>
            </w:r>
          </w:p>
        </w:tc>
        <w:tc>
          <w:tcPr>
            <w:tcW w:w="6575" w:type="dxa"/>
          </w:tcPr>
          <w:p w14:paraId="6FC029DF" w14:textId="77777777" w:rsidR="004C481D" w:rsidRDefault="004C481D" w:rsidP="008A2969">
            <w:pPr>
              <w:widowControl w:val="0"/>
            </w:pPr>
            <w:r>
              <w:t>Yes</w:t>
            </w:r>
          </w:p>
        </w:tc>
      </w:tr>
      <w:tr w:rsidR="004C481D" w14:paraId="0B836593" w14:textId="77777777" w:rsidTr="00A10203">
        <w:tc>
          <w:tcPr>
            <w:tcW w:w="3325" w:type="dxa"/>
          </w:tcPr>
          <w:p w14:paraId="0DEE4E4A" w14:textId="77777777" w:rsidR="004C481D" w:rsidRDefault="004C481D" w:rsidP="008A2969">
            <w:pPr>
              <w:widowControl w:val="0"/>
            </w:pPr>
            <w:r>
              <w:t>CCCRI</w:t>
            </w:r>
          </w:p>
        </w:tc>
        <w:tc>
          <w:tcPr>
            <w:tcW w:w="6575" w:type="dxa"/>
          </w:tcPr>
          <w:p w14:paraId="0A3E1A4B" w14:textId="77777777" w:rsidR="004C481D" w:rsidRDefault="004C481D" w:rsidP="008A2969">
            <w:pPr>
              <w:widowControl w:val="0"/>
            </w:pPr>
            <w:r>
              <w:t>Yes</w:t>
            </w:r>
          </w:p>
        </w:tc>
      </w:tr>
      <w:tr w:rsidR="004C481D" w14:paraId="3CAD98EB" w14:textId="77777777" w:rsidTr="00A10203">
        <w:tc>
          <w:tcPr>
            <w:tcW w:w="3325" w:type="dxa"/>
          </w:tcPr>
          <w:p w14:paraId="4ADC5FF7" w14:textId="77777777" w:rsidR="004C481D" w:rsidRDefault="004C481D" w:rsidP="008A2969">
            <w:pPr>
              <w:widowControl w:val="0"/>
            </w:pPr>
            <w:r>
              <w:t>Duration</w:t>
            </w:r>
          </w:p>
        </w:tc>
        <w:tc>
          <w:tcPr>
            <w:tcW w:w="6575" w:type="dxa"/>
          </w:tcPr>
          <w:p w14:paraId="035A5CFA" w14:textId="77777777" w:rsidR="004C481D" w:rsidRDefault="004C481D" w:rsidP="008A2969">
            <w:pPr>
              <w:widowControl w:val="0"/>
            </w:pPr>
            <w:r>
              <w:t>Aligned with course duration</w:t>
            </w:r>
          </w:p>
        </w:tc>
      </w:tr>
      <w:tr w:rsidR="004C481D" w14:paraId="1C36BB27" w14:textId="77777777" w:rsidTr="00A10203">
        <w:tc>
          <w:tcPr>
            <w:tcW w:w="3325" w:type="dxa"/>
          </w:tcPr>
          <w:p w14:paraId="6AD04EC1" w14:textId="77777777" w:rsidR="004C481D" w:rsidRDefault="004C481D" w:rsidP="008A2969">
            <w:pPr>
              <w:widowControl w:val="0"/>
            </w:pPr>
            <w:r>
              <w:t>Pay</w:t>
            </w:r>
          </w:p>
        </w:tc>
        <w:tc>
          <w:tcPr>
            <w:tcW w:w="6575" w:type="dxa"/>
          </w:tcPr>
          <w:p w14:paraId="546A24B8" w14:textId="72054976" w:rsidR="004C481D" w:rsidRDefault="004C481D" w:rsidP="008A2969">
            <w:pPr>
              <w:widowControl w:val="0"/>
              <w:rPr>
                <w:color w:val="000000"/>
              </w:rPr>
            </w:pPr>
            <w:r>
              <w:rPr>
                <w:color w:val="000000"/>
              </w:rPr>
              <w:t>School-based enterprises may be paid or unpaid.</w:t>
            </w:r>
            <w:r w:rsidR="00511760">
              <w:rPr>
                <w:color w:val="000000"/>
              </w:rPr>
              <w:t xml:space="preserve"> </w:t>
            </w:r>
          </w:p>
          <w:p w14:paraId="5E130F17" w14:textId="49D2232C" w:rsidR="004C481D" w:rsidRPr="00454420" w:rsidRDefault="004C481D" w:rsidP="00322E94">
            <w:pPr>
              <w:widowControl w:val="0"/>
              <w:rPr>
                <w:color w:val="222222"/>
                <w:highlight w:val="white"/>
              </w:rPr>
            </w:pPr>
            <w:r>
              <w:rPr>
                <w:color w:val="000000"/>
              </w:rPr>
              <w:t>If paid, payment must be at least the federal minimum wage and based on a progressive wage schedule</w:t>
            </w:r>
            <w:r w:rsidR="007972C9">
              <w:rPr>
                <w:color w:val="000000"/>
              </w:rPr>
              <w:t>.</w:t>
            </w:r>
            <w:r w:rsidR="003900B2">
              <w:rPr>
                <w:color w:val="000000"/>
              </w:rPr>
              <w:t xml:space="preserve"> </w:t>
            </w:r>
            <w:r w:rsidR="00322E94">
              <w:rPr>
                <w:color w:val="000000"/>
              </w:rPr>
              <w:t>Paid e</w:t>
            </w:r>
            <w:r>
              <w:rPr>
                <w:color w:val="222222"/>
                <w:highlight w:val="white"/>
              </w:rPr>
              <w:t xml:space="preserve">xperiences must be conducted in compliance with federal and state labor laws. (See </w:t>
            </w:r>
            <w:hyperlink r:id="rId49">
              <w:r>
                <w:rPr>
                  <w:color w:val="0563C1"/>
                  <w:highlight w:val="white"/>
                  <w:u w:val="single"/>
                </w:rPr>
                <w:t xml:space="preserve">U.S. Department of Labor, Employment Standards </w:t>
              </w:r>
              <w:r>
                <w:rPr>
                  <w:color w:val="0563C1"/>
                  <w:highlight w:val="white"/>
                  <w:u w:val="single"/>
                </w:rPr>
                <w:lastRenderedPageBreak/>
                <w:t>Administration, Wage and Hour Division</w:t>
              </w:r>
            </w:hyperlink>
            <w:r>
              <w:rPr>
                <w:color w:val="222222"/>
                <w:highlight w:val="white"/>
              </w:rPr>
              <w:t xml:space="preserve">  and the </w:t>
            </w:r>
            <w:hyperlink r:id="rId50">
              <w:r>
                <w:rPr>
                  <w:color w:val="0563C1"/>
                  <w:highlight w:val="white"/>
                  <w:u w:val="single"/>
                </w:rPr>
                <w:t>Virginia Department of Labor and Industry, Labor and Employment Law</w:t>
              </w:r>
            </w:hyperlink>
            <w:r>
              <w:rPr>
                <w:color w:val="222222"/>
                <w:highlight w:val="white"/>
              </w:rPr>
              <w:t>.)</w:t>
            </w:r>
          </w:p>
        </w:tc>
      </w:tr>
      <w:tr w:rsidR="004C481D" w14:paraId="64BB1CB3" w14:textId="77777777" w:rsidTr="00A10203">
        <w:tc>
          <w:tcPr>
            <w:tcW w:w="3325" w:type="dxa"/>
          </w:tcPr>
          <w:p w14:paraId="7AB679D1" w14:textId="77777777" w:rsidR="004C481D" w:rsidRDefault="004C481D" w:rsidP="008A2969">
            <w:pPr>
              <w:widowControl w:val="0"/>
            </w:pPr>
            <w:r>
              <w:lastRenderedPageBreak/>
              <w:t>Credit</w:t>
            </w:r>
          </w:p>
        </w:tc>
        <w:tc>
          <w:tcPr>
            <w:tcW w:w="6575" w:type="dxa"/>
          </w:tcPr>
          <w:p w14:paraId="456C3F09" w14:textId="77777777" w:rsidR="004C481D" w:rsidRDefault="004C481D" w:rsidP="008A2969">
            <w:pPr>
              <w:widowControl w:val="0"/>
            </w:pPr>
            <w:r>
              <w:t>None (included within CTE course credit)</w:t>
            </w:r>
          </w:p>
        </w:tc>
      </w:tr>
      <w:tr w:rsidR="004C481D" w14:paraId="226A1C11" w14:textId="77777777" w:rsidTr="00A10203">
        <w:tc>
          <w:tcPr>
            <w:tcW w:w="3325" w:type="dxa"/>
          </w:tcPr>
          <w:p w14:paraId="7948F676" w14:textId="77777777" w:rsidR="004C481D" w:rsidRDefault="004C481D" w:rsidP="008A2969">
            <w:pPr>
              <w:widowControl w:val="0"/>
            </w:pPr>
            <w:r>
              <w:t>Related Classroom Instruction</w:t>
            </w:r>
          </w:p>
        </w:tc>
        <w:tc>
          <w:tcPr>
            <w:tcW w:w="6575" w:type="dxa"/>
          </w:tcPr>
          <w:p w14:paraId="7F23FB3C" w14:textId="77777777" w:rsidR="004C481D" w:rsidRDefault="004C481D" w:rsidP="008A2969">
            <w:pPr>
              <w:widowControl w:val="0"/>
            </w:pPr>
            <w:r>
              <w:t>Yes</w:t>
            </w:r>
          </w:p>
        </w:tc>
      </w:tr>
      <w:tr w:rsidR="004C481D" w14:paraId="114FB8AB" w14:textId="77777777" w:rsidTr="00A10203">
        <w:tc>
          <w:tcPr>
            <w:tcW w:w="3325" w:type="dxa"/>
          </w:tcPr>
          <w:p w14:paraId="5BC387F9" w14:textId="5DD872D8" w:rsidR="004C481D" w:rsidRDefault="004C481D" w:rsidP="008A2969">
            <w:pPr>
              <w:widowControl w:val="0"/>
            </w:pPr>
            <w:r>
              <w:t xml:space="preserve">HQWBL </w:t>
            </w:r>
            <w:ins w:id="918" w:author="Author">
              <w:r w:rsidR="004E4DA2">
                <w:t>C</w:t>
              </w:r>
            </w:ins>
            <w:del w:id="919" w:author="Author">
              <w:r w:rsidDel="004E4DA2">
                <w:delText>c</w:delText>
              </w:r>
            </w:del>
            <w:r>
              <w:t>oordinator/</w:t>
            </w:r>
            <w:ins w:id="920" w:author="Author">
              <w:r w:rsidR="004E4DA2">
                <w:t>T</w:t>
              </w:r>
            </w:ins>
            <w:del w:id="921" w:author="Author">
              <w:r w:rsidDel="004E4DA2">
                <w:delText>t</w:delText>
              </w:r>
            </w:del>
            <w:r>
              <w:t>eacher</w:t>
            </w:r>
            <w:del w:id="922" w:author="Author">
              <w:r w:rsidDel="008F6BF9">
                <w:delText>/point of contact</w:delText>
              </w:r>
            </w:del>
            <w:ins w:id="923" w:author="Author">
              <w:r w:rsidR="008F6BF9">
                <w:t>/</w:t>
              </w:r>
              <w:r w:rsidR="004E4DA2">
                <w:t>P</w:t>
              </w:r>
              <w:del w:id="924" w:author="Author">
                <w:r w:rsidR="008F6BF9" w:rsidDel="004E4DA2">
                  <w:delText>p</w:delText>
                </w:r>
              </w:del>
              <w:r w:rsidR="008F6BF9">
                <w:t>oint-of-</w:t>
              </w:r>
              <w:r w:rsidR="004E4DA2">
                <w:t>C</w:t>
              </w:r>
              <w:del w:id="925" w:author="Author">
                <w:r w:rsidR="008F6BF9" w:rsidDel="004E4DA2">
                  <w:delText>c</w:delText>
                </w:r>
              </w:del>
              <w:r w:rsidR="008F6BF9">
                <w:t>ontact</w:t>
              </w:r>
            </w:ins>
            <w:r>
              <w:t xml:space="preserve"> Qualifications</w:t>
            </w:r>
          </w:p>
        </w:tc>
        <w:tc>
          <w:tcPr>
            <w:tcW w:w="6575" w:type="dxa"/>
          </w:tcPr>
          <w:p w14:paraId="77444674" w14:textId="46D16131" w:rsidR="004C481D" w:rsidRDefault="004C481D" w:rsidP="008A2969">
            <w:pPr>
              <w:widowControl w:val="0"/>
            </w:pPr>
            <w:r>
              <w:t>The HQWBL coordinator/teacher</w:t>
            </w:r>
            <w:del w:id="926" w:author="Author">
              <w:r w:rsidDel="008F6BF9">
                <w:delText>/point of contact</w:delText>
              </w:r>
            </w:del>
            <w:ins w:id="927" w:author="Author">
              <w:r w:rsidR="008F6BF9">
                <w:t>/point-of-contact</w:t>
              </w:r>
            </w:ins>
            <w:r>
              <w:t xml:space="preserve"> need not be certified in the career field but should have knowledge of career pathways to effectively implement the school-based enterprise experience.</w:t>
            </w:r>
          </w:p>
        </w:tc>
      </w:tr>
      <w:tr w:rsidR="004C481D" w14:paraId="3C1C7723" w14:textId="77777777" w:rsidTr="00A10203">
        <w:trPr>
          <w:trHeight w:val="240"/>
        </w:trPr>
        <w:tc>
          <w:tcPr>
            <w:tcW w:w="3325" w:type="dxa"/>
          </w:tcPr>
          <w:p w14:paraId="3A6C3A95" w14:textId="77777777" w:rsidR="004C481D" w:rsidRDefault="004C481D" w:rsidP="008A2969">
            <w:pPr>
              <w:widowControl w:val="0"/>
            </w:pPr>
            <w:r>
              <w:t>Student Eligibility</w:t>
            </w:r>
          </w:p>
        </w:tc>
        <w:tc>
          <w:tcPr>
            <w:tcW w:w="6575" w:type="dxa"/>
          </w:tcPr>
          <w:p w14:paraId="65104463" w14:textId="117A304A" w:rsidR="004C481D" w:rsidRDefault="004C481D" w:rsidP="008A2969">
            <w:pPr>
              <w:widowControl w:val="0"/>
              <w:pBdr>
                <w:bottom w:val="none" w:sz="0" w:space="3" w:color="000000"/>
              </w:pBdr>
            </w:pPr>
            <w:r>
              <w:t>While there are no specific prerequisites to a</w:t>
            </w:r>
            <w:ins w:id="928" w:author="Author">
              <w:r w:rsidR="004E4DA2">
                <w:t>n</w:t>
              </w:r>
            </w:ins>
            <w:r>
              <w:t xml:space="preserve"> </w:t>
            </w:r>
            <w:del w:id="929" w:author="Author">
              <w:r w:rsidDel="004E4DA2">
                <w:delText>school-based enterprise experience</w:delText>
              </w:r>
            </w:del>
            <w:ins w:id="930" w:author="Author">
              <w:r w:rsidR="004E4DA2">
                <w:t>SBE</w:t>
              </w:r>
            </w:ins>
            <w:r>
              <w:t>, students who have already participated in some career awareness activities would benefit most from participating in a</w:t>
            </w:r>
            <w:ins w:id="931" w:author="Author">
              <w:r w:rsidR="004E4DA2">
                <w:t>n</w:t>
              </w:r>
            </w:ins>
            <w:r>
              <w:t xml:space="preserve"> </w:t>
            </w:r>
            <w:del w:id="932" w:author="Author">
              <w:r w:rsidDel="004E4DA2">
                <w:delText>school-based enterprise</w:delText>
              </w:r>
            </w:del>
            <w:ins w:id="933" w:author="Author">
              <w:r w:rsidR="004E4DA2">
                <w:t>SBE</w:t>
              </w:r>
            </w:ins>
            <w:r>
              <w:t>. As with other HQWBL activities, the content and expectations should reflect each student’s need for additional information about specific careers.</w:t>
            </w:r>
          </w:p>
        </w:tc>
      </w:tr>
    </w:tbl>
    <w:p w14:paraId="2B134625" w14:textId="77777777" w:rsidR="004C481D" w:rsidRDefault="004C481D" w:rsidP="004C481D">
      <w:pPr>
        <w:spacing w:after="0" w:line="240" w:lineRule="auto"/>
        <w:rPr>
          <w:b/>
          <w:sz w:val="24"/>
          <w:szCs w:val="24"/>
        </w:rPr>
      </w:pPr>
    </w:p>
    <w:p w14:paraId="1D76B769" w14:textId="77777777" w:rsidR="004C481D" w:rsidRDefault="004C481D" w:rsidP="00B46857">
      <w:pPr>
        <w:pStyle w:val="ParagraphSection"/>
        <w:outlineLvl w:val="1"/>
      </w:pPr>
      <w:bookmarkStart w:id="934" w:name="_Toc101872324"/>
      <w:bookmarkStart w:id="935" w:name="_Toc102044886"/>
      <w:r>
        <w:t>Establishing a School-Based Enterprise</w:t>
      </w:r>
      <w:bookmarkEnd w:id="934"/>
      <w:bookmarkEnd w:id="935"/>
    </w:p>
    <w:p w14:paraId="6E66F2EF" w14:textId="68B3327B" w:rsidR="004C481D" w:rsidRDefault="004C481D" w:rsidP="004C481D">
      <w:pPr>
        <w:spacing w:after="0" w:line="276" w:lineRule="auto"/>
        <w:rPr>
          <w:color w:val="000000"/>
          <w:sz w:val="24"/>
          <w:szCs w:val="24"/>
        </w:rPr>
      </w:pPr>
      <w:r>
        <w:rPr>
          <w:color w:val="000000"/>
          <w:sz w:val="24"/>
          <w:szCs w:val="24"/>
        </w:rPr>
        <w:t xml:space="preserve">To create </w:t>
      </w:r>
      <w:del w:id="936" w:author="Author">
        <w:r w:rsidDel="004E4DA2">
          <w:rPr>
            <w:color w:val="000000"/>
            <w:sz w:val="24"/>
            <w:szCs w:val="24"/>
          </w:rPr>
          <w:delText>a</w:delText>
        </w:r>
      </w:del>
      <w:ins w:id="937" w:author="Author">
        <w:r w:rsidR="004E4DA2">
          <w:rPr>
            <w:color w:val="000000"/>
            <w:sz w:val="24"/>
            <w:szCs w:val="24"/>
          </w:rPr>
          <w:t>an</w:t>
        </w:r>
      </w:ins>
      <w:r>
        <w:rPr>
          <w:color w:val="000000"/>
          <w:sz w:val="24"/>
          <w:szCs w:val="24"/>
        </w:rPr>
        <w:t xml:space="preserve"> SBE, the </w:t>
      </w:r>
      <w:r>
        <w:rPr>
          <w:sz w:val="24"/>
          <w:szCs w:val="24"/>
        </w:rPr>
        <w:t>HQWBL coordinator/teacher</w:t>
      </w:r>
      <w:del w:id="938" w:author="Author">
        <w:r w:rsidDel="008F6BF9">
          <w:rPr>
            <w:sz w:val="24"/>
            <w:szCs w:val="24"/>
          </w:rPr>
          <w:delText>/point of contact</w:delText>
        </w:r>
      </w:del>
      <w:ins w:id="939" w:author="Author">
        <w:r w:rsidR="008F6BF9">
          <w:rPr>
            <w:sz w:val="24"/>
            <w:szCs w:val="24"/>
          </w:rPr>
          <w:t>/point-of-contact</w:t>
        </w:r>
      </w:ins>
      <w:r>
        <w:rPr>
          <w:color w:val="000000"/>
          <w:sz w:val="24"/>
          <w:szCs w:val="24"/>
        </w:rPr>
        <w:t xml:space="preserve">, </w:t>
      </w:r>
      <w:ins w:id="940" w:author="Author">
        <w:r w:rsidR="00191813">
          <w:rPr>
            <w:color w:val="000000"/>
            <w:sz w:val="24"/>
            <w:szCs w:val="24"/>
          </w:rPr>
          <w:t xml:space="preserve">CTE </w:t>
        </w:r>
      </w:ins>
      <w:r>
        <w:rPr>
          <w:color w:val="000000"/>
          <w:sz w:val="24"/>
          <w:szCs w:val="24"/>
        </w:rPr>
        <w:t xml:space="preserve">teacher, and/or students can conduct initial research to determine school-based needs and target markets, including conducting surveys and consulting groups within the school. Once needs have been identified and analyzed, expectations for program scope must be set. Expectations for the program and for the students must be based on student abilities and areas of interest as well as school-based needs. Because all </w:t>
      </w:r>
      <w:r>
        <w:rPr>
          <w:sz w:val="24"/>
          <w:szCs w:val="24"/>
        </w:rPr>
        <w:t>HQWBL</w:t>
      </w:r>
      <w:r>
        <w:rPr>
          <w:color w:val="000000"/>
          <w:sz w:val="24"/>
          <w:szCs w:val="24"/>
        </w:rPr>
        <w:t xml:space="preserve"> experiences depend on cultivating community relationships, consider collaborating with partners in existing programs that may complement the new </w:t>
      </w:r>
      <w:del w:id="941" w:author="Author">
        <w:r w:rsidDel="004E4DA2">
          <w:rPr>
            <w:color w:val="000000"/>
            <w:sz w:val="24"/>
            <w:szCs w:val="24"/>
          </w:rPr>
          <w:delText>school-based enterprise</w:delText>
        </w:r>
      </w:del>
      <w:ins w:id="942" w:author="Author">
        <w:r w:rsidR="004E4DA2">
          <w:rPr>
            <w:color w:val="000000"/>
            <w:sz w:val="24"/>
            <w:szCs w:val="24"/>
          </w:rPr>
          <w:t>SBE</w:t>
        </w:r>
      </w:ins>
      <w:r>
        <w:rPr>
          <w:color w:val="000000"/>
          <w:sz w:val="24"/>
          <w:szCs w:val="24"/>
        </w:rPr>
        <w:t xml:space="preserve"> program.</w:t>
      </w:r>
    </w:p>
    <w:p w14:paraId="7E82B913" w14:textId="77777777" w:rsidR="004C481D" w:rsidRDefault="004C481D" w:rsidP="004C481D">
      <w:pPr>
        <w:spacing w:after="0" w:line="276" w:lineRule="auto"/>
        <w:rPr>
          <w:color w:val="000000"/>
          <w:sz w:val="24"/>
          <w:szCs w:val="24"/>
        </w:rPr>
      </w:pPr>
    </w:p>
    <w:p w14:paraId="780310A6" w14:textId="37B0C9BD" w:rsidR="004C481D" w:rsidRDefault="004C481D" w:rsidP="00B92DC1">
      <w:pPr>
        <w:spacing w:line="276" w:lineRule="auto"/>
        <w:rPr>
          <w:color w:val="000000"/>
          <w:sz w:val="24"/>
          <w:szCs w:val="24"/>
        </w:rPr>
      </w:pPr>
      <w:r>
        <w:rPr>
          <w:color w:val="000000"/>
          <w:sz w:val="24"/>
          <w:szCs w:val="24"/>
        </w:rPr>
        <w:t>Once high-level decisions about the program have been made, standards, expectations, and responsibilities must be drafted for all stakeholders. These should include</w:t>
      </w:r>
      <w:del w:id="943" w:author="Author">
        <w:r w:rsidR="0094513F" w:rsidDel="0072343D">
          <w:rPr>
            <w:color w:val="000000"/>
            <w:sz w:val="24"/>
            <w:szCs w:val="24"/>
          </w:rPr>
          <w:delText>:</w:delText>
        </w:r>
      </w:del>
    </w:p>
    <w:p w14:paraId="28A2AF29" w14:textId="678D2E62" w:rsidR="004C481D" w:rsidRDefault="0094513F" w:rsidP="00B92DC1">
      <w:pPr>
        <w:numPr>
          <w:ilvl w:val="0"/>
          <w:numId w:val="123"/>
        </w:numPr>
        <w:spacing w:after="0" w:line="240" w:lineRule="auto"/>
        <w:rPr>
          <w:color w:val="000000"/>
          <w:sz w:val="24"/>
          <w:szCs w:val="24"/>
        </w:rPr>
      </w:pPr>
      <w:del w:id="944" w:author="Author">
        <w:r w:rsidDel="0072343D">
          <w:rPr>
            <w:color w:val="000000"/>
            <w:sz w:val="24"/>
            <w:szCs w:val="24"/>
          </w:rPr>
          <w:delText>H</w:delText>
        </w:r>
        <w:r w:rsidR="004C481D" w:rsidDel="0072343D">
          <w:rPr>
            <w:color w:val="000000"/>
            <w:sz w:val="24"/>
            <w:szCs w:val="24"/>
          </w:rPr>
          <w:delText xml:space="preserve">ours </w:delText>
        </w:r>
      </w:del>
      <w:ins w:id="945" w:author="Author">
        <w:r w:rsidR="0072343D">
          <w:rPr>
            <w:color w:val="000000"/>
            <w:sz w:val="24"/>
            <w:szCs w:val="24"/>
          </w:rPr>
          <w:t xml:space="preserve">hours </w:t>
        </w:r>
      </w:ins>
      <w:r w:rsidR="004C481D">
        <w:rPr>
          <w:color w:val="000000"/>
          <w:sz w:val="24"/>
          <w:szCs w:val="24"/>
        </w:rPr>
        <w:t>of operation</w:t>
      </w:r>
    </w:p>
    <w:p w14:paraId="04267F4E" w14:textId="5BC0ADAE" w:rsidR="004C481D" w:rsidRDefault="0094513F" w:rsidP="00406C76">
      <w:pPr>
        <w:numPr>
          <w:ilvl w:val="0"/>
          <w:numId w:val="123"/>
        </w:numPr>
        <w:spacing w:after="0" w:line="240" w:lineRule="auto"/>
        <w:rPr>
          <w:color w:val="000000"/>
          <w:sz w:val="24"/>
          <w:szCs w:val="24"/>
        </w:rPr>
      </w:pPr>
      <w:del w:id="946" w:author="Author">
        <w:r w:rsidDel="0072343D">
          <w:rPr>
            <w:color w:val="000000"/>
            <w:sz w:val="24"/>
            <w:szCs w:val="24"/>
          </w:rPr>
          <w:delText>G</w:delText>
        </w:r>
        <w:r w:rsidR="004C481D" w:rsidDel="0072343D">
          <w:rPr>
            <w:color w:val="000000"/>
            <w:sz w:val="24"/>
            <w:szCs w:val="24"/>
          </w:rPr>
          <w:delText xml:space="preserve">oods </w:delText>
        </w:r>
      </w:del>
      <w:ins w:id="947" w:author="Author">
        <w:r w:rsidR="0072343D">
          <w:rPr>
            <w:color w:val="000000"/>
            <w:sz w:val="24"/>
            <w:szCs w:val="24"/>
          </w:rPr>
          <w:t xml:space="preserve">goods </w:t>
        </w:r>
      </w:ins>
      <w:r w:rsidR="004C481D">
        <w:rPr>
          <w:color w:val="000000"/>
          <w:sz w:val="24"/>
          <w:szCs w:val="24"/>
        </w:rPr>
        <w:t>and services to be provided</w:t>
      </w:r>
    </w:p>
    <w:p w14:paraId="53EE8AC8" w14:textId="50F8B8D6" w:rsidR="004C481D" w:rsidRDefault="0094513F" w:rsidP="00406C76">
      <w:pPr>
        <w:numPr>
          <w:ilvl w:val="0"/>
          <w:numId w:val="123"/>
        </w:numPr>
        <w:spacing w:after="0" w:line="240" w:lineRule="auto"/>
        <w:rPr>
          <w:color w:val="000000"/>
          <w:sz w:val="24"/>
          <w:szCs w:val="24"/>
        </w:rPr>
      </w:pPr>
      <w:del w:id="948" w:author="Author">
        <w:r w:rsidDel="0072343D">
          <w:rPr>
            <w:color w:val="000000"/>
            <w:sz w:val="24"/>
            <w:szCs w:val="24"/>
          </w:rPr>
          <w:delText>P</w:delText>
        </w:r>
        <w:r w:rsidR="004C481D" w:rsidDel="0072343D">
          <w:rPr>
            <w:color w:val="000000"/>
            <w:sz w:val="24"/>
            <w:szCs w:val="24"/>
          </w:rPr>
          <w:delText xml:space="preserve">rices </w:delText>
        </w:r>
      </w:del>
      <w:ins w:id="949" w:author="Author">
        <w:r w:rsidR="0072343D">
          <w:rPr>
            <w:color w:val="000000"/>
            <w:sz w:val="24"/>
            <w:szCs w:val="24"/>
          </w:rPr>
          <w:t xml:space="preserve">prices </w:t>
        </w:r>
      </w:ins>
      <w:r w:rsidR="004C481D">
        <w:rPr>
          <w:color w:val="000000"/>
          <w:sz w:val="24"/>
          <w:szCs w:val="24"/>
        </w:rPr>
        <w:t>of goods and services</w:t>
      </w:r>
    </w:p>
    <w:p w14:paraId="014F0462" w14:textId="56FBD1E7" w:rsidR="004C481D" w:rsidRPr="00454420" w:rsidRDefault="0094513F" w:rsidP="00406C76">
      <w:pPr>
        <w:numPr>
          <w:ilvl w:val="0"/>
          <w:numId w:val="123"/>
        </w:numPr>
        <w:spacing w:after="0" w:line="240" w:lineRule="auto"/>
        <w:rPr>
          <w:sz w:val="24"/>
          <w:szCs w:val="24"/>
        </w:rPr>
      </w:pPr>
      <w:del w:id="950" w:author="Author">
        <w:r w:rsidDel="0072343D">
          <w:rPr>
            <w:color w:val="000000"/>
            <w:sz w:val="24"/>
            <w:szCs w:val="24"/>
          </w:rPr>
          <w:delText>I</w:delText>
        </w:r>
        <w:r w:rsidR="004C481D" w:rsidDel="0072343D">
          <w:rPr>
            <w:color w:val="000000"/>
            <w:sz w:val="24"/>
            <w:szCs w:val="24"/>
          </w:rPr>
          <w:delText xml:space="preserve">nventory </w:delText>
        </w:r>
      </w:del>
      <w:ins w:id="951" w:author="Author">
        <w:r w:rsidR="0072343D">
          <w:rPr>
            <w:color w:val="000000"/>
            <w:sz w:val="24"/>
            <w:szCs w:val="24"/>
          </w:rPr>
          <w:t xml:space="preserve">inventory </w:t>
        </w:r>
      </w:ins>
      <w:r w:rsidR="004C481D">
        <w:rPr>
          <w:color w:val="000000"/>
          <w:sz w:val="24"/>
          <w:szCs w:val="24"/>
        </w:rPr>
        <w:t>and vendor selection</w:t>
      </w:r>
    </w:p>
    <w:p w14:paraId="4F67E264" w14:textId="2ED18DAB" w:rsidR="004C481D" w:rsidRDefault="0094513F" w:rsidP="00406C76">
      <w:pPr>
        <w:numPr>
          <w:ilvl w:val="0"/>
          <w:numId w:val="123"/>
        </w:numPr>
        <w:spacing w:after="0" w:line="240" w:lineRule="auto"/>
        <w:rPr>
          <w:color w:val="000000"/>
          <w:sz w:val="24"/>
          <w:szCs w:val="24"/>
        </w:rPr>
      </w:pPr>
      <w:del w:id="952" w:author="Author">
        <w:r w:rsidDel="0072343D">
          <w:rPr>
            <w:color w:val="000000"/>
            <w:sz w:val="24"/>
            <w:szCs w:val="24"/>
          </w:rPr>
          <w:delText>S</w:delText>
        </w:r>
        <w:r w:rsidR="004C481D" w:rsidDel="0072343D">
          <w:rPr>
            <w:color w:val="000000"/>
            <w:sz w:val="24"/>
            <w:szCs w:val="24"/>
          </w:rPr>
          <w:delText xml:space="preserve">ecure </w:delText>
        </w:r>
      </w:del>
      <w:ins w:id="953" w:author="Author">
        <w:r w:rsidR="0072343D">
          <w:rPr>
            <w:color w:val="000000"/>
            <w:sz w:val="24"/>
            <w:szCs w:val="24"/>
          </w:rPr>
          <w:t xml:space="preserve">secure </w:t>
        </w:r>
      </w:ins>
      <w:r w:rsidR="004C481D">
        <w:rPr>
          <w:color w:val="000000"/>
          <w:sz w:val="24"/>
          <w:szCs w:val="24"/>
        </w:rPr>
        <w:t xml:space="preserve">storage for merchandise (if needed) </w:t>
      </w:r>
    </w:p>
    <w:p w14:paraId="5F64F869" w14:textId="776074C5" w:rsidR="004C481D" w:rsidRDefault="0094513F" w:rsidP="00406C76">
      <w:pPr>
        <w:numPr>
          <w:ilvl w:val="0"/>
          <w:numId w:val="123"/>
        </w:numPr>
        <w:spacing w:after="0" w:line="240" w:lineRule="auto"/>
        <w:rPr>
          <w:color w:val="000000"/>
          <w:sz w:val="24"/>
          <w:szCs w:val="24"/>
        </w:rPr>
      </w:pPr>
      <w:del w:id="954" w:author="Author">
        <w:r w:rsidDel="0072343D">
          <w:rPr>
            <w:color w:val="000000"/>
            <w:sz w:val="24"/>
            <w:szCs w:val="24"/>
          </w:rPr>
          <w:delText>P</w:delText>
        </w:r>
        <w:r w:rsidR="004C481D" w:rsidDel="0072343D">
          <w:rPr>
            <w:color w:val="000000"/>
            <w:sz w:val="24"/>
            <w:szCs w:val="24"/>
          </w:rPr>
          <w:delText xml:space="preserve">ayment </w:delText>
        </w:r>
      </w:del>
      <w:ins w:id="955" w:author="Author">
        <w:r w:rsidR="0072343D">
          <w:rPr>
            <w:color w:val="000000"/>
            <w:sz w:val="24"/>
            <w:szCs w:val="24"/>
          </w:rPr>
          <w:t xml:space="preserve">payment </w:t>
        </w:r>
      </w:ins>
      <w:r w:rsidR="004C481D">
        <w:rPr>
          <w:color w:val="000000"/>
          <w:sz w:val="24"/>
          <w:szCs w:val="24"/>
        </w:rPr>
        <w:t>system determination (cash, check, credit/debit cards)</w:t>
      </w:r>
      <w:ins w:id="956" w:author="Author">
        <w:r w:rsidR="0072343D">
          <w:rPr>
            <w:color w:val="000000"/>
            <w:sz w:val="24"/>
            <w:szCs w:val="24"/>
          </w:rPr>
          <w:t>.</w:t>
        </w:r>
      </w:ins>
    </w:p>
    <w:p w14:paraId="3F9AB088" w14:textId="77777777" w:rsidR="004C481D" w:rsidRDefault="004C481D" w:rsidP="004C481D">
      <w:pPr>
        <w:spacing w:after="0" w:line="276" w:lineRule="auto"/>
        <w:rPr>
          <w:color w:val="000000"/>
          <w:sz w:val="24"/>
          <w:szCs w:val="24"/>
        </w:rPr>
      </w:pPr>
    </w:p>
    <w:p w14:paraId="2C7329D3" w14:textId="506544CD" w:rsidR="004C481D" w:rsidRDefault="004C481D" w:rsidP="004C481D">
      <w:pPr>
        <w:spacing w:after="0" w:line="276" w:lineRule="auto"/>
        <w:rPr>
          <w:color w:val="000000"/>
          <w:sz w:val="24"/>
          <w:szCs w:val="24"/>
        </w:rPr>
      </w:pPr>
      <w:r>
        <w:rPr>
          <w:color w:val="000000"/>
          <w:sz w:val="24"/>
          <w:szCs w:val="24"/>
        </w:rPr>
        <w:t xml:space="preserve">Effective </w:t>
      </w:r>
      <w:r>
        <w:rPr>
          <w:sz w:val="24"/>
          <w:szCs w:val="24"/>
        </w:rPr>
        <w:t>HQWBL</w:t>
      </w:r>
      <w:r>
        <w:rPr>
          <w:color w:val="000000"/>
          <w:sz w:val="24"/>
          <w:szCs w:val="24"/>
        </w:rPr>
        <w:t xml:space="preserve"> programs provide closure as well as time for reflection, so that students may think critically about the experiences. Additionally, consider celebrating involvement in the </w:t>
      </w:r>
      <w:del w:id="957" w:author="Author">
        <w:r w:rsidDel="004E4DA2">
          <w:rPr>
            <w:color w:val="000000"/>
            <w:sz w:val="24"/>
            <w:szCs w:val="24"/>
          </w:rPr>
          <w:delText>school-based enterprise</w:delText>
        </w:r>
      </w:del>
      <w:ins w:id="958" w:author="Author">
        <w:r w:rsidR="004E4DA2">
          <w:rPr>
            <w:color w:val="000000"/>
            <w:sz w:val="24"/>
            <w:szCs w:val="24"/>
          </w:rPr>
          <w:t>SBE</w:t>
        </w:r>
      </w:ins>
      <w:r>
        <w:rPr>
          <w:color w:val="000000"/>
          <w:sz w:val="24"/>
          <w:szCs w:val="24"/>
        </w:rPr>
        <w:t xml:space="preserve"> through certificates, assemblies, or media coverage. Elicit feedback to improve the program and to ensure the continual involvement of students and the school community.</w:t>
      </w:r>
    </w:p>
    <w:p w14:paraId="59184404" w14:textId="77777777" w:rsidR="004C481D" w:rsidRDefault="004C481D" w:rsidP="004C481D">
      <w:pPr>
        <w:spacing w:after="0" w:line="276" w:lineRule="auto"/>
        <w:rPr>
          <w:color w:val="000000"/>
          <w:sz w:val="24"/>
          <w:szCs w:val="24"/>
        </w:rPr>
      </w:pPr>
    </w:p>
    <w:p w14:paraId="12F6286B" w14:textId="77777777" w:rsidR="004C481D" w:rsidRDefault="004C481D" w:rsidP="004C481D">
      <w:pPr>
        <w:spacing w:after="0" w:line="276" w:lineRule="auto"/>
        <w:rPr>
          <w:color w:val="000000"/>
          <w:sz w:val="24"/>
          <w:szCs w:val="24"/>
        </w:rPr>
      </w:pPr>
      <w:r>
        <w:rPr>
          <w:color w:val="000000"/>
          <w:sz w:val="24"/>
          <w:szCs w:val="24"/>
        </w:rPr>
        <w:lastRenderedPageBreak/>
        <w:t>Day-to-day tasks will be performed by student-employees, but the SBE should be overseen by a teacher to ensure that it complies with the school accounting system and all federal, state, and local regulations. The teacher should also take care to ensure that the following tasks are performed regularly:</w:t>
      </w:r>
    </w:p>
    <w:p w14:paraId="087957FB" w14:textId="4A799ED1" w:rsidR="004C481D" w:rsidRDefault="004C481D" w:rsidP="00406C76">
      <w:pPr>
        <w:numPr>
          <w:ilvl w:val="0"/>
          <w:numId w:val="121"/>
        </w:numPr>
        <w:spacing w:after="0" w:line="240" w:lineRule="auto"/>
        <w:rPr>
          <w:color w:val="000000"/>
          <w:sz w:val="24"/>
          <w:szCs w:val="24"/>
        </w:rPr>
      </w:pPr>
      <w:r>
        <w:rPr>
          <w:color w:val="000000"/>
          <w:sz w:val="24"/>
          <w:szCs w:val="24"/>
        </w:rPr>
        <w:t>Offering guidance and instruction to SBE student managers and staff</w:t>
      </w:r>
    </w:p>
    <w:p w14:paraId="3230FA1F" w14:textId="0C7A39C5" w:rsidR="004C481D" w:rsidRDefault="004C481D" w:rsidP="00406C76">
      <w:pPr>
        <w:numPr>
          <w:ilvl w:val="0"/>
          <w:numId w:val="121"/>
        </w:numPr>
        <w:spacing w:after="0" w:line="240" w:lineRule="auto"/>
        <w:rPr>
          <w:color w:val="000000"/>
          <w:sz w:val="24"/>
          <w:szCs w:val="24"/>
        </w:rPr>
      </w:pPr>
      <w:r>
        <w:rPr>
          <w:color w:val="000000"/>
          <w:sz w:val="24"/>
          <w:szCs w:val="24"/>
        </w:rPr>
        <w:t>Taking inventory of merchandise, including ensuring that items are sold well before expiration date (if food-based)</w:t>
      </w:r>
    </w:p>
    <w:p w14:paraId="1BF84B1C" w14:textId="77777777" w:rsidR="004C481D" w:rsidRPr="00454420" w:rsidRDefault="004C481D" w:rsidP="00406C76">
      <w:pPr>
        <w:numPr>
          <w:ilvl w:val="0"/>
          <w:numId w:val="121"/>
        </w:numPr>
        <w:spacing w:after="0" w:line="240" w:lineRule="auto"/>
        <w:rPr>
          <w:sz w:val="24"/>
          <w:szCs w:val="24"/>
        </w:rPr>
      </w:pPr>
      <w:r>
        <w:rPr>
          <w:color w:val="000000"/>
          <w:sz w:val="24"/>
          <w:szCs w:val="24"/>
        </w:rPr>
        <w:t>Ensuring transactions/deposits are completed according to school accounting procedures</w:t>
      </w:r>
    </w:p>
    <w:p w14:paraId="1F662E77" w14:textId="1ECD3B89" w:rsidR="004C481D" w:rsidRDefault="004C481D" w:rsidP="00406C76">
      <w:pPr>
        <w:numPr>
          <w:ilvl w:val="0"/>
          <w:numId w:val="121"/>
        </w:numPr>
        <w:spacing w:after="0" w:line="276" w:lineRule="auto"/>
        <w:rPr>
          <w:color w:val="000000"/>
          <w:sz w:val="24"/>
          <w:szCs w:val="24"/>
        </w:rPr>
      </w:pPr>
      <w:r w:rsidRPr="00454420">
        <w:rPr>
          <w:sz w:val="24"/>
          <w:szCs w:val="24"/>
        </w:rPr>
        <w:t xml:space="preserve">Instructing students on the preparation of </w:t>
      </w:r>
      <w:r>
        <w:rPr>
          <w:color w:val="000000"/>
          <w:sz w:val="24"/>
          <w:szCs w:val="24"/>
        </w:rPr>
        <w:t>profit</w:t>
      </w:r>
      <w:ins w:id="959" w:author="Author">
        <w:r w:rsidR="004E4DA2">
          <w:rPr>
            <w:color w:val="000000"/>
            <w:sz w:val="24"/>
            <w:szCs w:val="24"/>
          </w:rPr>
          <w:t>-</w:t>
        </w:r>
      </w:ins>
      <w:del w:id="960" w:author="Author">
        <w:r w:rsidDel="004E4DA2">
          <w:rPr>
            <w:color w:val="000000"/>
            <w:sz w:val="24"/>
            <w:szCs w:val="24"/>
          </w:rPr>
          <w:delText xml:space="preserve"> </w:delText>
        </w:r>
      </w:del>
      <w:r>
        <w:rPr>
          <w:color w:val="000000"/>
          <w:sz w:val="24"/>
          <w:szCs w:val="24"/>
        </w:rPr>
        <w:t>and</w:t>
      </w:r>
      <w:ins w:id="961" w:author="Author">
        <w:r w:rsidR="004E4DA2">
          <w:rPr>
            <w:color w:val="000000"/>
            <w:sz w:val="24"/>
            <w:szCs w:val="24"/>
          </w:rPr>
          <w:t>-</w:t>
        </w:r>
      </w:ins>
      <w:del w:id="962" w:author="Author">
        <w:r w:rsidDel="004E4DA2">
          <w:rPr>
            <w:color w:val="000000"/>
            <w:sz w:val="24"/>
            <w:szCs w:val="24"/>
          </w:rPr>
          <w:delText xml:space="preserve"> </w:delText>
        </w:r>
      </w:del>
      <w:r>
        <w:rPr>
          <w:color w:val="000000"/>
          <w:sz w:val="24"/>
          <w:szCs w:val="24"/>
        </w:rPr>
        <w:t>loss statements</w:t>
      </w:r>
    </w:p>
    <w:p w14:paraId="2E115509" w14:textId="27EDAF30" w:rsidR="004C481D" w:rsidRPr="00454420" w:rsidRDefault="004C481D" w:rsidP="007972C9">
      <w:pPr>
        <w:spacing w:after="0" w:line="276" w:lineRule="auto"/>
        <w:ind w:left="720"/>
        <w:rPr>
          <w:sz w:val="24"/>
          <w:szCs w:val="24"/>
        </w:rPr>
      </w:pPr>
    </w:p>
    <w:p w14:paraId="6CACAD67" w14:textId="4CE40195" w:rsidR="004C481D" w:rsidRPr="00454420" w:rsidRDefault="004C481D" w:rsidP="004C481D">
      <w:pPr>
        <w:pStyle w:val="Heading3"/>
        <w:rPr>
          <w:b/>
          <w:color w:val="1155CC"/>
        </w:rPr>
      </w:pPr>
      <w:r w:rsidRPr="00454420">
        <w:rPr>
          <w:b/>
          <w:color w:val="1155CC"/>
        </w:rPr>
        <w:t>Roles and Timeline for School-Based Enterprise</w:t>
      </w:r>
      <w:r w:rsidR="00B353B8">
        <w:rPr>
          <w:b/>
          <w:color w:val="1155CC"/>
        </w:rPr>
        <w:t xml:space="preserve"> </w:t>
      </w:r>
      <w:r w:rsidRPr="00454420">
        <w:rPr>
          <w:b/>
          <w:color w:val="1155CC"/>
        </w:rPr>
        <w:t>Implementation</w:t>
      </w:r>
    </w:p>
    <w:p w14:paraId="3785398F" w14:textId="77777777" w:rsidR="004C481D" w:rsidRDefault="004C481D" w:rsidP="004C481D">
      <w:pPr>
        <w:spacing w:after="0" w:line="240" w:lineRule="auto"/>
        <w:rPr>
          <w:rFonts w:ascii="Arial" w:eastAsia="Arial" w:hAnsi="Arial" w:cs="Arial"/>
        </w:rPr>
      </w:pPr>
    </w:p>
    <w:p w14:paraId="0875906F" w14:textId="58081896" w:rsidR="004C481D" w:rsidRDefault="004C481D" w:rsidP="00392757">
      <w:pPr>
        <w:spacing w:line="240" w:lineRule="auto"/>
        <w:rPr>
          <w:sz w:val="24"/>
          <w:szCs w:val="24"/>
        </w:rPr>
      </w:pPr>
      <w:r>
        <w:rPr>
          <w:b/>
          <w:sz w:val="24"/>
          <w:szCs w:val="24"/>
        </w:rPr>
        <w:t xml:space="preserve">Before the </w:t>
      </w:r>
      <w:del w:id="963" w:author="Author">
        <w:r w:rsidDel="0072343D">
          <w:rPr>
            <w:b/>
            <w:sz w:val="24"/>
            <w:szCs w:val="24"/>
          </w:rPr>
          <w:delText>School-Based Enterprise</w:delText>
        </w:r>
      </w:del>
      <w:ins w:id="964" w:author="Author">
        <w:r w:rsidR="0072343D">
          <w:rPr>
            <w:b/>
            <w:sz w:val="24"/>
            <w:szCs w:val="24"/>
          </w:rPr>
          <w:t>SBE</w:t>
        </w:r>
      </w:ins>
      <w:r>
        <w:rPr>
          <w:b/>
          <w:sz w:val="24"/>
          <w:szCs w:val="24"/>
        </w:rPr>
        <w:t xml:space="preserve"> Experience</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C481D" w14:paraId="151E1AC0" w14:textId="77777777" w:rsidTr="008A2969">
        <w:tc>
          <w:tcPr>
            <w:tcW w:w="4680" w:type="dxa"/>
            <w:vAlign w:val="center"/>
          </w:tcPr>
          <w:p w14:paraId="2132B9BC" w14:textId="0AC2482D" w:rsidR="004C481D" w:rsidRDefault="004C481D" w:rsidP="008A2969">
            <w:pPr>
              <w:spacing w:after="0" w:line="240" w:lineRule="auto"/>
              <w:jc w:val="center"/>
              <w:rPr>
                <w:b/>
                <w:sz w:val="24"/>
                <w:szCs w:val="24"/>
              </w:rPr>
            </w:pPr>
            <w:del w:id="965" w:author="Author">
              <w:r w:rsidDel="0072343D">
                <w:rPr>
                  <w:b/>
                  <w:sz w:val="24"/>
                  <w:szCs w:val="24"/>
                </w:rPr>
                <w:delText>School-Based Enterprise</w:delText>
              </w:r>
            </w:del>
            <w:ins w:id="966" w:author="Author">
              <w:r w:rsidR="0072343D">
                <w:rPr>
                  <w:b/>
                  <w:sz w:val="24"/>
                  <w:szCs w:val="24"/>
                </w:rPr>
                <w:t>SBE</w:t>
              </w:r>
            </w:ins>
            <w:r>
              <w:rPr>
                <w:b/>
                <w:sz w:val="24"/>
                <w:szCs w:val="24"/>
              </w:rPr>
              <w:t xml:space="preserve"> Supervisor</w:t>
            </w:r>
          </w:p>
        </w:tc>
        <w:tc>
          <w:tcPr>
            <w:tcW w:w="4680" w:type="dxa"/>
            <w:vAlign w:val="center"/>
          </w:tcPr>
          <w:p w14:paraId="320C18BF" w14:textId="77777777" w:rsidR="004C481D" w:rsidRDefault="004C481D" w:rsidP="008A2969">
            <w:pPr>
              <w:spacing w:after="0" w:line="240" w:lineRule="auto"/>
              <w:jc w:val="center"/>
              <w:rPr>
                <w:b/>
                <w:sz w:val="24"/>
                <w:szCs w:val="24"/>
              </w:rPr>
            </w:pPr>
            <w:r>
              <w:rPr>
                <w:b/>
                <w:sz w:val="24"/>
                <w:szCs w:val="24"/>
              </w:rPr>
              <w:t>Student</w:t>
            </w:r>
          </w:p>
        </w:tc>
      </w:tr>
      <w:tr w:rsidR="004C481D" w14:paraId="226D1235" w14:textId="77777777" w:rsidTr="008A2969">
        <w:tc>
          <w:tcPr>
            <w:tcW w:w="4680" w:type="dxa"/>
          </w:tcPr>
          <w:p w14:paraId="3EF4F68A" w14:textId="77777777" w:rsidR="004C481D" w:rsidRDefault="004C481D" w:rsidP="00406C76">
            <w:pPr>
              <w:numPr>
                <w:ilvl w:val="0"/>
                <w:numId w:val="64"/>
              </w:numPr>
              <w:spacing w:after="0" w:line="240" w:lineRule="auto"/>
              <w:rPr>
                <w:sz w:val="24"/>
                <w:szCs w:val="24"/>
              </w:rPr>
            </w:pPr>
            <w:r>
              <w:rPr>
                <w:sz w:val="24"/>
                <w:szCs w:val="24"/>
              </w:rPr>
              <w:t>Review career assessment results.</w:t>
            </w:r>
          </w:p>
          <w:p w14:paraId="56A2EE36" w14:textId="77777777" w:rsidR="004C481D" w:rsidRDefault="004C481D" w:rsidP="00406C76">
            <w:pPr>
              <w:numPr>
                <w:ilvl w:val="0"/>
                <w:numId w:val="64"/>
              </w:numPr>
              <w:spacing w:after="0" w:line="240" w:lineRule="auto"/>
              <w:rPr>
                <w:sz w:val="24"/>
                <w:szCs w:val="24"/>
              </w:rPr>
            </w:pPr>
            <w:r>
              <w:rPr>
                <w:sz w:val="24"/>
                <w:szCs w:val="24"/>
              </w:rPr>
              <w:t>Identify interested and qualified students.</w:t>
            </w:r>
          </w:p>
          <w:p w14:paraId="439984E7" w14:textId="21657DB0" w:rsidR="004C481D" w:rsidRDefault="004C481D" w:rsidP="00406C76">
            <w:pPr>
              <w:numPr>
                <w:ilvl w:val="0"/>
                <w:numId w:val="64"/>
              </w:numPr>
              <w:spacing w:after="0" w:line="240" w:lineRule="auto"/>
              <w:rPr>
                <w:sz w:val="24"/>
                <w:szCs w:val="24"/>
              </w:rPr>
            </w:pPr>
            <w:r>
              <w:rPr>
                <w:sz w:val="24"/>
                <w:szCs w:val="24"/>
              </w:rPr>
              <w:t xml:space="preserve">Orient students to expectations, including safety requirements (e.g., </w:t>
            </w:r>
            <w:del w:id="967" w:author="Author">
              <w:r w:rsidDel="004E4DA2">
                <w:rPr>
                  <w:sz w:val="24"/>
                  <w:szCs w:val="24"/>
                </w:rPr>
                <w:delText>personal protective equipment</w:delText>
              </w:r>
            </w:del>
            <w:ins w:id="968" w:author="Author">
              <w:r w:rsidR="004E4DA2">
                <w:rPr>
                  <w:sz w:val="24"/>
                  <w:szCs w:val="24"/>
                </w:rPr>
                <w:t>PPE</w:t>
              </w:r>
            </w:ins>
            <w:r>
              <w:rPr>
                <w:sz w:val="24"/>
                <w:szCs w:val="24"/>
              </w:rPr>
              <w:t>).</w:t>
            </w:r>
          </w:p>
          <w:p w14:paraId="738C7259" w14:textId="3097832E" w:rsidR="004C481D" w:rsidRDefault="004C481D" w:rsidP="00406C76">
            <w:pPr>
              <w:numPr>
                <w:ilvl w:val="0"/>
                <w:numId w:val="64"/>
              </w:numPr>
              <w:spacing w:after="0" w:line="240" w:lineRule="auto"/>
              <w:rPr>
                <w:sz w:val="24"/>
                <w:szCs w:val="24"/>
              </w:rPr>
            </w:pPr>
            <w:r>
              <w:rPr>
                <w:sz w:val="24"/>
                <w:szCs w:val="24"/>
              </w:rPr>
              <w:t xml:space="preserve">Finalize each student’s </w:t>
            </w:r>
            <w:del w:id="969" w:author="Author">
              <w:r w:rsidDel="004E4DA2">
                <w:rPr>
                  <w:sz w:val="24"/>
                  <w:szCs w:val="24"/>
                </w:rPr>
                <w:delText>school-based</w:delText>
              </w:r>
            </w:del>
            <w:ins w:id="970" w:author="Author">
              <w:r w:rsidR="004E4DA2">
                <w:rPr>
                  <w:sz w:val="24"/>
                  <w:szCs w:val="24"/>
                </w:rPr>
                <w:t>SBE</w:t>
              </w:r>
            </w:ins>
            <w:r>
              <w:rPr>
                <w:sz w:val="24"/>
                <w:szCs w:val="24"/>
              </w:rPr>
              <w:t xml:space="preserve"> training agreement with appropriate parties. </w:t>
            </w:r>
          </w:p>
        </w:tc>
        <w:tc>
          <w:tcPr>
            <w:tcW w:w="4680" w:type="dxa"/>
          </w:tcPr>
          <w:p w14:paraId="6E0BB7C4" w14:textId="78BE12BB" w:rsidR="004C481D" w:rsidRDefault="004C481D" w:rsidP="00406C76">
            <w:pPr>
              <w:numPr>
                <w:ilvl w:val="0"/>
                <w:numId w:val="38"/>
              </w:numPr>
              <w:spacing w:after="0" w:line="240" w:lineRule="auto"/>
              <w:rPr>
                <w:sz w:val="24"/>
                <w:szCs w:val="24"/>
              </w:rPr>
            </w:pPr>
            <w:r>
              <w:rPr>
                <w:sz w:val="24"/>
                <w:szCs w:val="24"/>
              </w:rPr>
              <w:t xml:space="preserve">Express interest and complete any necessary application procedures for the </w:t>
            </w:r>
            <w:del w:id="971" w:author="Author">
              <w:r w:rsidDel="004E4DA2">
                <w:rPr>
                  <w:sz w:val="24"/>
                  <w:szCs w:val="24"/>
                </w:rPr>
                <w:delText>school-based enterprise</w:delText>
              </w:r>
            </w:del>
            <w:ins w:id="972" w:author="Author">
              <w:r w:rsidR="004E4DA2">
                <w:rPr>
                  <w:sz w:val="24"/>
                  <w:szCs w:val="24"/>
                </w:rPr>
                <w:t>SBE</w:t>
              </w:r>
            </w:ins>
            <w:r>
              <w:rPr>
                <w:sz w:val="24"/>
                <w:szCs w:val="24"/>
              </w:rPr>
              <w:t>.</w:t>
            </w:r>
          </w:p>
          <w:p w14:paraId="5295C8B9" w14:textId="77777777" w:rsidR="004C481D" w:rsidRDefault="004C481D" w:rsidP="00406C76">
            <w:pPr>
              <w:numPr>
                <w:ilvl w:val="0"/>
                <w:numId w:val="38"/>
              </w:numPr>
              <w:spacing w:after="0" w:line="240" w:lineRule="auto"/>
              <w:rPr>
                <w:sz w:val="24"/>
                <w:szCs w:val="24"/>
              </w:rPr>
            </w:pPr>
            <w:r>
              <w:rPr>
                <w:sz w:val="24"/>
                <w:szCs w:val="24"/>
              </w:rPr>
              <w:t>Submit required forms.</w:t>
            </w:r>
          </w:p>
          <w:p w14:paraId="5742380C" w14:textId="77777777" w:rsidR="004C481D" w:rsidRDefault="004C481D" w:rsidP="00406C76">
            <w:pPr>
              <w:numPr>
                <w:ilvl w:val="0"/>
                <w:numId w:val="38"/>
              </w:numPr>
              <w:spacing w:after="0" w:line="240" w:lineRule="auto"/>
              <w:rPr>
                <w:sz w:val="24"/>
                <w:szCs w:val="24"/>
              </w:rPr>
            </w:pPr>
            <w:r>
              <w:rPr>
                <w:sz w:val="24"/>
                <w:szCs w:val="24"/>
              </w:rPr>
              <w:t>Participate in applicable interviewing and orientation activities.</w:t>
            </w:r>
          </w:p>
        </w:tc>
      </w:tr>
    </w:tbl>
    <w:p w14:paraId="4D6039AB" w14:textId="77777777" w:rsidR="004C481D" w:rsidRDefault="004C481D" w:rsidP="004C481D">
      <w:pPr>
        <w:spacing w:after="0" w:line="240" w:lineRule="auto"/>
        <w:rPr>
          <w:sz w:val="24"/>
          <w:szCs w:val="24"/>
        </w:rPr>
      </w:pPr>
    </w:p>
    <w:p w14:paraId="0186B0BD" w14:textId="6D9EBFD6" w:rsidR="004C481D" w:rsidRDefault="004C481D" w:rsidP="00392757">
      <w:pPr>
        <w:spacing w:line="240" w:lineRule="auto"/>
        <w:rPr>
          <w:b/>
          <w:sz w:val="24"/>
          <w:szCs w:val="24"/>
        </w:rPr>
      </w:pPr>
      <w:r>
        <w:rPr>
          <w:b/>
          <w:sz w:val="24"/>
          <w:szCs w:val="24"/>
        </w:rPr>
        <w:t xml:space="preserve">During the </w:t>
      </w:r>
      <w:del w:id="973" w:author="Author">
        <w:r w:rsidDel="0072343D">
          <w:rPr>
            <w:b/>
            <w:sz w:val="24"/>
            <w:szCs w:val="24"/>
          </w:rPr>
          <w:delText>School-Based Enterprise</w:delText>
        </w:r>
      </w:del>
      <w:ins w:id="974" w:author="Author">
        <w:r w:rsidR="0072343D">
          <w:rPr>
            <w:b/>
            <w:sz w:val="24"/>
            <w:szCs w:val="24"/>
          </w:rPr>
          <w:t>SBE</w:t>
        </w:r>
      </w:ins>
      <w:r>
        <w:rPr>
          <w:b/>
          <w:sz w:val="24"/>
          <w:szCs w:val="24"/>
        </w:rPr>
        <w:t xml:space="preserve"> Experience</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C481D" w14:paraId="186B29DC" w14:textId="77777777" w:rsidTr="008A2969">
        <w:tc>
          <w:tcPr>
            <w:tcW w:w="4680" w:type="dxa"/>
            <w:vAlign w:val="center"/>
          </w:tcPr>
          <w:p w14:paraId="2736FAEF" w14:textId="5E395D37" w:rsidR="004C481D" w:rsidRDefault="004C481D" w:rsidP="008A2969">
            <w:pPr>
              <w:spacing w:after="0" w:line="240" w:lineRule="auto"/>
              <w:ind w:left="360"/>
              <w:jc w:val="center"/>
              <w:rPr>
                <w:sz w:val="24"/>
                <w:szCs w:val="24"/>
              </w:rPr>
            </w:pPr>
            <w:del w:id="975" w:author="Author">
              <w:r w:rsidDel="0072343D">
                <w:rPr>
                  <w:b/>
                  <w:sz w:val="24"/>
                  <w:szCs w:val="24"/>
                </w:rPr>
                <w:delText>School-Based Enterprise</w:delText>
              </w:r>
            </w:del>
            <w:ins w:id="976" w:author="Author">
              <w:r w:rsidR="0072343D">
                <w:rPr>
                  <w:b/>
                  <w:sz w:val="24"/>
                  <w:szCs w:val="24"/>
                </w:rPr>
                <w:t>SBE</w:t>
              </w:r>
            </w:ins>
            <w:r>
              <w:rPr>
                <w:b/>
                <w:sz w:val="24"/>
                <w:szCs w:val="24"/>
              </w:rPr>
              <w:t xml:space="preserve"> Supervisor</w:t>
            </w:r>
          </w:p>
        </w:tc>
        <w:tc>
          <w:tcPr>
            <w:tcW w:w="4680" w:type="dxa"/>
            <w:vAlign w:val="center"/>
          </w:tcPr>
          <w:p w14:paraId="0345661D" w14:textId="77777777" w:rsidR="004C481D" w:rsidRDefault="004C481D" w:rsidP="008A2969">
            <w:pPr>
              <w:spacing w:after="0" w:line="240" w:lineRule="auto"/>
              <w:ind w:left="360"/>
              <w:jc w:val="center"/>
              <w:rPr>
                <w:sz w:val="24"/>
                <w:szCs w:val="24"/>
              </w:rPr>
            </w:pPr>
            <w:r>
              <w:rPr>
                <w:b/>
                <w:sz w:val="24"/>
                <w:szCs w:val="24"/>
              </w:rPr>
              <w:t>Student</w:t>
            </w:r>
          </w:p>
        </w:tc>
      </w:tr>
      <w:tr w:rsidR="004C481D" w14:paraId="23963E15" w14:textId="77777777" w:rsidTr="008A2969">
        <w:tc>
          <w:tcPr>
            <w:tcW w:w="4680" w:type="dxa"/>
          </w:tcPr>
          <w:p w14:paraId="6231AB69" w14:textId="404EB6E1" w:rsidR="004C481D" w:rsidRDefault="004C481D" w:rsidP="00406C76">
            <w:pPr>
              <w:numPr>
                <w:ilvl w:val="0"/>
                <w:numId w:val="65"/>
              </w:numPr>
              <w:spacing w:after="0" w:line="240" w:lineRule="auto"/>
              <w:rPr>
                <w:sz w:val="24"/>
                <w:szCs w:val="24"/>
              </w:rPr>
            </w:pPr>
            <w:r>
              <w:rPr>
                <w:sz w:val="24"/>
                <w:szCs w:val="24"/>
              </w:rPr>
              <w:t xml:space="preserve">Support students in working toward related learning objectives, structuring learning activities to complement the </w:t>
            </w:r>
            <w:del w:id="977" w:author="Author">
              <w:r w:rsidDel="004E4DA2">
                <w:rPr>
                  <w:sz w:val="24"/>
                  <w:szCs w:val="24"/>
                </w:rPr>
                <w:delText>school-based enterprise</w:delText>
              </w:r>
            </w:del>
            <w:ins w:id="978" w:author="Author">
              <w:r w:rsidR="004E4DA2">
                <w:rPr>
                  <w:sz w:val="24"/>
                  <w:szCs w:val="24"/>
                </w:rPr>
                <w:t>SBE</w:t>
              </w:r>
            </w:ins>
            <w:r>
              <w:rPr>
                <w:sz w:val="24"/>
                <w:szCs w:val="24"/>
              </w:rPr>
              <w:t>.</w:t>
            </w:r>
          </w:p>
          <w:p w14:paraId="2689C31C" w14:textId="0E3A2039" w:rsidR="004C481D" w:rsidRDefault="004C481D" w:rsidP="00406C76">
            <w:pPr>
              <w:numPr>
                <w:ilvl w:val="0"/>
                <w:numId w:val="65"/>
              </w:numPr>
              <w:spacing w:after="0" w:line="240" w:lineRule="auto"/>
              <w:rPr>
                <w:sz w:val="24"/>
                <w:szCs w:val="24"/>
              </w:rPr>
            </w:pPr>
            <w:r>
              <w:rPr>
                <w:sz w:val="24"/>
                <w:szCs w:val="24"/>
              </w:rPr>
              <w:t xml:space="preserve">Maintain ongoing communication with all </w:t>
            </w:r>
            <w:del w:id="979" w:author="Author">
              <w:r w:rsidDel="004E4DA2">
                <w:rPr>
                  <w:sz w:val="24"/>
                  <w:szCs w:val="24"/>
                </w:rPr>
                <w:delText>school-based enterprise</w:delText>
              </w:r>
            </w:del>
            <w:ins w:id="980" w:author="Author">
              <w:r w:rsidR="004E4DA2">
                <w:rPr>
                  <w:sz w:val="24"/>
                  <w:szCs w:val="24"/>
                </w:rPr>
                <w:t>SBE</w:t>
              </w:r>
            </w:ins>
            <w:r>
              <w:rPr>
                <w:sz w:val="24"/>
                <w:szCs w:val="24"/>
              </w:rPr>
              <w:t xml:space="preserve"> stakeholders.</w:t>
            </w:r>
          </w:p>
          <w:p w14:paraId="0E0ED0CF" w14:textId="77777777" w:rsidR="004C481D" w:rsidRDefault="004C481D" w:rsidP="00406C76">
            <w:pPr>
              <w:numPr>
                <w:ilvl w:val="0"/>
                <w:numId w:val="65"/>
              </w:numPr>
              <w:spacing w:after="0" w:line="240" w:lineRule="auto"/>
              <w:rPr>
                <w:sz w:val="24"/>
                <w:szCs w:val="24"/>
              </w:rPr>
            </w:pPr>
            <w:r>
              <w:rPr>
                <w:sz w:val="24"/>
                <w:szCs w:val="24"/>
              </w:rPr>
              <w:t>Track student hours.</w:t>
            </w:r>
          </w:p>
        </w:tc>
        <w:tc>
          <w:tcPr>
            <w:tcW w:w="4680" w:type="dxa"/>
          </w:tcPr>
          <w:p w14:paraId="696D3B30" w14:textId="00F1022A" w:rsidR="004C481D" w:rsidRDefault="004C481D" w:rsidP="00406C76">
            <w:pPr>
              <w:numPr>
                <w:ilvl w:val="0"/>
                <w:numId w:val="39"/>
              </w:numPr>
              <w:spacing w:after="0" w:line="240" w:lineRule="auto"/>
              <w:rPr>
                <w:sz w:val="24"/>
                <w:szCs w:val="24"/>
              </w:rPr>
            </w:pPr>
            <w:r>
              <w:rPr>
                <w:sz w:val="24"/>
                <w:szCs w:val="24"/>
              </w:rPr>
              <w:t>Provide updates to HQWBL coordinator/ teacher</w:t>
            </w:r>
            <w:del w:id="981" w:author="Author">
              <w:r w:rsidDel="008F6BF9">
                <w:rPr>
                  <w:sz w:val="24"/>
                  <w:szCs w:val="24"/>
                </w:rPr>
                <w:delText>/point of contact</w:delText>
              </w:r>
            </w:del>
            <w:ins w:id="982" w:author="Author">
              <w:r w:rsidR="008F6BF9">
                <w:rPr>
                  <w:sz w:val="24"/>
                  <w:szCs w:val="24"/>
                </w:rPr>
                <w:t>/point-of-contact</w:t>
              </w:r>
            </w:ins>
            <w:r>
              <w:rPr>
                <w:sz w:val="24"/>
                <w:szCs w:val="24"/>
              </w:rPr>
              <w:t>.</w:t>
            </w:r>
          </w:p>
          <w:p w14:paraId="1E847DCD" w14:textId="137144DD" w:rsidR="004C481D" w:rsidRDefault="004C481D" w:rsidP="00406C76">
            <w:pPr>
              <w:numPr>
                <w:ilvl w:val="0"/>
                <w:numId w:val="39"/>
              </w:numPr>
              <w:spacing w:after="0" w:line="240" w:lineRule="auto"/>
              <w:rPr>
                <w:sz w:val="24"/>
                <w:szCs w:val="24"/>
              </w:rPr>
            </w:pPr>
            <w:r>
              <w:rPr>
                <w:sz w:val="24"/>
                <w:szCs w:val="24"/>
              </w:rPr>
              <w:t xml:space="preserve">Comply with all </w:t>
            </w:r>
            <w:del w:id="983" w:author="Author">
              <w:r w:rsidDel="004E4DA2">
                <w:rPr>
                  <w:sz w:val="24"/>
                  <w:szCs w:val="24"/>
                </w:rPr>
                <w:delText>school-based enterprise</w:delText>
              </w:r>
            </w:del>
            <w:ins w:id="984" w:author="Author">
              <w:r w:rsidR="004E4DA2">
                <w:rPr>
                  <w:sz w:val="24"/>
                  <w:szCs w:val="24"/>
                </w:rPr>
                <w:t>SBE</w:t>
              </w:r>
            </w:ins>
            <w:r>
              <w:rPr>
                <w:sz w:val="24"/>
                <w:szCs w:val="24"/>
              </w:rPr>
              <w:t xml:space="preserve"> rules and exercise workplace readiness skills. </w:t>
            </w:r>
          </w:p>
          <w:p w14:paraId="5BDAE163" w14:textId="510F3B36" w:rsidR="004C481D" w:rsidRDefault="004C481D" w:rsidP="00406C76">
            <w:pPr>
              <w:numPr>
                <w:ilvl w:val="0"/>
                <w:numId w:val="39"/>
              </w:numPr>
              <w:spacing w:after="0" w:line="240" w:lineRule="auto"/>
              <w:rPr>
                <w:sz w:val="24"/>
                <w:szCs w:val="24"/>
              </w:rPr>
            </w:pPr>
            <w:r>
              <w:rPr>
                <w:sz w:val="24"/>
                <w:szCs w:val="24"/>
              </w:rPr>
              <w:t xml:space="preserve">Maintain communication with others within the </w:t>
            </w:r>
            <w:del w:id="985" w:author="Author">
              <w:r w:rsidDel="004E4DA2">
                <w:rPr>
                  <w:sz w:val="24"/>
                  <w:szCs w:val="24"/>
                </w:rPr>
                <w:delText>school-based enterprise</w:delText>
              </w:r>
            </w:del>
            <w:ins w:id="986" w:author="Author">
              <w:r w:rsidR="004E4DA2">
                <w:rPr>
                  <w:sz w:val="24"/>
                  <w:szCs w:val="24"/>
                </w:rPr>
                <w:t>SBE</w:t>
              </w:r>
            </w:ins>
            <w:r>
              <w:rPr>
                <w:sz w:val="24"/>
                <w:szCs w:val="24"/>
              </w:rPr>
              <w:t>.</w:t>
            </w:r>
          </w:p>
          <w:p w14:paraId="77056A7A" w14:textId="3867B34E" w:rsidR="004C481D" w:rsidRDefault="004C481D" w:rsidP="00406C76">
            <w:pPr>
              <w:numPr>
                <w:ilvl w:val="0"/>
                <w:numId w:val="39"/>
              </w:numPr>
              <w:spacing w:after="0" w:line="240" w:lineRule="auto"/>
              <w:rPr>
                <w:sz w:val="24"/>
                <w:szCs w:val="24"/>
              </w:rPr>
            </w:pPr>
            <w:r>
              <w:rPr>
                <w:sz w:val="24"/>
                <w:szCs w:val="24"/>
              </w:rPr>
              <w:t xml:space="preserve">Record observations of </w:t>
            </w:r>
            <w:del w:id="987" w:author="Author">
              <w:r w:rsidDel="004E4DA2">
                <w:rPr>
                  <w:sz w:val="24"/>
                  <w:szCs w:val="24"/>
                </w:rPr>
                <w:delText>school-based enterprise</w:delText>
              </w:r>
            </w:del>
            <w:ins w:id="988" w:author="Author">
              <w:r w:rsidR="004E4DA2">
                <w:rPr>
                  <w:sz w:val="24"/>
                  <w:szCs w:val="24"/>
                </w:rPr>
                <w:t>SBE</w:t>
              </w:r>
            </w:ins>
            <w:r>
              <w:rPr>
                <w:sz w:val="24"/>
                <w:szCs w:val="24"/>
              </w:rPr>
              <w:t>.</w:t>
            </w:r>
          </w:p>
          <w:p w14:paraId="25D2D085" w14:textId="77777777" w:rsidR="004C481D" w:rsidRDefault="004C481D" w:rsidP="00406C76">
            <w:pPr>
              <w:numPr>
                <w:ilvl w:val="0"/>
                <w:numId w:val="39"/>
              </w:numPr>
              <w:spacing w:after="0" w:line="240" w:lineRule="auto"/>
              <w:rPr>
                <w:sz w:val="24"/>
                <w:szCs w:val="24"/>
              </w:rPr>
            </w:pPr>
            <w:r>
              <w:rPr>
                <w:sz w:val="24"/>
                <w:szCs w:val="24"/>
              </w:rPr>
              <w:t>Document HQWBL hours.</w:t>
            </w:r>
          </w:p>
        </w:tc>
      </w:tr>
    </w:tbl>
    <w:p w14:paraId="55D87535" w14:textId="77777777" w:rsidR="004C481D" w:rsidRDefault="004C481D" w:rsidP="004C481D">
      <w:pPr>
        <w:spacing w:after="0" w:line="240" w:lineRule="auto"/>
        <w:rPr>
          <w:sz w:val="24"/>
          <w:szCs w:val="24"/>
        </w:rPr>
      </w:pPr>
    </w:p>
    <w:p w14:paraId="69EC644D" w14:textId="77777777" w:rsidR="00392757" w:rsidRPr="004E4DA2" w:rsidRDefault="00392757" w:rsidP="00254840">
      <w:pPr>
        <w:keepNext/>
        <w:spacing w:after="240" w:line="240" w:lineRule="auto"/>
        <w:rPr>
          <w:b/>
          <w:vanish/>
          <w:sz w:val="24"/>
          <w:szCs w:val="24"/>
          <w:rPrChange w:id="989" w:author="Author">
            <w:rPr>
              <w:b/>
              <w:sz w:val="24"/>
              <w:szCs w:val="24"/>
            </w:rPr>
          </w:rPrChange>
        </w:rPr>
      </w:pPr>
      <w:r>
        <w:rPr>
          <w:b/>
          <w:sz w:val="24"/>
          <w:szCs w:val="24"/>
        </w:rPr>
        <w:lastRenderedPageBreak/>
        <w:br w:type="page"/>
      </w:r>
    </w:p>
    <w:p w14:paraId="0A372DD3" w14:textId="4EA10590" w:rsidR="004C481D" w:rsidRDefault="004C481D" w:rsidP="00B92DC1">
      <w:pPr>
        <w:keepNext/>
        <w:spacing w:line="240" w:lineRule="auto"/>
        <w:rPr>
          <w:b/>
          <w:sz w:val="24"/>
          <w:szCs w:val="24"/>
        </w:rPr>
      </w:pPr>
      <w:r>
        <w:rPr>
          <w:b/>
          <w:sz w:val="24"/>
          <w:szCs w:val="24"/>
        </w:rPr>
        <w:lastRenderedPageBreak/>
        <w:t xml:space="preserve">After the </w:t>
      </w:r>
      <w:del w:id="990" w:author="Author">
        <w:r w:rsidDel="0072343D">
          <w:rPr>
            <w:b/>
            <w:sz w:val="24"/>
            <w:szCs w:val="24"/>
          </w:rPr>
          <w:delText>School-Based Enterprise</w:delText>
        </w:r>
      </w:del>
      <w:ins w:id="991" w:author="Author">
        <w:r w:rsidR="0072343D">
          <w:rPr>
            <w:b/>
            <w:sz w:val="24"/>
            <w:szCs w:val="24"/>
          </w:rPr>
          <w:t>SBE</w:t>
        </w:r>
      </w:ins>
      <w:r>
        <w:rPr>
          <w:b/>
          <w:sz w:val="24"/>
          <w:szCs w:val="24"/>
        </w:rPr>
        <w:t xml:space="preserve"> Experience</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C481D" w14:paraId="29B4EE68" w14:textId="77777777" w:rsidTr="008A2969">
        <w:tc>
          <w:tcPr>
            <w:tcW w:w="4680" w:type="dxa"/>
            <w:vAlign w:val="center"/>
          </w:tcPr>
          <w:p w14:paraId="01E59AF3" w14:textId="7480A68D" w:rsidR="004C481D" w:rsidRDefault="004C481D" w:rsidP="008A2969">
            <w:pPr>
              <w:spacing w:after="0" w:line="240" w:lineRule="auto"/>
              <w:ind w:left="360"/>
              <w:jc w:val="center"/>
              <w:rPr>
                <w:sz w:val="24"/>
                <w:szCs w:val="24"/>
              </w:rPr>
            </w:pPr>
            <w:del w:id="992" w:author="Author">
              <w:r w:rsidDel="0072343D">
                <w:rPr>
                  <w:b/>
                  <w:sz w:val="24"/>
                  <w:szCs w:val="24"/>
                </w:rPr>
                <w:delText>School-Based Enterprise</w:delText>
              </w:r>
            </w:del>
            <w:ins w:id="993" w:author="Author">
              <w:r w:rsidR="0072343D">
                <w:rPr>
                  <w:b/>
                  <w:sz w:val="24"/>
                  <w:szCs w:val="24"/>
                </w:rPr>
                <w:t>SBE</w:t>
              </w:r>
            </w:ins>
            <w:r>
              <w:rPr>
                <w:b/>
                <w:sz w:val="24"/>
                <w:szCs w:val="24"/>
              </w:rPr>
              <w:t xml:space="preserve"> Supervisor</w:t>
            </w:r>
          </w:p>
        </w:tc>
        <w:tc>
          <w:tcPr>
            <w:tcW w:w="4680" w:type="dxa"/>
            <w:vAlign w:val="center"/>
          </w:tcPr>
          <w:p w14:paraId="6075FE98" w14:textId="77777777" w:rsidR="004C481D" w:rsidRDefault="004C481D" w:rsidP="008A2969">
            <w:pPr>
              <w:spacing w:after="0" w:line="240" w:lineRule="auto"/>
              <w:ind w:left="360"/>
              <w:jc w:val="center"/>
              <w:rPr>
                <w:sz w:val="24"/>
                <w:szCs w:val="24"/>
              </w:rPr>
            </w:pPr>
            <w:r>
              <w:rPr>
                <w:b/>
                <w:sz w:val="24"/>
                <w:szCs w:val="24"/>
              </w:rPr>
              <w:t>Student</w:t>
            </w:r>
          </w:p>
        </w:tc>
      </w:tr>
      <w:tr w:rsidR="004C481D" w14:paraId="58BEC501" w14:textId="77777777" w:rsidTr="008A2969">
        <w:tc>
          <w:tcPr>
            <w:tcW w:w="4680" w:type="dxa"/>
          </w:tcPr>
          <w:p w14:paraId="1D2AC674" w14:textId="79783DCA" w:rsidR="004C481D" w:rsidRDefault="004C481D" w:rsidP="00406C76">
            <w:pPr>
              <w:numPr>
                <w:ilvl w:val="0"/>
                <w:numId w:val="66"/>
              </w:numPr>
              <w:spacing w:after="0" w:line="240" w:lineRule="auto"/>
              <w:rPr>
                <w:sz w:val="24"/>
                <w:szCs w:val="24"/>
              </w:rPr>
            </w:pPr>
            <w:r>
              <w:rPr>
                <w:sz w:val="24"/>
                <w:szCs w:val="24"/>
              </w:rPr>
              <w:t>Collect documentation</w:t>
            </w:r>
            <w:r w:rsidR="00B92DC1">
              <w:rPr>
                <w:sz w:val="24"/>
                <w:szCs w:val="24"/>
              </w:rPr>
              <w:t>.</w:t>
            </w:r>
            <w:r>
              <w:rPr>
                <w:sz w:val="24"/>
                <w:szCs w:val="24"/>
              </w:rPr>
              <w:t xml:space="preserve"> </w:t>
            </w:r>
          </w:p>
          <w:p w14:paraId="0D0C0C3D" w14:textId="77777777" w:rsidR="004C481D" w:rsidRDefault="004C481D" w:rsidP="00406C76">
            <w:pPr>
              <w:numPr>
                <w:ilvl w:val="0"/>
                <w:numId w:val="66"/>
              </w:numPr>
              <w:spacing w:after="0" w:line="240" w:lineRule="auto"/>
              <w:rPr>
                <w:sz w:val="24"/>
                <w:szCs w:val="24"/>
              </w:rPr>
            </w:pPr>
            <w:r>
              <w:rPr>
                <w:sz w:val="24"/>
                <w:szCs w:val="24"/>
              </w:rPr>
              <w:t>Submit reports, as required.</w:t>
            </w:r>
          </w:p>
        </w:tc>
        <w:tc>
          <w:tcPr>
            <w:tcW w:w="4680" w:type="dxa"/>
          </w:tcPr>
          <w:p w14:paraId="223E2733" w14:textId="77777777" w:rsidR="004C481D" w:rsidRDefault="004C481D" w:rsidP="00406C76">
            <w:pPr>
              <w:numPr>
                <w:ilvl w:val="0"/>
                <w:numId w:val="36"/>
              </w:numPr>
              <w:spacing w:after="0" w:line="240" w:lineRule="auto"/>
              <w:rPr>
                <w:sz w:val="24"/>
                <w:szCs w:val="24"/>
              </w:rPr>
            </w:pPr>
            <w:r>
              <w:rPr>
                <w:sz w:val="24"/>
                <w:szCs w:val="24"/>
              </w:rPr>
              <w:t xml:space="preserve">Complete feedback and reflection assignments. </w:t>
            </w:r>
          </w:p>
          <w:p w14:paraId="45729B5B" w14:textId="77777777" w:rsidR="004C481D" w:rsidRDefault="004C481D" w:rsidP="00406C76">
            <w:pPr>
              <w:numPr>
                <w:ilvl w:val="0"/>
                <w:numId w:val="36"/>
              </w:numPr>
              <w:spacing w:after="0" w:line="240" w:lineRule="auto"/>
              <w:rPr>
                <w:sz w:val="24"/>
                <w:szCs w:val="24"/>
              </w:rPr>
            </w:pPr>
            <w:r>
              <w:rPr>
                <w:sz w:val="24"/>
                <w:szCs w:val="24"/>
              </w:rPr>
              <w:t>Update résumé based on new skills and experiences gained.</w:t>
            </w:r>
          </w:p>
        </w:tc>
      </w:tr>
    </w:tbl>
    <w:p w14:paraId="29989420" w14:textId="77777777" w:rsidR="004C481D" w:rsidRDefault="004C481D" w:rsidP="004C481D">
      <w:pPr>
        <w:spacing w:after="0" w:line="240" w:lineRule="auto"/>
        <w:rPr>
          <w:b/>
          <w:sz w:val="24"/>
          <w:szCs w:val="24"/>
        </w:rPr>
      </w:pPr>
    </w:p>
    <w:p w14:paraId="5D776484" w14:textId="62BE2C22" w:rsidR="004C481D" w:rsidRDefault="004C481D" w:rsidP="004C481D">
      <w:pPr>
        <w:spacing w:after="0" w:line="240" w:lineRule="auto"/>
        <w:rPr>
          <w:sz w:val="24"/>
          <w:szCs w:val="24"/>
        </w:rPr>
      </w:pPr>
      <w:r w:rsidRPr="00EC3D0F">
        <w:rPr>
          <w:b/>
          <w:color w:val="1155CC"/>
          <w:sz w:val="24"/>
          <w:szCs w:val="24"/>
        </w:rPr>
        <w:t xml:space="preserve">Forms </w:t>
      </w:r>
      <w:r>
        <w:rPr>
          <w:sz w:val="24"/>
          <w:szCs w:val="24"/>
        </w:rPr>
        <w:t>(see Appendix A):</w:t>
      </w:r>
    </w:p>
    <w:p w14:paraId="34B005DE" w14:textId="01202B22" w:rsidR="00B353B8" w:rsidRPr="00EC3D0F" w:rsidRDefault="00275207" w:rsidP="00406C76">
      <w:pPr>
        <w:pStyle w:val="ListParagraph"/>
        <w:numPr>
          <w:ilvl w:val="0"/>
          <w:numId w:val="132"/>
        </w:numPr>
        <w:spacing w:after="0" w:line="240" w:lineRule="auto"/>
        <w:rPr>
          <w:sz w:val="24"/>
          <w:szCs w:val="24"/>
        </w:rPr>
      </w:pPr>
      <w:hyperlink w:anchor="HQWBL_Training_Agreement" w:history="1">
        <w:r w:rsidR="00B353B8" w:rsidRPr="00392757">
          <w:rPr>
            <w:rStyle w:val="Hyperlink"/>
            <w:sz w:val="24"/>
            <w:szCs w:val="24"/>
          </w:rPr>
          <w:t>High Quality Work-Based Learning Training Agreement</w:t>
        </w:r>
      </w:hyperlink>
      <w:r w:rsidR="00B353B8" w:rsidRPr="00EC3D0F">
        <w:rPr>
          <w:sz w:val="24"/>
          <w:szCs w:val="24"/>
        </w:rPr>
        <w:t xml:space="preserve"> (required)</w:t>
      </w:r>
    </w:p>
    <w:p w14:paraId="56E118F3" w14:textId="09D3BA3A" w:rsidR="00B353B8" w:rsidRPr="00EC3D0F" w:rsidRDefault="00275207" w:rsidP="00406C76">
      <w:pPr>
        <w:pStyle w:val="ListParagraph"/>
        <w:numPr>
          <w:ilvl w:val="0"/>
          <w:numId w:val="132"/>
        </w:numPr>
        <w:spacing w:after="0" w:line="240" w:lineRule="auto"/>
        <w:rPr>
          <w:sz w:val="24"/>
          <w:szCs w:val="24"/>
        </w:rPr>
      </w:pPr>
      <w:hyperlink w:anchor="HQWBL_Student_Reflection" w:history="1">
        <w:r w:rsidR="00B353B8" w:rsidRPr="00392757">
          <w:rPr>
            <w:rStyle w:val="Hyperlink"/>
            <w:sz w:val="24"/>
            <w:szCs w:val="24"/>
          </w:rPr>
          <w:t>High-Quality Work-Based Learning Student Reflection</w:t>
        </w:r>
      </w:hyperlink>
    </w:p>
    <w:p w14:paraId="2303F80F" w14:textId="77777777" w:rsidR="0050550E" w:rsidRDefault="009214ED" w:rsidP="00B46857">
      <w:pPr>
        <w:sectPr w:rsidR="0050550E" w:rsidSect="00EC3D0F">
          <w:footerReference w:type="default" r:id="rId51"/>
          <w:pgSz w:w="12240" w:h="15840"/>
          <w:pgMar w:top="1008" w:right="1440" w:bottom="1440" w:left="1440" w:header="0" w:footer="720" w:gutter="0"/>
          <w:cols w:space="720"/>
        </w:sectPr>
      </w:pPr>
      <w:bookmarkStart w:id="994" w:name="_r4qh3rawpvpp" w:colFirst="0" w:colLast="0"/>
      <w:bookmarkStart w:id="995" w:name="_l9zqgzrmgbbb" w:colFirst="0" w:colLast="0"/>
      <w:bookmarkStart w:id="996" w:name="_Toc101190190"/>
      <w:bookmarkStart w:id="997" w:name="_Toc101872325"/>
      <w:bookmarkStart w:id="998" w:name="_Toc102043970"/>
      <w:bookmarkEnd w:id="994"/>
      <w:bookmarkEnd w:id="995"/>
      <w:r>
        <w:rPr>
          <w:noProof/>
        </w:rPr>
        <w:lastRenderedPageBreak/>
        <w:drawing>
          <wp:anchor distT="0" distB="0" distL="114300" distR="114300" simplePos="0" relativeHeight="251664384" behindDoc="1" locked="0" layoutInCell="1" allowOverlap="1" wp14:anchorId="214D9289" wp14:editId="3B3C3ABD">
            <wp:simplePos x="0" y="0"/>
            <wp:positionH relativeFrom="margin">
              <wp:posOffset>-431800</wp:posOffset>
            </wp:positionH>
            <wp:positionV relativeFrom="paragraph">
              <wp:posOffset>0</wp:posOffset>
            </wp:positionV>
            <wp:extent cx="6819900" cy="8788400"/>
            <wp:effectExtent l="0" t="0" r="0" b="0"/>
            <wp:wrapTight wrapText="bothSides">
              <wp:wrapPolygon edited="0">
                <wp:start x="0" y="0"/>
                <wp:lineTo x="0" y="21538"/>
                <wp:lineTo x="21540" y="21538"/>
                <wp:lineTo x="21540" y="0"/>
                <wp:lineTo x="0" y="0"/>
              </wp:wrapPolygon>
            </wp:wrapTight>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6819900" cy="8788400"/>
                    </a:xfrm>
                    <a:prstGeom prst="rect">
                      <a:avLst/>
                    </a:prstGeom>
                    <a:ln/>
                  </pic:spPr>
                </pic:pic>
              </a:graphicData>
            </a:graphic>
            <wp14:sizeRelV relativeFrom="margin">
              <wp14:pctHeight>0</wp14:pctHeight>
            </wp14:sizeRelV>
          </wp:anchor>
        </w:drawing>
      </w:r>
      <w:bookmarkEnd w:id="996"/>
      <w:bookmarkEnd w:id="997"/>
      <w:bookmarkEnd w:id="998"/>
    </w:p>
    <w:p w14:paraId="6A5029CB" w14:textId="77777777" w:rsidR="0050550E" w:rsidRPr="00EC3D0F" w:rsidRDefault="009214ED">
      <w:pPr>
        <w:pStyle w:val="Heading1"/>
        <w:rPr>
          <w:color w:val="1155CC"/>
        </w:rPr>
      </w:pPr>
      <w:bookmarkStart w:id="999" w:name="1hmsyys" w:colFirst="0" w:colLast="0"/>
      <w:bookmarkStart w:id="1000" w:name="_jxf07so9tasv" w:colFirst="0" w:colLast="0"/>
      <w:bookmarkStart w:id="1001" w:name="_Toc101872326"/>
      <w:bookmarkStart w:id="1002" w:name="_Toc102043971"/>
      <w:bookmarkStart w:id="1003" w:name="_Toc102044887"/>
      <w:bookmarkEnd w:id="999"/>
      <w:bookmarkEnd w:id="1000"/>
      <w:r w:rsidRPr="00EC3D0F">
        <w:rPr>
          <w:color w:val="1155CC"/>
        </w:rPr>
        <w:lastRenderedPageBreak/>
        <w:t>Mentorship</w:t>
      </w:r>
      <w:bookmarkEnd w:id="1001"/>
      <w:bookmarkEnd w:id="1002"/>
      <w:bookmarkEnd w:id="1003"/>
    </w:p>
    <w:p w14:paraId="2060427D" w14:textId="77777777" w:rsidR="0050550E" w:rsidRDefault="0050550E">
      <w:pPr>
        <w:spacing w:after="0" w:line="240" w:lineRule="auto"/>
        <w:rPr>
          <w:rFonts w:ascii="Arial" w:eastAsia="Arial" w:hAnsi="Arial" w:cs="Arial"/>
        </w:rPr>
      </w:pPr>
    </w:p>
    <w:p w14:paraId="27E384E9" w14:textId="795AA900" w:rsidR="0050550E" w:rsidRDefault="009214ED" w:rsidP="00815A74">
      <w:pPr>
        <w:spacing w:line="240" w:lineRule="auto"/>
        <w:rPr>
          <w:sz w:val="24"/>
          <w:szCs w:val="24"/>
        </w:rPr>
      </w:pPr>
      <w:r>
        <w:rPr>
          <w:sz w:val="24"/>
          <w:szCs w:val="24"/>
        </w:rPr>
        <w:t xml:space="preserve">Mentorship is a HQWBL experience consisting of a long-term relationship focused on supporting the growth and development of students as they learn about a particular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 The knowledge, advice, and resources shared depend on the format and goals of the mentoring relationship. Mentor support can provide a wide range of personal and professional benefits, which </w:t>
      </w:r>
      <w:del w:id="1004" w:author="Author">
        <w:r w:rsidDel="00675C55">
          <w:rPr>
            <w:sz w:val="24"/>
            <w:szCs w:val="24"/>
          </w:rPr>
          <w:delText>ultimately lead</w:delText>
        </w:r>
      </w:del>
      <w:ins w:id="1005" w:author="Author">
        <w:r w:rsidR="00675C55">
          <w:rPr>
            <w:sz w:val="24"/>
            <w:szCs w:val="24"/>
          </w:rPr>
          <w:t>lead</w:t>
        </w:r>
      </w:ins>
      <w:r>
        <w:rPr>
          <w:sz w:val="24"/>
          <w:szCs w:val="24"/>
        </w:rPr>
        <w:t xml:space="preserve"> to improved performance in the workplace. Mentorship requires student preparation, including career exploration, prior to the experience.</w:t>
      </w:r>
    </w:p>
    <w:p w14:paraId="570D3136" w14:textId="77777777" w:rsidR="0050550E" w:rsidRDefault="009214ED">
      <w:pPr>
        <w:spacing w:after="0" w:line="256" w:lineRule="auto"/>
        <w:rPr>
          <w:sz w:val="24"/>
          <w:szCs w:val="24"/>
        </w:rPr>
      </w:pPr>
      <w:r>
        <w:rPr>
          <w:sz w:val="24"/>
          <w:szCs w:val="24"/>
        </w:rPr>
        <w:t xml:space="preserve">Mentors are encouraged to provide the student with as much hands-on experience as possible and to provide a broad view of the business/industry as well as routine tasks and challenging opportunities. A mentorship may be completed on a one-on-one, small group, or virtual basis. </w:t>
      </w:r>
    </w:p>
    <w:p w14:paraId="350AE907" w14:textId="77777777" w:rsidR="0050550E" w:rsidRDefault="0050550E" w:rsidP="00815A74">
      <w:pPr>
        <w:spacing w:line="256" w:lineRule="auto"/>
        <w:rPr>
          <w:b/>
          <w:color w:val="1155CC"/>
          <w:sz w:val="24"/>
          <w:szCs w:val="24"/>
        </w:rPr>
      </w:pPr>
    </w:p>
    <w:p w14:paraId="0880702F" w14:textId="1A41C764" w:rsidR="0050550E" w:rsidRDefault="009214ED" w:rsidP="00B46857">
      <w:pPr>
        <w:pStyle w:val="ParagraphSection"/>
        <w:outlineLvl w:val="1"/>
        <w:rPr>
          <w:b w:val="0"/>
        </w:rPr>
      </w:pPr>
      <w:bookmarkStart w:id="1006" w:name="_Toc101872327"/>
      <w:bookmarkStart w:id="1007" w:name="_Toc102044888"/>
      <w:r>
        <w:t>Mentorship at a Glance</w:t>
      </w:r>
      <w:bookmarkEnd w:id="1006"/>
      <w:bookmarkEnd w:id="1007"/>
    </w:p>
    <w:tbl>
      <w:tblPr>
        <w:tblStyle w:val="ac"/>
        <w:tblW w:w="9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6000"/>
      </w:tblGrid>
      <w:tr w:rsidR="0050550E" w14:paraId="36D37736" w14:textId="77777777">
        <w:tc>
          <w:tcPr>
            <w:tcW w:w="3495" w:type="dxa"/>
          </w:tcPr>
          <w:p w14:paraId="425C7658" w14:textId="77777777" w:rsidR="0050550E" w:rsidRDefault="009214ED">
            <w:pPr>
              <w:spacing w:after="0" w:line="240" w:lineRule="auto"/>
              <w:rPr>
                <w:sz w:val="24"/>
                <w:szCs w:val="24"/>
              </w:rPr>
            </w:pPr>
            <w:r>
              <w:rPr>
                <w:sz w:val="24"/>
                <w:szCs w:val="24"/>
              </w:rPr>
              <w:t>Suggested Grade Levels</w:t>
            </w:r>
          </w:p>
        </w:tc>
        <w:tc>
          <w:tcPr>
            <w:tcW w:w="6000" w:type="dxa"/>
          </w:tcPr>
          <w:p w14:paraId="7034DB71" w14:textId="77777777" w:rsidR="0050550E" w:rsidRDefault="009214ED">
            <w:pPr>
              <w:spacing w:after="0" w:line="240" w:lineRule="auto"/>
              <w:ind w:right="-30"/>
              <w:rPr>
                <w:sz w:val="24"/>
                <w:szCs w:val="24"/>
              </w:rPr>
            </w:pPr>
            <w:r>
              <w:rPr>
                <w:sz w:val="24"/>
                <w:szCs w:val="24"/>
              </w:rPr>
              <w:t>6-12</w:t>
            </w:r>
          </w:p>
        </w:tc>
      </w:tr>
      <w:tr w:rsidR="0050550E" w14:paraId="76C571B3" w14:textId="77777777">
        <w:tc>
          <w:tcPr>
            <w:tcW w:w="3495" w:type="dxa"/>
          </w:tcPr>
          <w:p w14:paraId="69912184" w14:textId="77777777" w:rsidR="0050550E" w:rsidRDefault="009214ED">
            <w:pPr>
              <w:spacing w:after="0" w:line="240" w:lineRule="auto"/>
              <w:rPr>
                <w:sz w:val="24"/>
                <w:szCs w:val="24"/>
              </w:rPr>
            </w:pPr>
            <w:r>
              <w:rPr>
                <w:sz w:val="24"/>
                <w:szCs w:val="24"/>
              </w:rPr>
              <w:t>Graduation Requirement</w:t>
            </w:r>
          </w:p>
        </w:tc>
        <w:tc>
          <w:tcPr>
            <w:tcW w:w="6000" w:type="dxa"/>
          </w:tcPr>
          <w:p w14:paraId="7FBFA90E" w14:textId="77777777" w:rsidR="0050550E" w:rsidRDefault="009214ED">
            <w:pPr>
              <w:spacing w:after="0" w:line="240" w:lineRule="auto"/>
              <w:ind w:right="-30"/>
              <w:rPr>
                <w:sz w:val="24"/>
                <w:szCs w:val="24"/>
              </w:rPr>
            </w:pPr>
            <w:r>
              <w:rPr>
                <w:sz w:val="24"/>
                <w:szCs w:val="24"/>
              </w:rPr>
              <w:t>Yes, if at least 140 hours are earned</w:t>
            </w:r>
          </w:p>
        </w:tc>
      </w:tr>
      <w:tr w:rsidR="0050550E" w14:paraId="45E52ABE" w14:textId="77777777">
        <w:tc>
          <w:tcPr>
            <w:tcW w:w="3495" w:type="dxa"/>
          </w:tcPr>
          <w:p w14:paraId="0FA7C45C" w14:textId="77777777" w:rsidR="0050550E" w:rsidRDefault="009214ED">
            <w:pPr>
              <w:spacing w:after="0" w:line="240" w:lineRule="auto"/>
              <w:rPr>
                <w:sz w:val="24"/>
                <w:szCs w:val="24"/>
              </w:rPr>
            </w:pPr>
            <w:r>
              <w:rPr>
                <w:sz w:val="24"/>
                <w:szCs w:val="24"/>
              </w:rPr>
              <w:t>CCCRI</w:t>
            </w:r>
          </w:p>
        </w:tc>
        <w:tc>
          <w:tcPr>
            <w:tcW w:w="6000" w:type="dxa"/>
          </w:tcPr>
          <w:p w14:paraId="3224B94A" w14:textId="77777777" w:rsidR="0050550E" w:rsidRDefault="009214ED">
            <w:pPr>
              <w:spacing w:after="0" w:line="240" w:lineRule="auto"/>
              <w:ind w:right="-30"/>
              <w:rPr>
                <w:sz w:val="24"/>
                <w:szCs w:val="24"/>
              </w:rPr>
            </w:pPr>
            <w:r>
              <w:rPr>
                <w:sz w:val="24"/>
                <w:szCs w:val="24"/>
              </w:rPr>
              <w:t>Yes, if at least 140 hours are earned</w:t>
            </w:r>
          </w:p>
        </w:tc>
      </w:tr>
      <w:tr w:rsidR="0050550E" w14:paraId="59937DCC" w14:textId="77777777">
        <w:tc>
          <w:tcPr>
            <w:tcW w:w="3495" w:type="dxa"/>
          </w:tcPr>
          <w:p w14:paraId="03A59338" w14:textId="77777777" w:rsidR="0050550E" w:rsidRDefault="009214ED">
            <w:pPr>
              <w:spacing w:after="0" w:line="240" w:lineRule="auto"/>
              <w:rPr>
                <w:sz w:val="24"/>
                <w:szCs w:val="24"/>
              </w:rPr>
            </w:pPr>
            <w:r>
              <w:rPr>
                <w:sz w:val="24"/>
                <w:szCs w:val="24"/>
              </w:rPr>
              <w:t>Duration</w:t>
            </w:r>
          </w:p>
        </w:tc>
        <w:tc>
          <w:tcPr>
            <w:tcW w:w="6000" w:type="dxa"/>
          </w:tcPr>
          <w:p w14:paraId="020D76CE" w14:textId="77777777" w:rsidR="0050550E" w:rsidRDefault="009214ED">
            <w:pPr>
              <w:spacing w:after="0" w:line="240" w:lineRule="auto"/>
              <w:ind w:right="-30"/>
              <w:rPr>
                <w:sz w:val="24"/>
                <w:szCs w:val="24"/>
              </w:rPr>
            </w:pPr>
            <w:r>
              <w:rPr>
                <w:sz w:val="24"/>
                <w:szCs w:val="24"/>
              </w:rPr>
              <w:t>Duration of mentorship is aligned with the duration of the associated CTE course.</w:t>
            </w:r>
          </w:p>
        </w:tc>
      </w:tr>
      <w:tr w:rsidR="0050550E" w14:paraId="6CD7C9F5" w14:textId="77777777">
        <w:tc>
          <w:tcPr>
            <w:tcW w:w="3495" w:type="dxa"/>
          </w:tcPr>
          <w:p w14:paraId="0A4DE776" w14:textId="77777777" w:rsidR="0050550E" w:rsidRDefault="009214ED">
            <w:pPr>
              <w:spacing w:after="0" w:line="240" w:lineRule="auto"/>
              <w:rPr>
                <w:sz w:val="24"/>
                <w:szCs w:val="24"/>
              </w:rPr>
            </w:pPr>
            <w:r>
              <w:rPr>
                <w:sz w:val="24"/>
                <w:szCs w:val="24"/>
              </w:rPr>
              <w:t>Pay</w:t>
            </w:r>
          </w:p>
        </w:tc>
        <w:tc>
          <w:tcPr>
            <w:tcW w:w="6000" w:type="dxa"/>
          </w:tcPr>
          <w:p w14:paraId="69B55702" w14:textId="77777777" w:rsidR="0050550E" w:rsidRDefault="009214ED">
            <w:pPr>
              <w:spacing w:after="0" w:line="240" w:lineRule="auto"/>
              <w:ind w:right="-30"/>
              <w:rPr>
                <w:sz w:val="24"/>
                <w:szCs w:val="24"/>
              </w:rPr>
            </w:pPr>
            <w:r>
              <w:rPr>
                <w:sz w:val="24"/>
                <w:szCs w:val="24"/>
              </w:rPr>
              <w:t>None</w:t>
            </w:r>
          </w:p>
        </w:tc>
      </w:tr>
      <w:tr w:rsidR="0050550E" w14:paraId="4D8921E2" w14:textId="77777777">
        <w:tc>
          <w:tcPr>
            <w:tcW w:w="3495" w:type="dxa"/>
          </w:tcPr>
          <w:p w14:paraId="2D6B9ADD" w14:textId="77777777" w:rsidR="0050550E" w:rsidRDefault="009214ED">
            <w:pPr>
              <w:spacing w:after="0" w:line="240" w:lineRule="auto"/>
              <w:rPr>
                <w:sz w:val="24"/>
                <w:szCs w:val="24"/>
              </w:rPr>
            </w:pPr>
            <w:r>
              <w:rPr>
                <w:sz w:val="24"/>
                <w:szCs w:val="24"/>
              </w:rPr>
              <w:t>Credit</w:t>
            </w:r>
          </w:p>
        </w:tc>
        <w:tc>
          <w:tcPr>
            <w:tcW w:w="6000" w:type="dxa"/>
          </w:tcPr>
          <w:p w14:paraId="1420E8A1" w14:textId="506B5F8B" w:rsidR="0050550E" w:rsidRDefault="009214ED">
            <w:pPr>
              <w:spacing w:after="0" w:line="240" w:lineRule="auto"/>
              <w:ind w:right="-30"/>
              <w:rPr>
                <w:sz w:val="24"/>
                <w:szCs w:val="24"/>
              </w:rPr>
            </w:pPr>
            <w:r>
              <w:rPr>
                <w:sz w:val="24"/>
                <w:szCs w:val="24"/>
              </w:rPr>
              <w:t xml:space="preserve">Students may earn .5 credit toward graduation for mentorships of at least a 140-hour duration in grades 9-12. Mentorships of shorter duration do not earn a credit outside </w:t>
            </w:r>
            <w:del w:id="1008" w:author="Author">
              <w:r w:rsidDel="00581157">
                <w:rPr>
                  <w:sz w:val="24"/>
                  <w:szCs w:val="24"/>
                </w:rPr>
                <w:delText>of that already</w:delText>
              </w:r>
            </w:del>
            <w:ins w:id="1009" w:author="Author">
              <w:r w:rsidR="00581157">
                <w:rPr>
                  <w:sz w:val="24"/>
                  <w:szCs w:val="24"/>
                </w:rPr>
                <w:t>what is</w:t>
              </w:r>
            </w:ins>
            <w:r>
              <w:rPr>
                <w:sz w:val="24"/>
                <w:szCs w:val="24"/>
              </w:rPr>
              <w:t xml:space="preserve"> earned for the related CTE course.</w:t>
            </w:r>
          </w:p>
        </w:tc>
      </w:tr>
      <w:tr w:rsidR="0050550E" w14:paraId="1CD57F72" w14:textId="77777777">
        <w:tc>
          <w:tcPr>
            <w:tcW w:w="3495" w:type="dxa"/>
          </w:tcPr>
          <w:p w14:paraId="20E5BA30" w14:textId="77777777" w:rsidR="0050550E" w:rsidRDefault="009214ED">
            <w:pPr>
              <w:spacing w:after="0" w:line="240" w:lineRule="auto"/>
              <w:rPr>
                <w:sz w:val="24"/>
                <w:szCs w:val="24"/>
              </w:rPr>
            </w:pPr>
            <w:r>
              <w:rPr>
                <w:sz w:val="24"/>
                <w:szCs w:val="24"/>
              </w:rPr>
              <w:t>Related Classroom Instruction</w:t>
            </w:r>
          </w:p>
        </w:tc>
        <w:tc>
          <w:tcPr>
            <w:tcW w:w="6000" w:type="dxa"/>
          </w:tcPr>
          <w:p w14:paraId="28248A2C" w14:textId="77777777" w:rsidR="0050550E" w:rsidRDefault="009214ED">
            <w:pPr>
              <w:spacing w:after="0" w:line="240" w:lineRule="auto"/>
              <w:ind w:right="-30"/>
              <w:rPr>
                <w:sz w:val="24"/>
                <w:szCs w:val="24"/>
              </w:rPr>
            </w:pPr>
            <w:r>
              <w:rPr>
                <w:sz w:val="24"/>
                <w:szCs w:val="24"/>
              </w:rPr>
              <w:t>Yes</w:t>
            </w:r>
          </w:p>
        </w:tc>
      </w:tr>
      <w:tr w:rsidR="0050550E" w14:paraId="7BA9BF91" w14:textId="77777777">
        <w:tc>
          <w:tcPr>
            <w:tcW w:w="3495" w:type="dxa"/>
          </w:tcPr>
          <w:p w14:paraId="4586FA80" w14:textId="60CC3124" w:rsidR="0050550E" w:rsidRDefault="009214ED">
            <w:pPr>
              <w:spacing w:after="0" w:line="240" w:lineRule="auto"/>
              <w:rPr>
                <w:sz w:val="24"/>
                <w:szCs w:val="24"/>
              </w:rPr>
            </w:pPr>
            <w:r>
              <w:rPr>
                <w:sz w:val="24"/>
                <w:szCs w:val="24"/>
              </w:rPr>
              <w:t xml:space="preserve">HQWBL </w:t>
            </w:r>
            <w:ins w:id="1010" w:author="Author">
              <w:r w:rsidR="00581157">
                <w:rPr>
                  <w:sz w:val="24"/>
                  <w:szCs w:val="24"/>
                </w:rPr>
                <w:t>C</w:t>
              </w:r>
            </w:ins>
            <w:del w:id="1011" w:author="Author">
              <w:r w:rsidDel="00581157">
                <w:rPr>
                  <w:sz w:val="24"/>
                  <w:szCs w:val="24"/>
                </w:rPr>
                <w:delText>c</w:delText>
              </w:r>
            </w:del>
            <w:r>
              <w:rPr>
                <w:sz w:val="24"/>
                <w:szCs w:val="24"/>
              </w:rPr>
              <w:t>oordinator/</w:t>
            </w:r>
            <w:ins w:id="1012" w:author="Author">
              <w:r w:rsidR="00581157">
                <w:rPr>
                  <w:sz w:val="24"/>
                  <w:szCs w:val="24"/>
                </w:rPr>
                <w:t>T</w:t>
              </w:r>
            </w:ins>
            <w:del w:id="1013" w:author="Author">
              <w:r w:rsidDel="00581157">
                <w:rPr>
                  <w:sz w:val="24"/>
                  <w:szCs w:val="24"/>
                </w:rPr>
                <w:delText>t</w:delText>
              </w:r>
            </w:del>
            <w:r>
              <w:rPr>
                <w:sz w:val="24"/>
                <w:szCs w:val="24"/>
              </w:rPr>
              <w:t>eacher</w:t>
            </w:r>
            <w:del w:id="1014" w:author="Author">
              <w:r w:rsidDel="008F6BF9">
                <w:rPr>
                  <w:sz w:val="24"/>
                  <w:szCs w:val="24"/>
                </w:rPr>
                <w:delText>/point of contact</w:delText>
              </w:r>
            </w:del>
            <w:ins w:id="1015" w:author="Author">
              <w:r w:rsidR="008F6BF9">
                <w:rPr>
                  <w:sz w:val="24"/>
                  <w:szCs w:val="24"/>
                </w:rPr>
                <w:t>/</w:t>
              </w:r>
              <w:r w:rsidR="00581157">
                <w:rPr>
                  <w:sz w:val="24"/>
                  <w:szCs w:val="24"/>
                </w:rPr>
                <w:t>P</w:t>
              </w:r>
              <w:del w:id="1016" w:author="Author">
                <w:r w:rsidR="008F6BF9" w:rsidDel="00581157">
                  <w:rPr>
                    <w:sz w:val="24"/>
                    <w:szCs w:val="24"/>
                  </w:rPr>
                  <w:delText>p</w:delText>
                </w:r>
              </w:del>
              <w:r w:rsidR="008F6BF9">
                <w:rPr>
                  <w:sz w:val="24"/>
                  <w:szCs w:val="24"/>
                </w:rPr>
                <w:t>oint-of-</w:t>
              </w:r>
              <w:r w:rsidR="00581157">
                <w:rPr>
                  <w:sz w:val="24"/>
                  <w:szCs w:val="24"/>
                </w:rPr>
                <w:t>C</w:t>
              </w:r>
              <w:del w:id="1017" w:author="Author">
                <w:r w:rsidR="008F6BF9" w:rsidDel="00581157">
                  <w:rPr>
                    <w:sz w:val="24"/>
                    <w:szCs w:val="24"/>
                  </w:rPr>
                  <w:delText>c</w:delText>
                </w:r>
              </w:del>
              <w:r w:rsidR="008F6BF9">
                <w:rPr>
                  <w:sz w:val="24"/>
                  <w:szCs w:val="24"/>
                </w:rPr>
                <w:t>ontact</w:t>
              </w:r>
            </w:ins>
            <w:r>
              <w:rPr>
                <w:sz w:val="24"/>
                <w:szCs w:val="24"/>
              </w:rPr>
              <w:t xml:space="preserve"> </w:t>
            </w:r>
            <w:ins w:id="1018" w:author="Author">
              <w:r w:rsidR="00581157">
                <w:rPr>
                  <w:sz w:val="24"/>
                  <w:szCs w:val="24"/>
                </w:rPr>
                <w:t>Q</w:t>
              </w:r>
            </w:ins>
            <w:del w:id="1019" w:author="Author">
              <w:r w:rsidDel="00581157">
                <w:rPr>
                  <w:sz w:val="24"/>
                  <w:szCs w:val="24"/>
                </w:rPr>
                <w:delText>q</w:delText>
              </w:r>
            </w:del>
            <w:r>
              <w:rPr>
                <w:sz w:val="24"/>
                <w:szCs w:val="24"/>
              </w:rPr>
              <w:t>ualifications</w:t>
            </w:r>
          </w:p>
        </w:tc>
        <w:tc>
          <w:tcPr>
            <w:tcW w:w="6000" w:type="dxa"/>
          </w:tcPr>
          <w:p w14:paraId="6644E248" w14:textId="6D524C24" w:rsidR="0050550E" w:rsidRDefault="008563FD">
            <w:pPr>
              <w:spacing w:after="0" w:line="240" w:lineRule="auto"/>
              <w:ind w:right="-30"/>
              <w:rPr>
                <w:sz w:val="24"/>
                <w:szCs w:val="24"/>
              </w:rPr>
            </w:pPr>
            <w:r>
              <w:rPr>
                <w:sz w:val="24"/>
                <w:szCs w:val="24"/>
              </w:rPr>
              <w:t>The coordinator/teacher</w:t>
            </w:r>
            <w:del w:id="1020" w:author="Author">
              <w:r w:rsidDel="008F6BF9">
                <w:rPr>
                  <w:sz w:val="24"/>
                  <w:szCs w:val="24"/>
                </w:rPr>
                <w:delText>/point of contact</w:delText>
              </w:r>
            </w:del>
            <w:ins w:id="1021" w:author="Author">
              <w:r w:rsidR="008F6BF9">
                <w:rPr>
                  <w:sz w:val="24"/>
                  <w:szCs w:val="24"/>
                </w:rPr>
                <w:t>/point-of-contact</w:t>
              </w:r>
            </w:ins>
            <w:r>
              <w:rPr>
                <w:sz w:val="24"/>
                <w:szCs w:val="24"/>
              </w:rPr>
              <w:t xml:space="preserve"> </w:t>
            </w:r>
            <w:r w:rsidR="009214ED">
              <w:rPr>
                <w:sz w:val="24"/>
                <w:szCs w:val="24"/>
              </w:rPr>
              <w:t>need not be certified in the career field but should have knowledge of career pathways to effectively implement the mentorship.</w:t>
            </w:r>
          </w:p>
        </w:tc>
      </w:tr>
      <w:tr w:rsidR="0050550E" w14:paraId="58E77C00" w14:textId="77777777">
        <w:tc>
          <w:tcPr>
            <w:tcW w:w="3495" w:type="dxa"/>
          </w:tcPr>
          <w:p w14:paraId="7B890C05" w14:textId="023471EA" w:rsidR="0050550E" w:rsidRDefault="009214ED" w:rsidP="006834A2">
            <w:pPr>
              <w:spacing w:after="960" w:line="240" w:lineRule="auto"/>
              <w:rPr>
                <w:sz w:val="24"/>
                <w:szCs w:val="24"/>
              </w:rPr>
            </w:pPr>
            <w:r>
              <w:rPr>
                <w:sz w:val="24"/>
                <w:szCs w:val="24"/>
              </w:rPr>
              <w:lastRenderedPageBreak/>
              <w:t>Student Eligibility</w:t>
            </w:r>
          </w:p>
          <w:p w14:paraId="3A270E98" w14:textId="0E044FBF" w:rsidR="000A6FD7" w:rsidRDefault="000A6FD7">
            <w:pPr>
              <w:spacing w:after="0" w:line="240" w:lineRule="auto"/>
              <w:rPr>
                <w:sz w:val="24"/>
                <w:szCs w:val="24"/>
              </w:rPr>
            </w:pPr>
            <w:del w:id="1022" w:author="Author">
              <w:r w:rsidDel="00255ABB">
                <w:rPr>
                  <w:sz w:val="24"/>
                  <w:szCs w:val="24"/>
                </w:rPr>
                <w:delText>Student Eligibility (cont.)</w:delText>
              </w:r>
            </w:del>
          </w:p>
        </w:tc>
        <w:tc>
          <w:tcPr>
            <w:tcW w:w="6000" w:type="dxa"/>
          </w:tcPr>
          <w:p w14:paraId="0767ACDF" w14:textId="77777777" w:rsidR="0050550E" w:rsidRDefault="009214ED">
            <w:pPr>
              <w:spacing w:after="0" w:line="240" w:lineRule="auto"/>
              <w:ind w:right="-30"/>
              <w:rPr>
                <w:sz w:val="24"/>
                <w:szCs w:val="24"/>
              </w:rPr>
            </w:pPr>
            <w:r>
              <w:rPr>
                <w:sz w:val="24"/>
                <w:szCs w:val="24"/>
              </w:rPr>
              <w:t>There are no specific prerequisites for a mentorship experience. Consider the following prior to placement:</w:t>
            </w:r>
          </w:p>
          <w:p w14:paraId="2F5F9DB6" w14:textId="77777777" w:rsidR="0050550E" w:rsidRDefault="009214ED" w:rsidP="00406C76">
            <w:pPr>
              <w:numPr>
                <w:ilvl w:val="0"/>
                <w:numId w:val="85"/>
              </w:numPr>
              <w:spacing w:after="0" w:line="240" w:lineRule="auto"/>
              <w:ind w:right="-30"/>
              <w:rPr>
                <w:sz w:val="24"/>
                <w:szCs w:val="24"/>
              </w:rPr>
            </w:pPr>
            <w:r>
              <w:rPr>
                <w:sz w:val="24"/>
                <w:szCs w:val="24"/>
              </w:rPr>
              <w:t>Successful completion of career inventory and exploration activities</w:t>
            </w:r>
          </w:p>
          <w:p w14:paraId="02321986" w14:textId="77777777" w:rsidR="0050550E" w:rsidRDefault="009214ED" w:rsidP="00406C76">
            <w:pPr>
              <w:numPr>
                <w:ilvl w:val="0"/>
                <w:numId w:val="85"/>
              </w:numPr>
              <w:spacing w:after="0" w:line="240" w:lineRule="auto"/>
              <w:ind w:right="-30"/>
              <w:rPr>
                <w:sz w:val="24"/>
                <w:szCs w:val="24"/>
              </w:rPr>
            </w:pPr>
            <w:r>
              <w:rPr>
                <w:sz w:val="24"/>
                <w:szCs w:val="24"/>
              </w:rPr>
              <w:t>Relevant work experience (e.g., job shadow, part-time job)</w:t>
            </w:r>
          </w:p>
          <w:p w14:paraId="5709EB51" w14:textId="77777777" w:rsidR="0050550E" w:rsidRDefault="009214ED" w:rsidP="00406C76">
            <w:pPr>
              <w:numPr>
                <w:ilvl w:val="0"/>
                <w:numId w:val="85"/>
              </w:numPr>
              <w:spacing w:after="0" w:line="240" w:lineRule="auto"/>
              <w:ind w:right="-30"/>
              <w:rPr>
                <w:sz w:val="24"/>
                <w:szCs w:val="24"/>
              </w:rPr>
            </w:pPr>
            <w:r>
              <w:rPr>
                <w:sz w:val="24"/>
                <w:szCs w:val="24"/>
              </w:rPr>
              <w:t>Recommendation from classroom teacher or school counselor</w:t>
            </w:r>
          </w:p>
          <w:p w14:paraId="329560C4" w14:textId="77777777" w:rsidR="0050550E" w:rsidRDefault="009214ED" w:rsidP="00406C76">
            <w:pPr>
              <w:numPr>
                <w:ilvl w:val="0"/>
                <w:numId w:val="85"/>
              </w:numPr>
              <w:spacing w:after="0" w:line="240" w:lineRule="auto"/>
              <w:ind w:right="-30"/>
              <w:rPr>
                <w:sz w:val="24"/>
                <w:szCs w:val="24"/>
              </w:rPr>
            </w:pPr>
            <w:r>
              <w:rPr>
                <w:sz w:val="24"/>
                <w:szCs w:val="24"/>
              </w:rPr>
              <w:t>Minimum attendance and/or grade point average</w:t>
            </w:r>
          </w:p>
          <w:p w14:paraId="27ADFD9F" w14:textId="77777777" w:rsidR="0050550E" w:rsidRDefault="009214ED" w:rsidP="00406C76">
            <w:pPr>
              <w:numPr>
                <w:ilvl w:val="0"/>
                <w:numId w:val="85"/>
              </w:numPr>
              <w:spacing w:after="0" w:line="240" w:lineRule="auto"/>
              <w:ind w:right="-30"/>
              <w:rPr>
                <w:sz w:val="24"/>
                <w:szCs w:val="24"/>
              </w:rPr>
            </w:pPr>
            <w:r>
              <w:rPr>
                <w:sz w:val="24"/>
                <w:szCs w:val="24"/>
              </w:rPr>
              <w:t>Ability to fulfill the time demands of the mentorship</w:t>
            </w:r>
          </w:p>
        </w:tc>
      </w:tr>
    </w:tbl>
    <w:p w14:paraId="111AA69B" w14:textId="77777777" w:rsidR="0050550E" w:rsidRDefault="0050550E" w:rsidP="006834A2">
      <w:pPr>
        <w:spacing w:line="256" w:lineRule="auto"/>
        <w:rPr>
          <w:b/>
          <w:sz w:val="24"/>
          <w:szCs w:val="24"/>
        </w:rPr>
      </w:pPr>
    </w:p>
    <w:p w14:paraId="467644A0" w14:textId="77777777" w:rsidR="0050550E" w:rsidRDefault="009214ED" w:rsidP="00B46857">
      <w:pPr>
        <w:pStyle w:val="ParagraphSection"/>
        <w:outlineLvl w:val="1"/>
      </w:pPr>
      <w:bookmarkStart w:id="1023" w:name="_Toc101872328"/>
      <w:bookmarkStart w:id="1024" w:name="_Toc102044889"/>
      <w:r>
        <w:t>Establishing a Mentorship Program</w:t>
      </w:r>
      <w:bookmarkEnd w:id="1023"/>
      <w:bookmarkEnd w:id="1024"/>
    </w:p>
    <w:p w14:paraId="4F38B1CA" w14:textId="77A188E9" w:rsidR="0050550E" w:rsidRDefault="009214ED">
      <w:pPr>
        <w:spacing w:after="0" w:line="256" w:lineRule="auto"/>
        <w:rPr>
          <w:sz w:val="24"/>
          <w:szCs w:val="24"/>
        </w:rPr>
      </w:pPr>
      <w:r>
        <w:rPr>
          <w:sz w:val="24"/>
          <w:szCs w:val="24"/>
        </w:rPr>
        <w:t xml:space="preserve">Successful mentorships require collaboration, communication, and preparation by many school and community stakeholders. </w:t>
      </w:r>
      <w:ins w:id="1025" w:author="Author">
        <w:r w:rsidR="00255ABB">
          <w:rPr>
            <w:sz w:val="24"/>
            <w:szCs w:val="24"/>
          </w:rPr>
          <w:t>Consider t</w:t>
        </w:r>
      </w:ins>
      <w:del w:id="1026" w:author="Author">
        <w:r w:rsidDel="00255ABB">
          <w:rPr>
            <w:sz w:val="24"/>
            <w:szCs w:val="24"/>
          </w:rPr>
          <w:delText>T</w:delText>
        </w:r>
      </w:del>
      <w:r>
        <w:rPr>
          <w:sz w:val="24"/>
          <w:szCs w:val="24"/>
        </w:rPr>
        <w:t>he</w:t>
      </w:r>
      <w:ins w:id="1027" w:author="Author">
        <w:r w:rsidR="00255ABB">
          <w:rPr>
            <w:sz w:val="24"/>
            <w:szCs w:val="24"/>
          </w:rPr>
          <w:t>se</w:t>
        </w:r>
      </w:ins>
      <w:del w:id="1028" w:author="Author">
        <w:r w:rsidDel="00255ABB">
          <w:rPr>
            <w:sz w:val="24"/>
            <w:szCs w:val="24"/>
          </w:rPr>
          <w:delText xml:space="preserve"> following</w:delText>
        </w:r>
      </w:del>
      <w:r>
        <w:rPr>
          <w:sz w:val="24"/>
          <w:szCs w:val="24"/>
        </w:rPr>
        <w:t xml:space="preserve"> recommendations</w:t>
      </w:r>
      <w:del w:id="1029" w:author="Author">
        <w:r w:rsidDel="00255ABB">
          <w:rPr>
            <w:sz w:val="24"/>
            <w:szCs w:val="24"/>
          </w:rPr>
          <w:delText xml:space="preserve"> should be considered</w:delText>
        </w:r>
      </w:del>
      <w:r>
        <w:rPr>
          <w:sz w:val="24"/>
          <w:szCs w:val="24"/>
        </w:rPr>
        <w:t xml:space="preserve"> when developing a mentorship model for the school division:</w:t>
      </w:r>
    </w:p>
    <w:p w14:paraId="4D096674" w14:textId="267CC3A8" w:rsidR="0050550E" w:rsidRDefault="009214ED" w:rsidP="00406C76">
      <w:pPr>
        <w:numPr>
          <w:ilvl w:val="0"/>
          <w:numId w:val="110"/>
        </w:numPr>
        <w:spacing w:after="0" w:line="256" w:lineRule="auto"/>
        <w:rPr>
          <w:sz w:val="24"/>
          <w:szCs w:val="24"/>
        </w:rPr>
      </w:pPr>
      <w:bookmarkStart w:id="1030" w:name="_41mghml" w:colFirst="0" w:colLast="0"/>
      <w:bookmarkEnd w:id="1030"/>
      <w:r>
        <w:rPr>
          <w:sz w:val="24"/>
          <w:szCs w:val="24"/>
        </w:rPr>
        <w:t>Convene the stakeholders (e.g., employers, members of professional associations such as chambers of commerce, school administrators</w:t>
      </w:r>
      <w:del w:id="1031" w:author="Author">
        <w:r w:rsidDel="00373064">
          <w:rPr>
            <w:sz w:val="24"/>
            <w:szCs w:val="24"/>
          </w:rPr>
          <w:delText>,</w:delText>
        </w:r>
      </w:del>
      <w:r>
        <w:rPr>
          <w:sz w:val="24"/>
          <w:szCs w:val="24"/>
        </w:rPr>
        <w:t xml:space="preserve">, school counselors, career advisors, and </w:t>
      </w:r>
      <w:ins w:id="1032" w:author="Author">
        <w:r w:rsidR="00255ABB">
          <w:rPr>
            <w:sz w:val="24"/>
            <w:szCs w:val="24"/>
          </w:rPr>
          <w:t xml:space="preserve">the </w:t>
        </w:r>
      </w:ins>
      <w:r>
        <w:rPr>
          <w:sz w:val="24"/>
          <w:szCs w:val="24"/>
        </w:rPr>
        <w:t>HQWBL coordinator/teacher</w:t>
      </w:r>
      <w:del w:id="1033" w:author="Author">
        <w:r w:rsidDel="008F6BF9">
          <w:rPr>
            <w:sz w:val="24"/>
            <w:szCs w:val="24"/>
          </w:rPr>
          <w:delText>/point of contact</w:delText>
        </w:r>
      </w:del>
      <w:ins w:id="1034" w:author="Author">
        <w:r w:rsidR="008F6BF9">
          <w:rPr>
            <w:sz w:val="24"/>
            <w:szCs w:val="24"/>
          </w:rPr>
          <w:t>/point-of-contact</w:t>
        </w:r>
      </w:ins>
      <w:r>
        <w:rPr>
          <w:sz w:val="24"/>
          <w:szCs w:val="24"/>
        </w:rPr>
        <w:t>).</w:t>
      </w:r>
    </w:p>
    <w:p w14:paraId="7CAC4255" w14:textId="77777777" w:rsidR="0050550E" w:rsidRDefault="009214ED" w:rsidP="00406C76">
      <w:pPr>
        <w:numPr>
          <w:ilvl w:val="0"/>
          <w:numId w:val="110"/>
        </w:numPr>
        <w:spacing w:after="0" w:line="256" w:lineRule="auto"/>
        <w:rPr>
          <w:sz w:val="24"/>
          <w:szCs w:val="24"/>
        </w:rPr>
      </w:pPr>
      <w:r>
        <w:rPr>
          <w:sz w:val="24"/>
          <w:szCs w:val="24"/>
        </w:rPr>
        <w:t>Cultivate relationships with mentors.</w:t>
      </w:r>
    </w:p>
    <w:p w14:paraId="7779C10B" w14:textId="77777777" w:rsidR="0050550E" w:rsidRDefault="009214ED" w:rsidP="00406C76">
      <w:pPr>
        <w:numPr>
          <w:ilvl w:val="0"/>
          <w:numId w:val="110"/>
        </w:numPr>
        <w:spacing w:after="0" w:line="256" w:lineRule="auto"/>
        <w:rPr>
          <w:sz w:val="24"/>
          <w:szCs w:val="24"/>
        </w:rPr>
      </w:pPr>
      <w:r>
        <w:rPr>
          <w:sz w:val="24"/>
          <w:szCs w:val="24"/>
        </w:rPr>
        <w:t>Determine the scope and structure of the mentorship program, including location and timeframe and policies that will govern student selection and supervision.</w:t>
      </w:r>
    </w:p>
    <w:p w14:paraId="14EFC11A" w14:textId="72C8B590" w:rsidR="0050550E" w:rsidRDefault="009214ED" w:rsidP="00406C76">
      <w:pPr>
        <w:numPr>
          <w:ilvl w:val="0"/>
          <w:numId w:val="110"/>
        </w:numPr>
        <w:spacing w:after="0" w:line="256" w:lineRule="auto"/>
        <w:rPr>
          <w:sz w:val="24"/>
          <w:szCs w:val="24"/>
        </w:rPr>
      </w:pPr>
      <w:r>
        <w:rPr>
          <w:sz w:val="24"/>
          <w:szCs w:val="24"/>
        </w:rPr>
        <w:t xml:space="preserve">Establish criteria for </w:t>
      </w:r>
      <w:ins w:id="1035" w:author="Author">
        <w:r w:rsidR="00255ABB">
          <w:rPr>
            <w:sz w:val="24"/>
            <w:szCs w:val="24"/>
          </w:rPr>
          <w:t xml:space="preserve">the </w:t>
        </w:r>
      </w:ins>
      <w:r>
        <w:rPr>
          <w:sz w:val="24"/>
          <w:szCs w:val="24"/>
        </w:rPr>
        <w:t>selection of students and the selection of mentors.</w:t>
      </w:r>
    </w:p>
    <w:p w14:paraId="4CCFD0E5" w14:textId="77777777" w:rsidR="0050550E" w:rsidRDefault="009214ED" w:rsidP="00406C76">
      <w:pPr>
        <w:numPr>
          <w:ilvl w:val="0"/>
          <w:numId w:val="110"/>
        </w:numPr>
        <w:spacing w:after="0" w:line="256" w:lineRule="auto"/>
        <w:rPr>
          <w:sz w:val="24"/>
          <w:szCs w:val="24"/>
        </w:rPr>
      </w:pPr>
      <w:r>
        <w:rPr>
          <w:sz w:val="24"/>
          <w:szCs w:val="24"/>
        </w:rPr>
        <w:t>Ensure legal requirements are met, including safety requirements in the workplace.</w:t>
      </w:r>
    </w:p>
    <w:p w14:paraId="5B8DC1D9" w14:textId="77777777" w:rsidR="0050550E" w:rsidRDefault="009214ED" w:rsidP="00406C76">
      <w:pPr>
        <w:numPr>
          <w:ilvl w:val="0"/>
          <w:numId w:val="110"/>
        </w:numPr>
        <w:spacing w:after="0" w:line="256" w:lineRule="auto"/>
        <w:rPr>
          <w:sz w:val="24"/>
          <w:szCs w:val="24"/>
        </w:rPr>
      </w:pPr>
      <w:r>
        <w:rPr>
          <w:sz w:val="24"/>
          <w:szCs w:val="24"/>
        </w:rPr>
        <w:t>Assess students’ career interests and eligibility to identify potential mentees.</w:t>
      </w:r>
    </w:p>
    <w:p w14:paraId="685287CF" w14:textId="77777777" w:rsidR="0050550E" w:rsidRDefault="009214ED" w:rsidP="00406C76">
      <w:pPr>
        <w:numPr>
          <w:ilvl w:val="0"/>
          <w:numId w:val="110"/>
        </w:numPr>
        <w:spacing w:after="0" w:line="256" w:lineRule="auto"/>
        <w:rPr>
          <w:sz w:val="24"/>
          <w:szCs w:val="24"/>
        </w:rPr>
      </w:pPr>
      <w:r>
        <w:rPr>
          <w:sz w:val="24"/>
          <w:szCs w:val="24"/>
        </w:rPr>
        <w:t>Develop a mentorship training agreement.</w:t>
      </w:r>
    </w:p>
    <w:p w14:paraId="4130F235" w14:textId="77777777" w:rsidR="0050550E" w:rsidRDefault="009214ED" w:rsidP="00406C76">
      <w:pPr>
        <w:numPr>
          <w:ilvl w:val="0"/>
          <w:numId w:val="110"/>
        </w:numPr>
        <w:spacing w:after="0" w:line="256" w:lineRule="auto"/>
        <w:rPr>
          <w:sz w:val="24"/>
          <w:szCs w:val="24"/>
        </w:rPr>
      </w:pPr>
      <w:r>
        <w:rPr>
          <w:sz w:val="24"/>
          <w:szCs w:val="24"/>
        </w:rPr>
        <w:t>Ensure that adequate supervision is provided throughout the mentorship through workplace visits, evaluations, and regular communication.</w:t>
      </w:r>
    </w:p>
    <w:p w14:paraId="0DC8A536" w14:textId="77777777" w:rsidR="0050550E" w:rsidRDefault="009214ED" w:rsidP="00406C76">
      <w:pPr>
        <w:numPr>
          <w:ilvl w:val="0"/>
          <w:numId w:val="110"/>
        </w:numPr>
        <w:spacing w:after="0" w:line="256" w:lineRule="auto"/>
        <w:rPr>
          <w:sz w:val="24"/>
          <w:szCs w:val="24"/>
        </w:rPr>
      </w:pPr>
      <w:r>
        <w:rPr>
          <w:sz w:val="24"/>
          <w:szCs w:val="24"/>
        </w:rPr>
        <w:t>Give recognition to participants, with emphasis on the mentors and the students.</w:t>
      </w:r>
    </w:p>
    <w:p w14:paraId="6576C6CE" w14:textId="77777777" w:rsidR="0050550E" w:rsidRDefault="009214ED" w:rsidP="00406C76">
      <w:pPr>
        <w:numPr>
          <w:ilvl w:val="0"/>
          <w:numId w:val="110"/>
        </w:numPr>
        <w:spacing w:after="0" w:line="256" w:lineRule="auto"/>
        <w:rPr>
          <w:sz w:val="24"/>
          <w:szCs w:val="24"/>
        </w:rPr>
      </w:pPr>
      <w:r>
        <w:rPr>
          <w:sz w:val="24"/>
          <w:szCs w:val="24"/>
        </w:rPr>
        <w:t>Promote the mentorship program to area employers, parents/guardians, school administrators, students, and advisory groups.</w:t>
      </w:r>
    </w:p>
    <w:p w14:paraId="10291A16" w14:textId="77777777" w:rsidR="0050550E" w:rsidRDefault="0050550E" w:rsidP="00511760">
      <w:pPr>
        <w:spacing w:line="256" w:lineRule="auto"/>
        <w:rPr>
          <w:rFonts w:ascii="Arial" w:eastAsia="Arial" w:hAnsi="Arial" w:cs="Arial"/>
          <w:sz w:val="24"/>
          <w:szCs w:val="24"/>
        </w:rPr>
      </w:pPr>
    </w:p>
    <w:p w14:paraId="3EC9D40F" w14:textId="3C96B222" w:rsidR="0050550E" w:rsidRPr="006834A2" w:rsidRDefault="009214ED" w:rsidP="006834A2">
      <w:pPr>
        <w:spacing w:line="256" w:lineRule="auto"/>
        <w:rPr>
          <w:b/>
          <w:color w:val="000000" w:themeColor="text1"/>
          <w:sz w:val="24"/>
          <w:szCs w:val="24"/>
        </w:rPr>
      </w:pPr>
      <w:r w:rsidRPr="00CE7221">
        <w:rPr>
          <w:b/>
          <w:color w:val="000000" w:themeColor="text1"/>
          <w:sz w:val="24"/>
          <w:szCs w:val="24"/>
        </w:rPr>
        <w:t>Required Hours</w:t>
      </w:r>
    </w:p>
    <w:p w14:paraId="5FD916D8" w14:textId="263A0506" w:rsidR="0050550E" w:rsidRDefault="009214ED">
      <w:pPr>
        <w:spacing w:after="0" w:line="240" w:lineRule="auto"/>
        <w:rPr>
          <w:sz w:val="24"/>
          <w:szCs w:val="24"/>
        </w:rPr>
      </w:pPr>
      <w:r>
        <w:rPr>
          <w:sz w:val="24"/>
          <w:szCs w:val="24"/>
        </w:rPr>
        <w:t>Credit for mentorship experiences during a 36-week school year should be based upon the student’s successful completion of the course and continuous mentoring throughout the school year. To receive a half credit toward graduation for the mentorship, students in the 9</w:t>
      </w:r>
      <w:r w:rsidRPr="00373064">
        <w:rPr>
          <w:sz w:val="24"/>
          <w:szCs w:val="24"/>
        </w:rPr>
        <w:t>th</w:t>
      </w:r>
      <w:ins w:id="1036" w:author="Author">
        <w:r w:rsidR="00373064">
          <w:rPr>
            <w:sz w:val="24"/>
            <w:szCs w:val="24"/>
          </w:rPr>
          <w:t xml:space="preserve"> to</w:t>
        </w:r>
      </w:ins>
      <w:del w:id="1037" w:author="Author">
        <w:r w:rsidDel="00373064">
          <w:rPr>
            <w:sz w:val="24"/>
            <w:szCs w:val="24"/>
          </w:rPr>
          <w:delText>-</w:delText>
        </w:r>
      </w:del>
      <w:ins w:id="1038" w:author="Author">
        <w:r w:rsidR="00373064">
          <w:rPr>
            <w:sz w:val="24"/>
            <w:szCs w:val="24"/>
          </w:rPr>
          <w:t xml:space="preserve"> </w:t>
        </w:r>
      </w:ins>
      <w:r>
        <w:rPr>
          <w:sz w:val="24"/>
          <w:szCs w:val="24"/>
        </w:rPr>
        <w:t>12th grade should complete a minimum o</w:t>
      </w:r>
      <w:r w:rsidR="0077615B">
        <w:rPr>
          <w:sz w:val="24"/>
          <w:szCs w:val="24"/>
        </w:rPr>
        <w:t>f 140 hours for the school year</w:t>
      </w:r>
      <w:r>
        <w:rPr>
          <w:sz w:val="24"/>
          <w:szCs w:val="24"/>
        </w:rPr>
        <w:t xml:space="preserve">. In addition, 140-hour mentorships may culminate in the completion of an independent study project. Mentorships of fewer than 140 hours may be completed, but students will not receive credit beyond the credit earned for the related CTE course. </w:t>
      </w:r>
    </w:p>
    <w:p w14:paraId="264E3CAE" w14:textId="77777777" w:rsidR="0050550E" w:rsidRDefault="0050550E">
      <w:pPr>
        <w:pStyle w:val="Heading3"/>
        <w:rPr>
          <w:b/>
        </w:rPr>
        <w:sectPr w:rsidR="0050550E">
          <w:pgSz w:w="12240" w:h="15840"/>
          <w:pgMar w:top="1008" w:right="1440" w:bottom="1440" w:left="1440" w:header="0" w:footer="720" w:gutter="0"/>
          <w:cols w:space="720"/>
        </w:sectPr>
      </w:pPr>
    </w:p>
    <w:p w14:paraId="227A9B61" w14:textId="77777777" w:rsidR="0050550E" w:rsidRPr="00EC3D0F" w:rsidRDefault="009214ED">
      <w:pPr>
        <w:pStyle w:val="Heading3"/>
        <w:rPr>
          <w:b/>
          <w:color w:val="1155CC"/>
        </w:rPr>
      </w:pPr>
      <w:r w:rsidRPr="00EC3D0F">
        <w:rPr>
          <w:b/>
          <w:color w:val="1155CC"/>
        </w:rPr>
        <w:lastRenderedPageBreak/>
        <w:t>Roles and Timeline for Mentorship Implementation</w:t>
      </w:r>
    </w:p>
    <w:p w14:paraId="54A7AC9B" w14:textId="77777777" w:rsidR="0050550E" w:rsidRPr="00815A74" w:rsidRDefault="0050550E">
      <w:pPr>
        <w:spacing w:after="0" w:line="256" w:lineRule="auto"/>
        <w:rPr>
          <w:b/>
          <w:color w:val="1155CC"/>
          <w:sz w:val="24"/>
          <w:szCs w:val="24"/>
        </w:rPr>
      </w:pPr>
    </w:p>
    <w:p w14:paraId="3F95A461" w14:textId="77777777" w:rsidR="0050550E" w:rsidRDefault="009214ED">
      <w:pPr>
        <w:rPr>
          <w:sz w:val="24"/>
          <w:szCs w:val="24"/>
        </w:rPr>
      </w:pPr>
      <w:r>
        <w:rPr>
          <w:b/>
          <w:sz w:val="24"/>
          <w:szCs w:val="24"/>
        </w:rPr>
        <w:t>Before the Mentorship Experience</w:t>
      </w:r>
    </w:p>
    <w:tbl>
      <w:tblPr>
        <w:tblStyle w:val="ad"/>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8"/>
        <w:gridCol w:w="3408"/>
        <w:gridCol w:w="3408"/>
      </w:tblGrid>
      <w:tr w:rsidR="0050550E" w14:paraId="5BD44D38" w14:textId="77777777">
        <w:tc>
          <w:tcPr>
            <w:tcW w:w="3408" w:type="dxa"/>
            <w:vAlign w:val="center"/>
          </w:tcPr>
          <w:p w14:paraId="6ACFF08E" w14:textId="20914BBB" w:rsidR="0050550E" w:rsidRDefault="009214ED">
            <w:pPr>
              <w:spacing w:after="0" w:line="240" w:lineRule="auto"/>
              <w:jc w:val="center"/>
              <w:rPr>
                <w:b/>
                <w:sz w:val="24"/>
                <w:szCs w:val="24"/>
              </w:rPr>
            </w:pPr>
            <w:r>
              <w:rPr>
                <w:b/>
                <w:sz w:val="24"/>
                <w:szCs w:val="24"/>
              </w:rPr>
              <w:t>HQWBL Coordinator/Teacher/</w:t>
            </w:r>
            <w:r>
              <w:rPr>
                <w:b/>
                <w:sz w:val="24"/>
                <w:szCs w:val="24"/>
              </w:rPr>
              <w:br/>
              <w:t>Point</w:t>
            </w:r>
            <w:ins w:id="1039" w:author="Author">
              <w:r w:rsidR="00255ABB">
                <w:rPr>
                  <w:b/>
                  <w:sz w:val="24"/>
                  <w:szCs w:val="24"/>
                </w:rPr>
                <w:t>-</w:t>
              </w:r>
            </w:ins>
            <w:del w:id="1040" w:author="Author">
              <w:r w:rsidDel="00255ABB">
                <w:rPr>
                  <w:b/>
                  <w:sz w:val="24"/>
                  <w:szCs w:val="24"/>
                </w:rPr>
                <w:delText xml:space="preserve"> </w:delText>
              </w:r>
            </w:del>
            <w:r>
              <w:rPr>
                <w:b/>
                <w:sz w:val="24"/>
                <w:szCs w:val="24"/>
              </w:rPr>
              <w:t>of</w:t>
            </w:r>
            <w:ins w:id="1041" w:author="Author">
              <w:r w:rsidR="00255ABB">
                <w:rPr>
                  <w:b/>
                  <w:sz w:val="24"/>
                  <w:szCs w:val="24"/>
                </w:rPr>
                <w:t>-</w:t>
              </w:r>
            </w:ins>
            <w:del w:id="1042" w:author="Author">
              <w:r w:rsidDel="00255ABB">
                <w:rPr>
                  <w:b/>
                  <w:sz w:val="24"/>
                  <w:szCs w:val="24"/>
                </w:rPr>
                <w:delText xml:space="preserve"> </w:delText>
              </w:r>
            </w:del>
            <w:r>
              <w:rPr>
                <w:b/>
                <w:sz w:val="24"/>
                <w:szCs w:val="24"/>
              </w:rPr>
              <w:t>Contact</w:t>
            </w:r>
          </w:p>
        </w:tc>
        <w:tc>
          <w:tcPr>
            <w:tcW w:w="3408" w:type="dxa"/>
            <w:vAlign w:val="center"/>
          </w:tcPr>
          <w:p w14:paraId="464C7730" w14:textId="77777777" w:rsidR="0050550E" w:rsidRDefault="009214ED">
            <w:pPr>
              <w:spacing w:after="0" w:line="240" w:lineRule="auto"/>
              <w:jc w:val="center"/>
              <w:rPr>
                <w:b/>
                <w:sz w:val="24"/>
                <w:szCs w:val="24"/>
              </w:rPr>
            </w:pPr>
            <w:r>
              <w:rPr>
                <w:b/>
                <w:sz w:val="24"/>
                <w:szCs w:val="24"/>
              </w:rPr>
              <w:t>Student</w:t>
            </w:r>
          </w:p>
        </w:tc>
        <w:tc>
          <w:tcPr>
            <w:tcW w:w="3408" w:type="dxa"/>
            <w:vAlign w:val="center"/>
          </w:tcPr>
          <w:p w14:paraId="7E855329" w14:textId="77777777" w:rsidR="0050550E" w:rsidRDefault="009214ED">
            <w:pPr>
              <w:spacing w:after="0" w:line="240" w:lineRule="auto"/>
              <w:jc w:val="center"/>
              <w:rPr>
                <w:b/>
                <w:sz w:val="24"/>
                <w:szCs w:val="24"/>
              </w:rPr>
            </w:pPr>
            <w:r>
              <w:rPr>
                <w:b/>
                <w:sz w:val="24"/>
                <w:szCs w:val="24"/>
              </w:rPr>
              <w:t>Employer/Mentor</w:t>
            </w:r>
          </w:p>
        </w:tc>
      </w:tr>
      <w:tr w:rsidR="0050550E" w14:paraId="58157E05" w14:textId="77777777">
        <w:tc>
          <w:tcPr>
            <w:tcW w:w="3408" w:type="dxa"/>
          </w:tcPr>
          <w:p w14:paraId="7AA34AF6" w14:textId="77777777" w:rsidR="0050550E" w:rsidRDefault="009214ED" w:rsidP="00406C76">
            <w:pPr>
              <w:numPr>
                <w:ilvl w:val="0"/>
                <w:numId w:val="111"/>
              </w:numPr>
              <w:spacing w:after="0" w:line="240" w:lineRule="auto"/>
              <w:rPr>
                <w:sz w:val="24"/>
                <w:szCs w:val="24"/>
              </w:rPr>
            </w:pPr>
            <w:r>
              <w:rPr>
                <w:sz w:val="24"/>
                <w:szCs w:val="24"/>
              </w:rPr>
              <w:t>Review career assessment results.</w:t>
            </w:r>
          </w:p>
          <w:p w14:paraId="657FB59A" w14:textId="77777777" w:rsidR="0050550E" w:rsidRDefault="009214ED" w:rsidP="00406C76">
            <w:pPr>
              <w:numPr>
                <w:ilvl w:val="0"/>
                <w:numId w:val="111"/>
              </w:numPr>
              <w:spacing w:after="0" w:line="240" w:lineRule="auto"/>
              <w:rPr>
                <w:sz w:val="24"/>
                <w:szCs w:val="24"/>
              </w:rPr>
            </w:pPr>
            <w:r>
              <w:rPr>
                <w:sz w:val="24"/>
                <w:szCs w:val="24"/>
              </w:rPr>
              <w:t>Identify interested and qualified students.</w:t>
            </w:r>
          </w:p>
          <w:p w14:paraId="6F66C70F" w14:textId="77777777" w:rsidR="0050550E" w:rsidRDefault="009214ED" w:rsidP="00406C76">
            <w:pPr>
              <w:numPr>
                <w:ilvl w:val="0"/>
                <w:numId w:val="111"/>
              </w:numPr>
              <w:spacing w:after="0" w:line="240" w:lineRule="auto"/>
              <w:rPr>
                <w:sz w:val="24"/>
                <w:szCs w:val="24"/>
              </w:rPr>
            </w:pPr>
            <w:r>
              <w:rPr>
                <w:sz w:val="24"/>
                <w:szCs w:val="24"/>
              </w:rPr>
              <w:t>Assist students in identifying career interests.</w:t>
            </w:r>
          </w:p>
          <w:p w14:paraId="54EF7CCA" w14:textId="77777777" w:rsidR="0050550E" w:rsidRDefault="009214ED" w:rsidP="00406C76">
            <w:pPr>
              <w:numPr>
                <w:ilvl w:val="0"/>
                <w:numId w:val="111"/>
              </w:numPr>
              <w:spacing w:after="0" w:line="240" w:lineRule="auto"/>
              <w:rPr>
                <w:sz w:val="24"/>
                <w:szCs w:val="24"/>
              </w:rPr>
            </w:pPr>
            <w:r>
              <w:rPr>
                <w:sz w:val="24"/>
                <w:szCs w:val="24"/>
              </w:rPr>
              <w:t>Cultivate community partnerships to help secure contacts for students.</w:t>
            </w:r>
          </w:p>
          <w:p w14:paraId="0293326B" w14:textId="77777777" w:rsidR="0050550E" w:rsidRDefault="009214ED" w:rsidP="00406C76">
            <w:pPr>
              <w:numPr>
                <w:ilvl w:val="0"/>
                <w:numId w:val="111"/>
              </w:numPr>
              <w:spacing w:after="0" w:line="240" w:lineRule="auto"/>
              <w:rPr>
                <w:sz w:val="24"/>
                <w:szCs w:val="24"/>
              </w:rPr>
            </w:pPr>
            <w:r>
              <w:rPr>
                <w:sz w:val="24"/>
                <w:szCs w:val="24"/>
              </w:rPr>
              <w:t>Use the workplace evaluation checklist to screen potential employers.</w:t>
            </w:r>
          </w:p>
          <w:p w14:paraId="6401EEF6" w14:textId="58C27A21" w:rsidR="0050550E" w:rsidRDefault="009214ED" w:rsidP="00406C76">
            <w:pPr>
              <w:numPr>
                <w:ilvl w:val="0"/>
                <w:numId w:val="111"/>
              </w:numPr>
              <w:spacing w:after="0" w:line="240" w:lineRule="auto"/>
              <w:rPr>
                <w:sz w:val="24"/>
                <w:szCs w:val="24"/>
              </w:rPr>
            </w:pPr>
            <w:r>
              <w:rPr>
                <w:sz w:val="24"/>
                <w:szCs w:val="24"/>
              </w:rPr>
              <w:t xml:space="preserve">Orient students to expectations, including safety requirements (e.g., </w:t>
            </w:r>
            <w:del w:id="1043" w:author="Author">
              <w:r w:rsidDel="00255ABB">
                <w:rPr>
                  <w:sz w:val="24"/>
                  <w:szCs w:val="24"/>
                </w:rPr>
                <w:delText>personal protective equipment</w:delText>
              </w:r>
            </w:del>
            <w:ins w:id="1044" w:author="Author">
              <w:r w:rsidR="00255ABB">
                <w:rPr>
                  <w:sz w:val="24"/>
                  <w:szCs w:val="24"/>
                </w:rPr>
                <w:t>PPE</w:t>
              </w:r>
            </w:ins>
            <w:r>
              <w:rPr>
                <w:sz w:val="24"/>
                <w:szCs w:val="24"/>
              </w:rPr>
              <w:t>).</w:t>
            </w:r>
          </w:p>
          <w:p w14:paraId="39394722" w14:textId="77777777" w:rsidR="0050550E" w:rsidRDefault="009214ED" w:rsidP="00406C76">
            <w:pPr>
              <w:numPr>
                <w:ilvl w:val="0"/>
                <w:numId w:val="111"/>
              </w:numPr>
              <w:spacing w:after="0" w:line="240" w:lineRule="auto"/>
              <w:rPr>
                <w:sz w:val="24"/>
                <w:szCs w:val="24"/>
              </w:rPr>
            </w:pPr>
            <w:r>
              <w:rPr>
                <w:sz w:val="24"/>
                <w:szCs w:val="24"/>
              </w:rPr>
              <w:t>Confirm logistics, including transportation for students, parent/guardian permission, and emergency contact information.</w:t>
            </w:r>
          </w:p>
          <w:p w14:paraId="656AC62E" w14:textId="0A6445AD" w:rsidR="0050550E" w:rsidRDefault="009214ED" w:rsidP="00406C76">
            <w:pPr>
              <w:numPr>
                <w:ilvl w:val="0"/>
                <w:numId w:val="111"/>
              </w:numPr>
              <w:spacing w:after="0" w:line="240" w:lineRule="auto"/>
              <w:rPr>
                <w:sz w:val="24"/>
                <w:szCs w:val="24"/>
              </w:rPr>
            </w:pPr>
            <w:r>
              <w:rPr>
                <w:sz w:val="24"/>
                <w:szCs w:val="24"/>
              </w:rPr>
              <w:t>Encourage students to share information regarding supports and accommodations needed to be successful in the workplace so that the employer may be aware of student needs (e.g., health issues</w:t>
            </w:r>
            <w:del w:id="1045" w:author="Author">
              <w:r w:rsidDel="00373064">
                <w:rPr>
                  <w:sz w:val="24"/>
                  <w:szCs w:val="24"/>
                </w:rPr>
                <w:delText xml:space="preserve"> or</w:delText>
              </w:r>
            </w:del>
            <w:ins w:id="1046" w:author="Author">
              <w:r w:rsidR="00373064">
                <w:rPr>
                  <w:sz w:val="24"/>
                  <w:szCs w:val="24"/>
                </w:rPr>
                <w:t>,</w:t>
              </w:r>
            </w:ins>
            <w:r>
              <w:rPr>
                <w:sz w:val="24"/>
                <w:szCs w:val="24"/>
              </w:rPr>
              <w:t xml:space="preserve"> dietary restrictions).</w:t>
            </w:r>
          </w:p>
          <w:p w14:paraId="4C41C2F4" w14:textId="77777777" w:rsidR="0050550E" w:rsidRDefault="009214ED" w:rsidP="00406C76">
            <w:pPr>
              <w:numPr>
                <w:ilvl w:val="0"/>
                <w:numId w:val="111"/>
              </w:numPr>
              <w:spacing w:after="0" w:line="240" w:lineRule="auto"/>
              <w:rPr>
                <w:sz w:val="24"/>
                <w:szCs w:val="24"/>
              </w:rPr>
            </w:pPr>
            <w:r>
              <w:rPr>
                <w:sz w:val="24"/>
                <w:szCs w:val="24"/>
              </w:rPr>
              <w:t>Finalize each student's training agreement with the student, parent/guardian, and mentor.</w:t>
            </w:r>
          </w:p>
        </w:tc>
        <w:tc>
          <w:tcPr>
            <w:tcW w:w="3408" w:type="dxa"/>
          </w:tcPr>
          <w:p w14:paraId="11E0E83B" w14:textId="77777777" w:rsidR="0050550E" w:rsidRDefault="009214ED" w:rsidP="00406C76">
            <w:pPr>
              <w:numPr>
                <w:ilvl w:val="0"/>
                <w:numId w:val="112"/>
              </w:numPr>
              <w:spacing w:after="0" w:line="240" w:lineRule="auto"/>
              <w:rPr>
                <w:sz w:val="24"/>
                <w:szCs w:val="24"/>
              </w:rPr>
            </w:pPr>
            <w:r>
              <w:rPr>
                <w:sz w:val="24"/>
                <w:szCs w:val="24"/>
              </w:rPr>
              <w:t xml:space="preserve">Research the industry and workplace prior to the mentorship. </w:t>
            </w:r>
          </w:p>
          <w:p w14:paraId="7C39CDE3" w14:textId="77777777" w:rsidR="0050550E" w:rsidRDefault="009214ED" w:rsidP="00406C76">
            <w:pPr>
              <w:numPr>
                <w:ilvl w:val="0"/>
                <w:numId w:val="112"/>
              </w:numPr>
              <w:spacing w:after="0" w:line="240" w:lineRule="auto"/>
              <w:rPr>
                <w:sz w:val="24"/>
                <w:szCs w:val="24"/>
              </w:rPr>
            </w:pPr>
            <w:r>
              <w:rPr>
                <w:sz w:val="24"/>
                <w:szCs w:val="24"/>
              </w:rPr>
              <w:t xml:space="preserve">Identify mentorship opportunities of interest. </w:t>
            </w:r>
          </w:p>
          <w:p w14:paraId="509C6EFB" w14:textId="77777777" w:rsidR="0050550E" w:rsidRDefault="009214ED" w:rsidP="00406C76">
            <w:pPr>
              <w:numPr>
                <w:ilvl w:val="0"/>
                <w:numId w:val="112"/>
              </w:numPr>
              <w:spacing w:after="0" w:line="240" w:lineRule="auto"/>
              <w:rPr>
                <w:sz w:val="24"/>
                <w:szCs w:val="24"/>
              </w:rPr>
            </w:pPr>
            <w:r>
              <w:rPr>
                <w:sz w:val="24"/>
                <w:szCs w:val="24"/>
              </w:rPr>
              <w:t>Submit required forms.</w:t>
            </w:r>
          </w:p>
          <w:p w14:paraId="1C5A7438" w14:textId="77777777" w:rsidR="0050550E" w:rsidRDefault="009214ED" w:rsidP="00406C76">
            <w:pPr>
              <w:numPr>
                <w:ilvl w:val="0"/>
                <w:numId w:val="112"/>
              </w:numPr>
              <w:spacing w:after="0" w:line="240" w:lineRule="auto"/>
              <w:rPr>
                <w:sz w:val="24"/>
                <w:szCs w:val="24"/>
              </w:rPr>
            </w:pPr>
            <w:r>
              <w:rPr>
                <w:sz w:val="24"/>
                <w:szCs w:val="24"/>
              </w:rPr>
              <w:t>Participate in any required orientation activities.</w:t>
            </w:r>
          </w:p>
          <w:p w14:paraId="5529446F" w14:textId="77777777" w:rsidR="0050550E" w:rsidRDefault="009214ED" w:rsidP="00406C76">
            <w:pPr>
              <w:numPr>
                <w:ilvl w:val="0"/>
                <w:numId w:val="112"/>
              </w:numPr>
              <w:spacing w:after="0" w:line="240" w:lineRule="auto"/>
              <w:rPr>
                <w:sz w:val="24"/>
                <w:szCs w:val="24"/>
              </w:rPr>
            </w:pPr>
            <w:r>
              <w:rPr>
                <w:sz w:val="24"/>
                <w:szCs w:val="24"/>
              </w:rPr>
              <w:t>Prepare questions to ask while participating in the mentorship experience.</w:t>
            </w:r>
            <w:del w:id="1047" w:author="Author">
              <w:r w:rsidDel="00255ABB">
                <w:rPr>
                  <w:sz w:val="24"/>
                  <w:szCs w:val="24"/>
                </w:rPr>
                <w:delText xml:space="preserve"> </w:delText>
              </w:r>
              <w:r w:rsidDel="00FE21C2">
                <w:rPr>
                  <w:sz w:val="24"/>
                  <w:szCs w:val="24"/>
                </w:rPr>
                <w:delText xml:space="preserve"> </w:delText>
              </w:r>
            </w:del>
          </w:p>
        </w:tc>
        <w:tc>
          <w:tcPr>
            <w:tcW w:w="3408" w:type="dxa"/>
          </w:tcPr>
          <w:p w14:paraId="2B334A17" w14:textId="600A79DE" w:rsidR="0050550E" w:rsidRDefault="009214ED" w:rsidP="00406C76">
            <w:pPr>
              <w:numPr>
                <w:ilvl w:val="0"/>
                <w:numId w:val="112"/>
              </w:numPr>
              <w:spacing w:after="0" w:line="240" w:lineRule="auto"/>
              <w:rPr>
                <w:sz w:val="24"/>
                <w:szCs w:val="24"/>
              </w:rPr>
            </w:pPr>
            <w:r>
              <w:rPr>
                <w:sz w:val="24"/>
                <w:szCs w:val="24"/>
              </w:rPr>
              <w:t>Communicate expectations and coordinate logistics with HQWBL coordinator/teacher/</w:t>
            </w:r>
            <w:r>
              <w:rPr>
                <w:sz w:val="24"/>
                <w:szCs w:val="24"/>
              </w:rPr>
              <w:br/>
              <w:t>point</w:t>
            </w:r>
            <w:ins w:id="1048" w:author="Author">
              <w:r w:rsidR="00255ABB">
                <w:rPr>
                  <w:sz w:val="24"/>
                  <w:szCs w:val="24"/>
                </w:rPr>
                <w:t>-</w:t>
              </w:r>
            </w:ins>
            <w:del w:id="1049" w:author="Author">
              <w:r w:rsidDel="00255ABB">
                <w:rPr>
                  <w:sz w:val="24"/>
                  <w:szCs w:val="24"/>
                </w:rPr>
                <w:delText xml:space="preserve"> </w:delText>
              </w:r>
            </w:del>
            <w:r>
              <w:rPr>
                <w:sz w:val="24"/>
                <w:szCs w:val="24"/>
              </w:rPr>
              <w:t>of</w:t>
            </w:r>
            <w:ins w:id="1050" w:author="Author">
              <w:r w:rsidR="00255ABB">
                <w:rPr>
                  <w:sz w:val="24"/>
                  <w:szCs w:val="24"/>
                </w:rPr>
                <w:t>-</w:t>
              </w:r>
            </w:ins>
            <w:del w:id="1051" w:author="Author">
              <w:r w:rsidDel="00255ABB">
                <w:rPr>
                  <w:sz w:val="24"/>
                  <w:szCs w:val="24"/>
                </w:rPr>
                <w:delText xml:space="preserve"> </w:delText>
              </w:r>
            </w:del>
            <w:r>
              <w:rPr>
                <w:sz w:val="24"/>
                <w:szCs w:val="24"/>
              </w:rPr>
              <w:t>contact.</w:t>
            </w:r>
          </w:p>
          <w:p w14:paraId="69AE202E" w14:textId="77777777" w:rsidR="0050550E" w:rsidRDefault="009214ED" w:rsidP="00406C76">
            <w:pPr>
              <w:numPr>
                <w:ilvl w:val="0"/>
                <w:numId w:val="112"/>
              </w:numPr>
              <w:spacing w:after="0" w:line="240" w:lineRule="auto"/>
              <w:rPr>
                <w:sz w:val="24"/>
                <w:szCs w:val="24"/>
              </w:rPr>
            </w:pPr>
            <w:r>
              <w:rPr>
                <w:sz w:val="24"/>
                <w:szCs w:val="24"/>
              </w:rPr>
              <w:t>Communicate with staff about student visit(s).</w:t>
            </w:r>
          </w:p>
        </w:tc>
      </w:tr>
    </w:tbl>
    <w:p w14:paraId="4B906294" w14:textId="77777777" w:rsidR="0050550E" w:rsidRDefault="0050550E">
      <w:pPr>
        <w:spacing w:after="0" w:line="240" w:lineRule="auto"/>
        <w:rPr>
          <w:b/>
          <w:sz w:val="24"/>
          <w:szCs w:val="24"/>
        </w:rPr>
        <w:sectPr w:rsidR="0050550E">
          <w:pgSz w:w="12240" w:h="15840"/>
          <w:pgMar w:top="1008" w:right="1008" w:bottom="1008" w:left="1008" w:header="0" w:footer="720" w:gutter="0"/>
          <w:cols w:space="720"/>
        </w:sectPr>
      </w:pPr>
    </w:p>
    <w:p w14:paraId="33E0D184" w14:textId="2EF53315" w:rsidR="0050550E" w:rsidRPr="006834A2" w:rsidRDefault="009214ED" w:rsidP="006834A2">
      <w:pPr>
        <w:spacing w:line="240" w:lineRule="auto"/>
        <w:rPr>
          <w:b/>
          <w:sz w:val="24"/>
          <w:szCs w:val="24"/>
        </w:rPr>
      </w:pPr>
      <w:r>
        <w:rPr>
          <w:b/>
          <w:sz w:val="24"/>
          <w:szCs w:val="24"/>
        </w:rPr>
        <w:lastRenderedPageBreak/>
        <w:t>During the Mentorship Experience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0550E" w14:paraId="2D1625C1" w14:textId="77777777">
        <w:tc>
          <w:tcPr>
            <w:tcW w:w="3120" w:type="dxa"/>
            <w:vAlign w:val="center"/>
          </w:tcPr>
          <w:p w14:paraId="52D291CA" w14:textId="1D4BB25E" w:rsidR="0050550E" w:rsidRDefault="009214ED">
            <w:pPr>
              <w:spacing w:after="0" w:line="240" w:lineRule="auto"/>
              <w:jc w:val="center"/>
              <w:rPr>
                <w:b/>
                <w:sz w:val="24"/>
                <w:szCs w:val="24"/>
              </w:rPr>
            </w:pPr>
            <w:r>
              <w:rPr>
                <w:b/>
                <w:sz w:val="24"/>
                <w:szCs w:val="24"/>
              </w:rPr>
              <w:t>HQWBL Coordinator/Teacher/</w:t>
            </w:r>
            <w:r>
              <w:rPr>
                <w:b/>
                <w:sz w:val="24"/>
                <w:szCs w:val="24"/>
              </w:rPr>
              <w:br/>
              <w:t>Point</w:t>
            </w:r>
            <w:ins w:id="1052" w:author="Author">
              <w:r w:rsidR="0050282C">
                <w:rPr>
                  <w:b/>
                  <w:sz w:val="24"/>
                  <w:szCs w:val="24"/>
                </w:rPr>
                <w:t>-</w:t>
              </w:r>
            </w:ins>
            <w:del w:id="1053" w:author="Author">
              <w:r w:rsidDel="0050282C">
                <w:rPr>
                  <w:b/>
                  <w:sz w:val="24"/>
                  <w:szCs w:val="24"/>
                </w:rPr>
                <w:delText xml:space="preserve"> </w:delText>
              </w:r>
            </w:del>
            <w:r>
              <w:rPr>
                <w:b/>
                <w:sz w:val="24"/>
                <w:szCs w:val="24"/>
              </w:rPr>
              <w:t>of</w:t>
            </w:r>
            <w:ins w:id="1054" w:author="Author">
              <w:r w:rsidR="0050282C">
                <w:rPr>
                  <w:b/>
                  <w:sz w:val="24"/>
                  <w:szCs w:val="24"/>
                </w:rPr>
                <w:t>-</w:t>
              </w:r>
            </w:ins>
            <w:del w:id="1055" w:author="Author">
              <w:r w:rsidDel="0050282C">
                <w:rPr>
                  <w:b/>
                  <w:sz w:val="24"/>
                  <w:szCs w:val="24"/>
                </w:rPr>
                <w:delText xml:space="preserve"> </w:delText>
              </w:r>
            </w:del>
            <w:r>
              <w:rPr>
                <w:b/>
                <w:sz w:val="24"/>
                <w:szCs w:val="24"/>
              </w:rPr>
              <w:t>Contact</w:t>
            </w:r>
          </w:p>
        </w:tc>
        <w:tc>
          <w:tcPr>
            <w:tcW w:w="3120" w:type="dxa"/>
            <w:vAlign w:val="center"/>
          </w:tcPr>
          <w:p w14:paraId="732FCE3E" w14:textId="77777777" w:rsidR="0050550E" w:rsidRDefault="009214ED">
            <w:pPr>
              <w:spacing w:after="0" w:line="240" w:lineRule="auto"/>
              <w:jc w:val="center"/>
              <w:rPr>
                <w:b/>
                <w:sz w:val="24"/>
                <w:szCs w:val="24"/>
              </w:rPr>
            </w:pPr>
            <w:r>
              <w:rPr>
                <w:b/>
                <w:sz w:val="24"/>
                <w:szCs w:val="24"/>
              </w:rPr>
              <w:t>Student</w:t>
            </w:r>
          </w:p>
        </w:tc>
        <w:tc>
          <w:tcPr>
            <w:tcW w:w="3120" w:type="dxa"/>
            <w:vAlign w:val="center"/>
          </w:tcPr>
          <w:p w14:paraId="0C0814E4" w14:textId="77777777" w:rsidR="0050550E" w:rsidRDefault="009214ED">
            <w:pPr>
              <w:spacing w:after="0" w:line="240" w:lineRule="auto"/>
              <w:jc w:val="center"/>
              <w:rPr>
                <w:b/>
                <w:sz w:val="24"/>
                <w:szCs w:val="24"/>
              </w:rPr>
            </w:pPr>
            <w:r>
              <w:rPr>
                <w:b/>
                <w:sz w:val="24"/>
                <w:szCs w:val="24"/>
              </w:rPr>
              <w:t>Employer/Mentor</w:t>
            </w:r>
          </w:p>
        </w:tc>
      </w:tr>
      <w:tr w:rsidR="0050550E" w14:paraId="709BF27D" w14:textId="77777777">
        <w:tc>
          <w:tcPr>
            <w:tcW w:w="3120" w:type="dxa"/>
          </w:tcPr>
          <w:p w14:paraId="45B3160F" w14:textId="77777777" w:rsidR="0050550E" w:rsidRDefault="009214ED" w:rsidP="00406C76">
            <w:pPr>
              <w:numPr>
                <w:ilvl w:val="0"/>
                <w:numId w:val="100"/>
              </w:numPr>
              <w:spacing w:after="0" w:line="240" w:lineRule="auto"/>
              <w:rPr>
                <w:sz w:val="24"/>
                <w:szCs w:val="24"/>
              </w:rPr>
            </w:pPr>
            <w:r>
              <w:rPr>
                <w:sz w:val="24"/>
                <w:szCs w:val="24"/>
              </w:rPr>
              <w:t>Communicate with mentors.</w:t>
            </w:r>
          </w:p>
          <w:p w14:paraId="02621917" w14:textId="77777777" w:rsidR="0050550E" w:rsidRDefault="009214ED" w:rsidP="00406C76">
            <w:pPr>
              <w:numPr>
                <w:ilvl w:val="0"/>
                <w:numId w:val="100"/>
              </w:numPr>
              <w:spacing w:after="0" w:line="240" w:lineRule="auto"/>
              <w:rPr>
                <w:sz w:val="24"/>
                <w:szCs w:val="24"/>
              </w:rPr>
            </w:pPr>
            <w:r>
              <w:rPr>
                <w:sz w:val="24"/>
                <w:szCs w:val="24"/>
              </w:rPr>
              <w:t>Track student hours.</w:t>
            </w:r>
          </w:p>
          <w:p w14:paraId="08694074" w14:textId="77777777" w:rsidR="0050550E" w:rsidRDefault="009214ED" w:rsidP="00406C76">
            <w:pPr>
              <w:numPr>
                <w:ilvl w:val="0"/>
                <w:numId w:val="100"/>
              </w:numPr>
              <w:spacing w:after="0" w:line="240" w:lineRule="auto"/>
              <w:rPr>
                <w:sz w:val="24"/>
                <w:szCs w:val="24"/>
              </w:rPr>
            </w:pPr>
            <w:r>
              <w:rPr>
                <w:sz w:val="24"/>
                <w:szCs w:val="24"/>
              </w:rPr>
              <w:t>Evaluate student progress.</w:t>
            </w:r>
          </w:p>
          <w:p w14:paraId="48DA655A" w14:textId="77777777" w:rsidR="0050550E" w:rsidRDefault="009214ED" w:rsidP="00406C76">
            <w:pPr>
              <w:numPr>
                <w:ilvl w:val="0"/>
                <w:numId w:val="100"/>
              </w:numPr>
              <w:spacing w:after="0" w:line="240" w:lineRule="auto"/>
              <w:rPr>
                <w:sz w:val="24"/>
                <w:szCs w:val="24"/>
              </w:rPr>
            </w:pPr>
            <w:r>
              <w:rPr>
                <w:sz w:val="24"/>
                <w:szCs w:val="24"/>
              </w:rPr>
              <w:t>Conduct progress conferences.</w:t>
            </w:r>
          </w:p>
        </w:tc>
        <w:tc>
          <w:tcPr>
            <w:tcW w:w="3120" w:type="dxa"/>
          </w:tcPr>
          <w:p w14:paraId="7D6F1BE7" w14:textId="23121ECF" w:rsidR="0050550E" w:rsidRDefault="009214ED" w:rsidP="00406C76">
            <w:pPr>
              <w:numPr>
                <w:ilvl w:val="0"/>
                <w:numId w:val="100"/>
              </w:numPr>
              <w:spacing w:after="0" w:line="240" w:lineRule="auto"/>
              <w:rPr>
                <w:sz w:val="24"/>
                <w:szCs w:val="24"/>
              </w:rPr>
            </w:pPr>
            <w:r>
              <w:rPr>
                <w:sz w:val="24"/>
                <w:szCs w:val="24"/>
              </w:rPr>
              <w:t>Provide updates to HQWBL coordinator/teacher/</w:t>
            </w:r>
            <w:r>
              <w:rPr>
                <w:sz w:val="24"/>
                <w:szCs w:val="24"/>
              </w:rPr>
              <w:br/>
              <w:t>point</w:t>
            </w:r>
            <w:ins w:id="1056" w:author="Author">
              <w:r w:rsidR="0050282C">
                <w:rPr>
                  <w:sz w:val="24"/>
                  <w:szCs w:val="24"/>
                </w:rPr>
                <w:t>-</w:t>
              </w:r>
            </w:ins>
            <w:del w:id="1057" w:author="Author">
              <w:r w:rsidDel="0050282C">
                <w:rPr>
                  <w:sz w:val="24"/>
                  <w:szCs w:val="24"/>
                </w:rPr>
                <w:delText xml:space="preserve"> </w:delText>
              </w:r>
            </w:del>
            <w:r>
              <w:rPr>
                <w:sz w:val="24"/>
                <w:szCs w:val="24"/>
              </w:rPr>
              <w:t>of</w:t>
            </w:r>
            <w:ins w:id="1058" w:author="Author">
              <w:r w:rsidR="0050282C">
                <w:rPr>
                  <w:sz w:val="24"/>
                  <w:szCs w:val="24"/>
                </w:rPr>
                <w:t>-</w:t>
              </w:r>
            </w:ins>
            <w:del w:id="1059" w:author="Author">
              <w:r w:rsidDel="0050282C">
                <w:rPr>
                  <w:sz w:val="24"/>
                  <w:szCs w:val="24"/>
                </w:rPr>
                <w:delText xml:space="preserve"> </w:delText>
              </w:r>
            </w:del>
            <w:r>
              <w:rPr>
                <w:sz w:val="24"/>
                <w:szCs w:val="24"/>
              </w:rPr>
              <w:t>contact.</w:t>
            </w:r>
          </w:p>
          <w:p w14:paraId="2A8E6541" w14:textId="77777777" w:rsidR="0050550E" w:rsidRDefault="009214ED" w:rsidP="00406C76">
            <w:pPr>
              <w:numPr>
                <w:ilvl w:val="0"/>
                <w:numId w:val="100"/>
              </w:numPr>
              <w:spacing w:after="0" w:line="240" w:lineRule="auto"/>
              <w:rPr>
                <w:sz w:val="24"/>
                <w:szCs w:val="24"/>
              </w:rPr>
            </w:pPr>
            <w:r>
              <w:rPr>
                <w:sz w:val="24"/>
                <w:szCs w:val="24"/>
              </w:rPr>
              <w:t>Participate in progress conferences.</w:t>
            </w:r>
          </w:p>
          <w:p w14:paraId="33CF3DAA" w14:textId="78F29B04" w:rsidR="0050550E" w:rsidRDefault="009214ED" w:rsidP="00406C76">
            <w:pPr>
              <w:numPr>
                <w:ilvl w:val="0"/>
                <w:numId w:val="100"/>
              </w:numPr>
              <w:spacing w:after="0" w:line="240" w:lineRule="auto"/>
              <w:rPr>
                <w:sz w:val="24"/>
                <w:szCs w:val="24"/>
              </w:rPr>
            </w:pPr>
            <w:r>
              <w:rPr>
                <w:sz w:val="24"/>
                <w:szCs w:val="24"/>
              </w:rPr>
              <w:t xml:space="preserve">Reflect on the connection between what is learned at school and </w:t>
            </w:r>
            <w:del w:id="1060" w:author="Author">
              <w:r w:rsidDel="0050282C">
                <w:rPr>
                  <w:sz w:val="24"/>
                  <w:szCs w:val="24"/>
                </w:rPr>
                <w:delText xml:space="preserve">at </w:delText>
              </w:r>
            </w:del>
            <w:ins w:id="1061" w:author="Author">
              <w:r w:rsidR="0050282C">
                <w:rPr>
                  <w:sz w:val="24"/>
                  <w:szCs w:val="24"/>
                </w:rPr>
                <w:t xml:space="preserve">in </w:t>
              </w:r>
            </w:ins>
            <w:r>
              <w:rPr>
                <w:sz w:val="24"/>
                <w:szCs w:val="24"/>
              </w:rPr>
              <w:t xml:space="preserve">the workplace. </w:t>
            </w:r>
          </w:p>
          <w:p w14:paraId="307D6E70" w14:textId="77777777" w:rsidR="0050550E" w:rsidRDefault="009214ED" w:rsidP="00406C76">
            <w:pPr>
              <w:numPr>
                <w:ilvl w:val="0"/>
                <w:numId w:val="100"/>
              </w:numPr>
              <w:spacing w:after="0" w:line="240" w:lineRule="auto"/>
              <w:rPr>
                <w:sz w:val="24"/>
                <w:szCs w:val="24"/>
              </w:rPr>
            </w:pPr>
            <w:r>
              <w:rPr>
                <w:sz w:val="24"/>
                <w:szCs w:val="24"/>
              </w:rPr>
              <w:t>Comply with all workplace rules and exercise workplace readiness skills.</w:t>
            </w:r>
          </w:p>
          <w:p w14:paraId="570283B2" w14:textId="77777777" w:rsidR="0050550E" w:rsidRDefault="009214ED" w:rsidP="00406C76">
            <w:pPr>
              <w:numPr>
                <w:ilvl w:val="0"/>
                <w:numId w:val="100"/>
              </w:numPr>
              <w:spacing w:after="0" w:line="240" w:lineRule="auto"/>
              <w:rPr>
                <w:sz w:val="24"/>
                <w:szCs w:val="24"/>
              </w:rPr>
            </w:pPr>
            <w:r>
              <w:rPr>
                <w:sz w:val="24"/>
                <w:szCs w:val="24"/>
              </w:rPr>
              <w:t>Record observations of the career and workplace.</w:t>
            </w:r>
          </w:p>
          <w:p w14:paraId="168328AC" w14:textId="77777777" w:rsidR="0050550E" w:rsidRDefault="009214ED" w:rsidP="00406C76">
            <w:pPr>
              <w:numPr>
                <w:ilvl w:val="0"/>
                <w:numId w:val="100"/>
              </w:numPr>
              <w:spacing w:after="0" w:line="240" w:lineRule="auto"/>
              <w:rPr>
                <w:sz w:val="24"/>
                <w:szCs w:val="24"/>
              </w:rPr>
            </w:pPr>
            <w:r>
              <w:rPr>
                <w:sz w:val="24"/>
                <w:szCs w:val="24"/>
              </w:rPr>
              <w:t>Document HQWBL hours</w:t>
            </w:r>
            <w:r>
              <w:rPr>
                <w:i/>
                <w:sz w:val="24"/>
                <w:szCs w:val="24"/>
              </w:rPr>
              <w:t>.</w:t>
            </w:r>
          </w:p>
        </w:tc>
        <w:tc>
          <w:tcPr>
            <w:tcW w:w="3120" w:type="dxa"/>
          </w:tcPr>
          <w:p w14:paraId="40BBFC44" w14:textId="7273530B" w:rsidR="0050550E" w:rsidRDefault="009214ED" w:rsidP="00406C76">
            <w:pPr>
              <w:numPr>
                <w:ilvl w:val="0"/>
                <w:numId w:val="101"/>
              </w:numPr>
              <w:spacing w:after="0" w:line="240" w:lineRule="auto"/>
              <w:rPr>
                <w:sz w:val="24"/>
                <w:szCs w:val="24"/>
              </w:rPr>
            </w:pPr>
            <w:bookmarkStart w:id="1062" w:name="_2grqrue" w:colFirst="0" w:colLast="0"/>
            <w:bookmarkEnd w:id="1062"/>
            <w:r>
              <w:rPr>
                <w:sz w:val="24"/>
                <w:szCs w:val="24"/>
              </w:rPr>
              <w:t>Coordinate and communicate with HQWBL coordinator/teacher</w:t>
            </w:r>
            <w:del w:id="1063" w:author="Author">
              <w:r w:rsidDel="008F6BF9">
                <w:rPr>
                  <w:sz w:val="24"/>
                  <w:szCs w:val="24"/>
                </w:rPr>
                <w:delText>/point of contact</w:delText>
              </w:r>
            </w:del>
            <w:ins w:id="1064" w:author="Author">
              <w:r w:rsidR="008F6BF9">
                <w:rPr>
                  <w:sz w:val="24"/>
                  <w:szCs w:val="24"/>
                </w:rPr>
                <w:t>/point-of-contact</w:t>
              </w:r>
            </w:ins>
            <w:r>
              <w:rPr>
                <w:sz w:val="24"/>
                <w:szCs w:val="24"/>
              </w:rPr>
              <w:t xml:space="preserve">. </w:t>
            </w:r>
          </w:p>
          <w:p w14:paraId="06C995DF" w14:textId="43D1C5EE" w:rsidR="0050550E" w:rsidRDefault="009214ED" w:rsidP="00406C76">
            <w:pPr>
              <w:numPr>
                <w:ilvl w:val="0"/>
                <w:numId w:val="101"/>
              </w:numPr>
              <w:spacing w:after="0" w:line="240" w:lineRule="auto"/>
              <w:rPr>
                <w:sz w:val="24"/>
                <w:szCs w:val="24"/>
              </w:rPr>
            </w:pPr>
            <w:r>
              <w:rPr>
                <w:sz w:val="24"/>
                <w:szCs w:val="24"/>
              </w:rPr>
              <w:t>Evaluate student</w:t>
            </w:r>
            <w:ins w:id="1065" w:author="Author">
              <w:r w:rsidR="00373064">
                <w:rPr>
                  <w:sz w:val="24"/>
                  <w:szCs w:val="24"/>
                </w:rPr>
                <w:t xml:space="preserve"> </w:t>
              </w:r>
            </w:ins>
            <w:del w:id="1066" w:author="Author">
              <w:r w:rsidDel="00373064">
                <w:rPr>
                  <w:sz w:val="24"/>
                  <w:szCs w:val="24"/>
                </w:rPr>
                <w:delText>-</w:delText>
              </w:r>
            </w:del>
            <w:r>
              <w:rPr>
                <w:sz w:val="24"/>
                <w:szCs w:val="24"/>
              </w:rPr>
              <w:t>mentee progress.</w:t>
            </w:r>
          </w:p>
          <w:p w14:paraId="7E874554" w14:textId="77777777" w:rsidR="0050550E" w:rsidRDefault="009214ED" w:rsidP="00406C76">
            <w:pPr>
              <w:numPr>
                <w:ilvl w:val="0"/>
                <w:numId w:val="101"/>
              </w:numPr>
              <w:spacing w:after="0" w:line="240" w:lineRule="auto"/>
              <w:rPr>
                <w:sz w:val="24"/>
                <w:szCs w:val="24"/>
              </w:rPr>
            </w:pPr>
            <w:r>
              <w:rPr>
                <w:sz w:val="24"/>
                <w:szCs w:val="24"/>
              </w:rPr>
              <w:t>Participate in progress conferences.</w:t>
            </w:r>
          </w:p>
          <w:p w14:paraId="267BA5FF" w14:textId="77777777" w:rsidR="0050550E" w:rsidRDefault="009214ED" w:rsidP="00406C76">
            <w:pPr>
              <w:numPr>
                <w:ilvl w:val="0"/>
                <w:numId w:val="101"/>
              </w:numPr>
              <w:spacing w:after="0" w:line="240" w:lineRule="auto"/>
              <w:rPr>
                <w:sz w:val="24"/>
                <w:szCs w:val="24"/>
              </w:rPr>
            </w:pPr>
            <w:r>
              <w:rPr>
                <w:sz w:val="24"/>
                <w:szCs w:val="24"/>
              </w:rPr>
              <w:t>Provide insights into various aspects of the industry for the student.</w:t>
            </w:r>
          </w:p>
        </w:tc>
      </w:tr>
    </w:tbl>
    <w:p w14:paraId="29B290DC" w14:textId="77777777" w:rsidR="0050550E" w:rsidRDefault="0050550E">
      <w:pPr>
        <w:spacing w:after="0" w:line="240" w:lineRule="auto"/>
        <w:rPr>
          <w:sz w:val="24"/>
          <w:szCs w:val="24"/>
        </w:rPr>
      </w:pPr>
    </w:p>
    <w:p w14:paraId="4655AA2C" w14:textId="7D0072C1" w:rsidR="0050550E" w:rsidRDefault="009214ED" w:rsidP="006834A2">
      <w:pPr>
        <w:spacing w:line="240" w:lineRule="auto"/>
        <w:rPr>
          <w:b/>
          <w:sz w:val="24"/>
          <w:szCs w:val="24"/>
        </w:rPr>
      </w:pPr>
      <w:r>
        <w:rPr>
          <w:b/>
          <w:sz w:val="24"/>
          <w:szCs w:val="24"/>
        </w:rPr>
        <w:t>After the Mentorship Experience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0550E" w14:paraId="6EBE5F9A" w14:textId="77777777">
        <w:tc>
          <w:tcPr>
            <w:tcW w:w="3120" w:type="dxa"/>
            <w:vAlign w:val="center"/>
          </w:tcPr>
          <w:p w14:paraId="5F6E2B48" w14:textId="28D767E3" w:rsidR="0050550E" w:rsidRDefault="009214ED">
            <w:pPr>
              <w:spacing w:after="0" w:line="240" w:lineRule="auto"/>
              <w:jc w:val="center"/>
              <w:rPr>
                <w:b/>
                <w:sz w:val="24"/>
                <w:szCs w:val="24"/>
              </w:rPr>
            </w:pPr>
            <w:r>
              <w:rPr>
                <w:b/>
                <w:sz w:val="24"/>
                <w:szCs w:val="24"/>
              </w:rPr>
              <w:t>HQWBL Coordinator/Teacher/</w:t>
            </w:r>
            <w:r>
              <w:rPr>
                <w:b/>
                <w:sz w:val="24"/>
                <w:szCs w:val="24"/>
              </w:rPr>
              <w:br/>
              <w:t>Point</w:t>
            </w:r>
            <w:ins w:id="1067" w:author="Author">
              <w:r w:rsidR="0050282C">
                <w:rPr>
                  <w:b/>
                  <w:sz w:val="24"/>
                  <w:szCs w:val="24"/>
                </w:rPr>
                <w:t>-</w:t>
              </w:r>
            </w:ins>
            <w:del w:id="1068" w:author="Author">
              <w:r w:rsidDel="0050282C">
                <w:rPr>
                  <w:b/>
                  <w:sz w:val="24"/>
                  <w:szCs w:val="24"/>
                </w:rPr>
                <w:delText xml:space="preserve"> </w:delText>
              </w:r>
            </w:del>
            <w:r>
              <w:rPr>
                <w:b/>
                <w:sz w:val="24"/>
                <w:szCs w:val="24"/>
              </w:rPr>
              <w:t>of</w:t>
            </w:r>
            <w:ins w:id="1069" w:author="Author">
              <w:r w:rsidR="0050282C">
                <w:rPr>
                  <w:b/>
                  <w:sz w:val="24"/>
                  <w:szCs w:val="24"/>
                </w:rPr>
                <w:t>-</w:t>
              </w:r>
            </w:ins>
            <w:del w:id="1070" w:author="Author">
              <w:r w:rsidDel="0050282C">
                <w:rPr>
                  <w:b/>
                  <w:sz w:val="24"/>
                  <w:szCs w:val="24"/>
                </w:rPr>
                <w:delText xml:space="preserve"> </w:delText>
              </w:r>
            </w:del>
            <w:r>
              <w:rPr>
                <w:b/>
                <w:sz w:val="24"/>
                <w:szCs w:val="24"/>
              </w:rPr>
              <w:t>Contact</w:t>
            </w:r>
          </w:p>
        </w:tc>
        <w:tc>
          <w:tcPr>
            <w:tcW w:w="3120" w:type="dxa"/>
            <w:vAlign w:val="center"/>
          </w:tcPr>
          <w:p w14:paraId="207F4612" w14:textId="77777777" w:rsidR="0050550E" w:rsidRDefault="009214ED">
            <w:pPr>
              <w:spacing w:after="0" w:line="240" w:lineRule="auto"/>
              <w:jc w:val="center"/>
              <w:rPr>
                <w:b/>
                <w:sz w:val="24"/>
                <w:szCs w:val="24"/>
              </w:rPr>
            </w:pPr>
            <w:r>
              <w:rPr>
                <w:b/>
                <w:sz w:val="24"/>
                <w:szCs w:val="24"/>
              </w:rPr>
              <w:t>Student</w:t>
            </w:r>
          </w:p>
        </w:tc>
        <w:tc>
          <w:tcPr>
            <w:tcW w:w="3120" w:type="dxa"/>
            <w:vAlign w:val="center"/>
          </w:tcPr>
          <w:p w14:paraId="4DAFDD01" w14:textId="77777777" w:rsidR="0050550E" w:rsidRDefault="009214ED">
            <w:pPr>
              <w:spacing w:after="0" w:line="240" w:lineRule="auto"/>
              <w:jc w:val="center"/>
              <w:rPr>
                <w:b/>
                <w:sz w:val="24"/>
                <w:szCs w:val="24"/>
              </w:rPr>
            </w:pPr>
            <w:r>
              <w:rPr>
                <w:b/>
                <w:sz w:val="24"/>
                <w:szCs w:val="24"/>
              </w:rPr>
              <w:t>Employer/Mentor</w:t>
            </w:r>
          </w:p>
        </w:tc>
      </w:tr>
      <w:tr w:rsidR="0050550E" w14:paraId="09D87597" w14:textId="77777777">
        <w:tc>
          <w:tcPr>
            <w:tcW w:w="3120" w:type="dxa"/>
          </w:tcPr>
          <w:p w14:paraId="18669AE6" w14:textId="77777777" w:rsidR="0050550E" w:rsidRDefault="009214ED" w:rsidP="00406C76">
            <w:pPr>
              <w:numPr>
                <w:ilvl w:val="0"/>
                <w:numId w:val="102"/>
              </w:numPr>
              <w:spacing w:after="0" w:line="240" w:lineRule="auto"/>
              <w:rPr>
                <w:sz w:val="24"/>
                <w:szCs w:val="24"/>
              </w:rPr>
            </w:pPr>
            <w:r>
              <w:rPr>
                <w:sz w:val="24"/>
                <w:szCs w:val="24"/>
              </w:rPr>
              <w:t>Collect feedback from the student and mentor.</w:t>
            </w:r>
          </w:p>
          <w:p w14:paraId="33511816" w14:textId="77777777" w:rsidR="0050550E" w:rsidRDefault="009214ED" w:rsidP="00406C76">
            <w:pPr>
              <w:numPr>
                <w:ilvl w:val="0"/>
                <w:numId w:val="102"/>
              </w:numPr>
              <w:spacing w:after="0" w:line="240" w:lineRule="auto"/>
              <w:rPr>
                <w:sz w:val="24"/>
                <w:szCs w:val="24"/>
              </w:rPr>
            </w:pPr>
            <w:r>
              <w:rPr>
                <w:sz w:val="24"/>
                <w:szCs w:val="24"/>
              </w:rPr>
              <w:t>Submit reports as required.</w:t>
            </w:r>
          </w:p>
        </w:tc>
        <w:tc>
          <w:tcPr>
            <w:tcW w:w="3120" w:type="dxa"/>
          </w:tcPr>
          <w:p w14:paraId="4915D61D" w14:textId="77777777" w:rsidR="0050550E" w:rsidRDefault="009214ED" w:rsidP="00406C76">
            <w:pPr>
              <w:numPr>
                <w:ilvl w:val="0"/>
                <w:numId w:val="103"/>
              </w:numPr>
              <w:spacing w:after="0" w:line="240" w:lineRule="auto"/>
              <w:rPr>
                <w:sz w:val="24"/>
                <w:szCs w:val="24"/>
              </w:rPr>
            </w:pPr>
            <w:r>
              <w:rPr>
                <w:sz w:val="24"/>
                <w:szCs w:val="24"/>
              </w:rPr>
              <w:t>Complete feedback and reflection assignments.</w:t>
            </w:r>
          </w:p>
          <w:p w14:paraId="65C3F35F" w14:textId="77777777" w:rsidR="0050550E" w:rsidRDefault="009214ED" w:rsidP="00406C76">
            <w:pPr>
              <w:numPr>
                <w:ilvl w:val="0"/>
                <w:numId w:val="103"/>
              </w:numPr>
              <w:spacing w:after="0" w:line="240" w:lineRule="auto"/>
              <w:rPr>
                <w:sz w:val="24"/>
                <w:szCs w:val="24"/>
              </w:rPr>
            </w:pPr>
            <w:r>
              <w:rPr>
                <w:sz w:val="24"/>
                <w:szCs w:val="24"/>
              </w:rPr>
              <w:t>Update résumé based on new skills and experiences gained.</w:t>
            </w:r>
          </w:p>
        </w:tc>
        <w:tc>
          <w:tcPr>
            <w:tcW w:w="3120" w:type="dxa"/>
          </w:tcPr>
          <w:p w14:paraId="295C5F60" w14:textId="77777777" w:rsidR="0050550E" w:rsidRDefault="009214ED" w:rsidP="00406C76">
            <w:pPr>
              <w:numPr>
                <w:ilvl w:val="0"/>
                <w:numId w:val="102"/>
              </w:numPr>
              <w:spacing w:after="0" w:line="240" w:lineRule="auto"/>
              <w:rPr>
                <w:sz w:val="24"/>
                <w:szCs w:val="24"/>
              </w:rPr>
            </w:pPr>
            <w:r>
              <w:rPr>
                <w:sz w:val="24"/>
                <w:szCs w:val="24"/>
              </w:rPr>
              <w:t>Complete feedback and evaluation forms.</w:t>
            </w:r>
          </w:p>
          <w:p w14:paraId="57C3B3E0" w14:textId="77777777" w:rsidR="0050550E" w:rsidRDefault="0050550E">
            <w:pPr>
              <w:spacing w:after="0" w:line="240" w:lineRule="auto"/>
              <w:ind w:left="360"/>
              <w:rPr>
                <w:sz w:val="24"/>
                <w:szCs w:val="24"/>
              </w:rPr>
            </w:pPr>
          </w:p>
        </w:tc>
      </w:tr>
    </w:tbl>
    <w:p w14:paraId="5023D3D5" w14:textId="77777777" w:rsidR="0050550E" w:rsidRDefault="0050550E">
      <w:pPr>
        <w:spacing w:after="0" w:line="240" w:lineRule="auto"/>
        <w:rPr>
          <w:b/>
          <w:sz w:val="24"/>
          <w:szCs w:val="24"/>
        </w:rPr>
      </w:pPr>
    </w:p>
    <w:p w14:paraId="09827224" w14:textId="77777777" w:rsidR="0050550E" w:rsidRDefault="009214ED">
      <w:pPr>
        <w:spacing w:line="256" w:lineRule="auto"/>
        <w:rPr>
          <w:sz w:val="24"/>
          <w:szCs w:val="24"/>
        </w:rPr>
      </w:pPr>
      <w:r>
        <w:rPr>
          <w:b/>
          <w:color w:val="1155CC"/>
          <w:sz w:val="24"/>
          <w:szCs w:val="24"/>
        </w:rPr>
        <w:t>Forms</w:t>
      </w:r>
      <w:r>
        <w:rPr>
          <w:sz w:val="24"/>
          <w:szCs w:val="24"/>
        </w:rPr>
        <w:t>:</w:t>
      </w:r>
    </w:p>
    <w:p w14:paraId="6C6187CC" w14:textId="4E89E68C" w:rsidR="0050550E" w:rsidRDefault="00275207" w:rsidP="00406C76">
      <w:pPr>
        <w:numPr>
          <w:ilvl w:val="0"/>
          <w:numId w:val="105"/>
        </w:numPr>
        <w:spacing w:after="0" w:line="240" w:lineRule="auto"/>
        <w:rPr>
          <w:sz w:val="24"/>
          <w:szCs w:val="24"/>
        </w:rPr>
      </w:pPr>
      <w:hyperlink w:anchor="HQWBL_Employer_Participation_Form" w:history="1">
        <w:r w:rsidR="009214ED" w:rsidRPr="006834A2">
          <w:rPr>
            <w:rStyle w:val="Hyperlink"/>
            <w:sz w:val="24"/>
            <w:szCs w:val="24"/>
          </w:rPr>
          <w:t>High-Quality Work-Based Learning Employer Participation Form</w:t>
        </w:r>
      </w:hyperlink>
      <w:r w:rsidR="009214ED">
        <w:rPr>
          <w:sz w:val="24"/>
          <w:szCs w:val="24"/>
        </w:rPr>
        <w:t xml:space="preserve"> (Appendix A)</w:t>
      </w:r>
    </w:p>
    <w:p w14:paraId="74A38A34" w14:textId="56EEEAEA" w:rsidR="0050550E" w:rsidRDefault="00275207" w:rsidP="00406C76">
      <w:pPr>
        <w:numPr>
          <w:ilvl w:val="0"/>
          <w:numId w:val="105"/>
        </w:numPr>
        <w:spacing w:after="0" w:line="240" w:lineRule="auto"/>
        <w:rPr>
          <w:sz w:val="24"/>
          <w:szCs w:val="24"/>
        </w:rPr>
      </w:pPr>
      <w:hyperlink w:anchor="HQWBL_Training_Agreement" w:history="1">
        <w:r w:rsidR="009214ED" w:rsidRPr="006834A2">
          <w:rPr>
            <w:rStyle w:val="Hyperlink"/>
            <w:sz w:val="24"/>
            <w:szCs w:val="24"/>
          </w:rPr>
          <w:t>High-Quality Work-Based Learning Training Agreement</w:t>
        </w:r>
      </w:hyperlink>
      <w:r w:rsidR="009214ED">
        <w:rPr>
          <w:sz w:val="24"/>
          <w:szCs w:val="24"/>
        </w:rPr>
        <w:t xml:space="preserve"> (required) (Appendix A</w:t>
      </w:r>
      <w:r w:rsidR="006834A2">
        <w:rPr>
          <w:sz w:val="24"/>
          <w:szCs w:val="24"/>
        </w:rPr>
        <w:t>)</w:t>
      </w:r>
    </w:p>
    <w:p w14:paraId="4BFBA6A4" w14:textId="1B235657" w:rsidR="0050550E" w:rsidRDefault="00275207" w:rsidP="00406C76">
      <w:pPr>
        <w:numPr>
          <w:ilvl w:val="0"/>
          <w:numId w:val="105"/>
        </w:numPr>
        <w:spacing w:after="0" w:line="256" w:lineRule="auto"/>
        <w:rPr>
          <w:sz w:val="24"/>
          <w:szCs w:val="24"/>
        </w:rPr>
      </w:pPr>
      <w:hyperlink w:anchor="HQWBL_Student_Reflection" w:history="1">
        <w:r w:rsidR="009214ED" w:rsidRPr="006834A2">
          <w:rPr>
            <w:rStyle w:val="Hyperlink"/>
            <w:sz w:val="24"/>
            <w:szCs w:val="24"/>
          </w:rPr>
          <w:t>High-Quality Work-Based Learning Student Reflection</w:t>
        </w:r>
      </w:hyperlink>
      <w:r w:rsidR="009214ED">
        <w:rPr>
          <w:sz w:val="24"/>
          <w:szCs w:val="24"/>
        </w:rPr>
        <w:t xml:space="preserve"> (Appendix A)</w:t>
      </w:r>
    </w:p>
    <w:p w14:paraId="1034CA55" w14:textId="61A30B42" w:rsidR="0050550E" w:rsidRDefault="00275207" w:rsidP="00406C76">
      <w:pPr>
        <w:numPr>
          <w:ilvl w:val="0"/>
          <w:numId w:val="105"/>
        </w:numPr>
        <w:spacing w:after="0" w:line="256" w:lineRule="auto"/>
        <w:rPr>
          <w:sz w:val="24"/>
          <w:szCs w:val="24"/>
        </w:rPr>
      </w:pPr>
      <w:hyperlink w:anchor="HQWBL_Employer_Mentor_Evaluation" w:history="1">
        <w:r w:rsidR="009214ED" w:rsidRPr="006834A2">
          <w:rPr>
            <w:rStyle w:val="Hyperlink"/>
            <w:sz w:val="24"/>
            <w:szCs w:val="24"/>
          </w:rPr>
          <w:t>High-Quality Work-Based Learning Employer/Mentor Evaluation</w:t>
        </w:r>
      </w:hyperlink>
      <w:r w:rsidR="009214ED">
        <w:rPr>
          <w:sz w:val="24"/>
          <w:szCs w:val="24"/>
        </w:rPr>
        <w:t xml:space="preserve"> (Appendix A</w:t>
      </w:r>
      <w:ins w:id="1071" w:author="Author">
        <w:r w:rsidR="00373064">
          <w:rPr>
            <w:sz w:val="24"/>
            <w:szCs w:val="24"/>
          </w:rPr>
          <w:t>)</w:t>
        </w:r>
      </w:ins>
    </w:p>
    <w:p w14:paraId="222B0321" w14:textId="41D3A45B" w:rsidR="0050550E" w:rsidRDefault="00275207" w:rsidP="00406C76">
      <w:pPr>
        <w:numPr>
          <w:ilvl w:val="0"/>
          <w:numId w:val="105"/>
        </w:numPr>
        <w:spacing w:after="0" w:line="256" w:lineRule="auto"/>
        <w:rPr>
          <w:sz w:val="24"/>
          <w:szCs w:val="24"/>
        </w:rPr>
        <w:sectPr w:rsidR="0050550E">
          <w:pgSz w:w="12240" w:h="15840"/>
          <w:pgMar w:top="1008" w:right="1440" w:bottom="1440" w:left="1440" w:header="0" w:footer="720" w:gutter="0"/>
          <w:cols w:space="720"/>
        </w:sectPr>
      </w:pPr>
      <w:hyperlink w:anchor="MentorshipIndependentStudyProject" w:history="1">
        <w:r w:rsidR="009214ED" w:rsidRPr="006834A2">
          <w:rPr>
            <w:rStyle w:val="Hyperlink"/>
            <w:sz w:val="24"/>
            <w:szCs w:val="24"/>
          </w:rPr>
          <w:t>Mentorship Independent Study Project Template</w:t>
        </w:r>
      </w:hyperlink>
      <w:r w:rsidR="009214ED">
        <w:rPr>
          <w:sz w:val="24"/>
          <w:szCs w:val="24"/>
        </w:rPr>
        <w:t xml:space="preserve"> (Appendix D)</w:t>
      </w:r>
    </w:p>
    <w:p w14:paraId="4EC6CBE3" w14:textId="3B91C804" w:rsidR="0050550E" w:rsidRDefault="00F261C7" w:rsidP="00406C76">
      <w:pPr>
        <w:numPr>
          <w:ilvl w:val="0"/>
          <w:numId w:val="93"/>
        </w:numPr>
        <w:pBdr>
          <w:top w:val="nil"/>
          <w:left w:val="nil"/>
          <w:bottom w:val="nil"/>
          <w:right w:val="nil"/>
          <w:between w:val="nil"/>
        </w:pBdr>
        <w:spacing w:after="0" w:line="240" w:lineRule="auto"/>
        <w:rPr>
          <w:color w:val="000000"/>
          <w:sz w:val="24"/>
          <w:szCs w:val="24"/>
        </w:rPr>
      </w:pPr>
      <w:bookmarkStart w:id="1072" w:name="3fwokq0" w:colFirst="0" w:colLast="0"/>
      <w:bookmarkStart w:id="1073" w:name="_1v1yuxt" w:colFirst="0" w:colLast="0"/>
      <w:bookmarkStart w:id="1074" w:name="_4f1mdlm" w:colFirst="0" w:colLast="0"/>
      <w:bookmarkStart w:id="1075" w:name="_2u6wntf" w:colFirst="0" w:colLast="0"/>
      <w:bookmarkStart w:id="1076" w:name="19c6y18" w:colFirst="0" w:colLast="0"/>
      <w:bookmarkStart w:id="1077" w:name="3tbugp1" w:colFirst="0" w:colLast="0"/>
      <w:bookmarkStart w:id="1078" w:name="28h4qwu" w:colFirst="0" w:colLast="0"/>
      <w:bookmarkEnd w:id="1072"/>
      <w:bookmarkEnd w:id="1073"/>
      <w:bookmarkEnd w:id="1074"/>
      <w:bookmarkEnd w:id="1075"/>
      <w:bookmarkEnd w:id="1076"/>
      <w:bookmarkEnd w:id="1077"/>
      <w:bookmarkEnd w:id="1078"/>
      <w:r>
        <w:rPr>
          <w:rFonts w:ascii="Arial" w:eastAsia="Arial" w:hAnsi="Arial" w:cs="Arial"/>
          <w:noProof/>
          <w:sz w:val="24"/>
          <w:szCs w:val="24"/>
        </w:rPr>
        <w:lastRenderedPageBreak/>
        <w:drawing>
          <wp:anchor distT="0" distB="0" distL="114300" distR="114300" simplePos="0" relativeHeight="251665408" behindDoc="1" locked="0" layoutInCell="1" allowOverlap="1" wp14:anchorId="6B4463E1" wp14:editId="7D245B2B">
            <wp:simplePos x="0" y="0"/>
            <wp:positionH relativeFrom="margin">
              <wp:align>right</wp:align>
            </wp:positionH>
            <wp:positionV relativeFrom="paragraph">
              <wp:posOffset>303</wp:posOffset>
            </wp:positionV>
            <wp:extent cx="6873461" cy="8870121"/>
            <wp:effectExtent l="0" t="0" r="3810" b="7620"/>
            <wp:wrapTight wrapText="bothSides">
              <wp:wrapPolygon edited="0">
                <wp:start x="0" y="0"/>
                <wp:lineTo x="0" y="21572"/>
                <wp:lineTo x="21552" y="21572"/>
                <wp:lineTo x="21552"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6873461" cy="8870121"/>
                    </a:xfrm>
                    <a:prstGeom prst="rect">
                      <a:avLst/>
                    </a:prstGeom>
                    <a:ln/>
                  </pic:spPr>
                </pic:pic>
              </a:graphicData>
            </a:graphic>
            <wp14:sizeRelH relativeFrom="margin">
              <wp14:pctWidth>0</wp14:pctWidth>
            </wp14:sizeRelH>
            <wp14:sizeRelV relativeFrom="margin">
              <wp14:pctHeight>0</wp14:pctHeight>
            </wp14:sizeRelV>
          </wp:anchor>
        </w:drawing>
      </w:r>
    </w:p>
    <w:p w14:paraId="5232096C" w14:textId="5A5C075B" w:rsidR="0050550E" w:rsidRDefault="0050550E" w:rsidP="00EC3D0F">
      <w:pPr>
        <w:spacing w:after="0" w:line="240" w:lineRule="auto"/>
        <w:rPr>
          <w:b/>
          <w:sz w:val="16"/>
          <w:szCs w:val="16"/>
        </w:rPr>
        <w:sectPr w:rsidR="0050550E">
          <w:pgSz w:w="12240" w:h="15840"/>
          <w:pgMar w:top="1008" w:right="720" w:bottom="720" w:left="720" w:header="0" w:footer="720" w:gutter="0"/>
          <w:cols w:space="720"/>
          <w:titlePg/>
        </w:sectPr>
      </w:pPr>
      <w:bookmarkStart w:id="1079" w:name="37m2jsg" w:colFirst="0" w:colLast="0"/>
      <w:bookmarkStart w:id="1080" w:name="_nmf14n" w:colFirst="0" w:colLast="0"/>
      <w:bookmarkStart w:id="1081" w:name="1mrcu09" w:colFirst="0" w:colLast="0"/>
      <w:bookmarkStart w:id="1082" w:name="46r0co2" w:colFirst="0" w:colLast="0"/>
      <w:bookmarkStart w:id="1083" w:name="2lwamvv" w:colFirst="0" w:colLast="0"/>
      <w:bookmarkStart w:id="1084" w:name="111kx3o" w:colFirst="0" w:colLast="0"/>
      <w:bookmarkEnd w:id="1079"/>
      <w:bookmarkEnd w:id="1080"/>
      <w:bookmarkEnd w:id="1081"/>
      <w:bookmarkEnd w:id="1082"/>
      <w:bookmarkEnd w:id="1083"/>
      <w:bookmarkEnd w:id="1084"/>
    </w:p>
    <w:p w14:paraId="3BAD908E" w14:textId="77777777" w:rsidR="0050550E" w:rsidRDefault="009214ED">
      <w:pPr>
        <w:pStyle w:val="Heading1"/>
      </w:pPr>
      <w:bookmarkStart w:id="1085" w:name="3l18frh" w:colFirst="0" w:colLast="0"/>
      <w:bookmarkStart w:id="1086" w:name="_206ipza" w:colFirst="0" w:colLast="0"/>
      <w:bookmarkStart w:id="1087" w:name="4k668n3" w:colFirst="0" w:colLast="0"/>
      <w:bookmarkStart w:id="1088" w:name="2zbgiuw" w:colFirst="0" w:colLast="0"/>
      <w:bookmarkStart w:id="1089" w:name="3ygebqi" w:colFirst="0" w:colLast="0"/>
      <w:bookmarkStart w:id="1090" w:name="_1egqt2p" w:colFirst="0" w:colLast="0"/>
      <w:bookmarkStart w:id="1091" w:name="_Toc101872329"/>
      <w:bookmarkStart w:id="1092" w:name="_Toc102043972"/>
      <w:bookmarkStart w:id="1093" w:name="_Toc102044890"/>
      <w:bookmarkEnd w:id="1085"/>
      <w:bookmarkEnd w:id="1086"/>
      <w:bookmarkEnd w:id="1087"/>
      <w:bookmarkEnd w:id="1088"/>
      <w:bookmarkEnd w:id="1089"/>
      <w:bookmarkEnd w:id="1090"/>
      <w:r w:rsidRPr="00EC3D0F">
        <w:rPr>
          <w:color w:val="1155CC"/>
        </w:rPr>
        <w:lastRenderedPageBreak/>
        <w:t>Internship</w:t>
      </w:r>
      <w:bookmarkEnd w:id="1091"/>
      <w:bookmarkEnd w:id="1092"/>
      <w:bookmarkEnd w:id="1093"/>
    </w:p>
    <w:p w14:paraId="0C8F60A5" w14:textId="77777777" w:rsidR="0050550E" w:rsidRDefault="0050550E">
      <w:bookmarkStart w:id="1094" w:name="_2dlolyb" w:colFirst="0" w:colLast="0"/>
      <w:bookmarkEnd w:id="1094"/>
    </w:p>
    <w:p w14:paraId="737B513C" w14:textId="28D5CCE2" w:rsidR="0050550E" w:rsidRDefault="009214ED">
      <w:pPr>
        <w:spacing w:after="0" w:line="240" w:lineRule="auto"/>
        <w:rPr>
          <w:sz w:val="24"/>
          <w:szCs w:val="24"/>
        </w:rPr>
      </w:pPr>
      <w:r>
        <w:rPr>
          <w:color w:val="000000"/>
          <w:sz w:val="24"/>
          <w:szCs w:val="24"/>
        </w:rPr>
        <w:t xml:space="preserve">Internship is a </w:t>
      </w:r>
      <w:r>
        <w:rPr>
          <w:sz w:val="24"/>
          <w:szCs w:val="24"/>
        </w:rPr>
        <w:t>HQWBL</w:t>
      </w:r>
      <w:r>
        <w:rPr>
          <w:color w:val="000000"/>
          <w:sz w:val="24"/>
          <w:szCs w:val="24"/>
        </w:rPr>
        <w:t xml:space="preserve"> experience that places the student in a real workplace environment. This placement allows the student to develop and practice career-related knowledge and skills for a specific career field related to the student’s career interests, abilities, and goals. Internships may be paid or unpaid</w:t>
      </w:r>
      <w:ins w:id="1095" w:author="Author">
        <w:r w:rsidR="00B044E2">
          <w:rPr>
            <w:color w:val="000000"/>
            <w:sz w:val="24"/>
            <w:szCs w:val="24"/>
          </w:rPr>
          <w:t>,</w:t>
        </w:r>
      </w:ins>
      <w:del w:id="1096" w:author="Author">
        <w:r w:rsidDel="00B044E2">
          <w:rPr>
            <w:color w:val="000000"/>
            <w:sz w:val="24"/>
            <w:szCs w:val="24"/>
          </w:rPr>
          <w:delText xml:space="preserve"> and</w:delText>
        </w:r>
      </w:del>
      <w:r>
        <w:rPr>
          <w:color w:val="000000"/>
          <w:sz w:val="24"/>
          <w:szCs w:val="24"/>
        </w:rPr>
        <w:t xml:space="preserve"> are connected to classroom learning</w:t>
      </w:r>
      <w:ins w:id="1097" w:author="Author">
        <w:r w:rsidR="00B044E2">
          <w:rPr>
            <w:color w:val="000000"/>
            <w:sz w:val="24"/>
            <w:szCs w:val="24"/>
          </w:rPr>
          <w:t>,</w:t>
        </w:r>
      </w:ins>
      <w:r>
        <w:rPr>
          <w:color w:val="000000"/>
          <w:sz w:val="24"/>
          <w:szCs w:val="24"/>
        </w:rPr>
        <w:t xml:space="preserve"> and </w:t>
      </w:r>
      <w:ins w:id="1098" w:author="Author">
        <w:r w:rsidR="00B044E2">
          <w:rPr>
            <w:color w:val="000000"/>
            <w:sz w:val="24"/>
            <w:szCs w:val="24"/>
          </w:rPr>
          <w:t xml:space="preserve">are </w:t>
        </w:r>
      </w:ins>
      <w:r>
        <w:rPr>
          <w:color w:val="000000"/>
          <w:sz w:val="24"/>
          <w:szCs w:val="24"/>
        </w:rPr>
        <w:t xml:space="preserve">accompanied by structured reflection activities. </w:t>
      </w:r>
      <w:r>
        <w:rPr>
          <w:sz w:val="24"/>
          <w:szCs w:val="24"/>
        </w:rPr>
        <w:t>Student</w:t>
      </w:r>
      <w:del w:id="1099" w:author="Author">
        <w:r w:rsidDel="00B044E2">
          <w:rPr>
            <w:sz w:val="24"/>
            <w:szCs w:val="24"/>
          </w:rPr>
          <w:delText>s participating in internships</w:delText>
        </w:r>
      </w:del>
      <w:ins w:id="1100" w:author="Author">
        <w:r w:rsidR="00B044E2">
          <w:rPr>
            <w:sz w:val="24"/>
            <w:szCs w:val="24"/>
          </w:rPr>
          <w:t xml:space="preserve"> interns</w:t>
        </w:r>
      </w:ins>
      <w:r>
        <w:rPr>
          <w:sz w:val="24"/>
          <w:szCs w:val="24"/>
        </w:rPr>
        <w:t xml:space="preserve"> are guided by a formal, written training plan that defines specific academic and workplace skills to be mastered.</w:t>
      </w:r>
    </w:p>
    <w:p w14:paraId="5CE86CF2" w14:textId="77777777" w:rsidR="0050550E" w:rsidRDefault="0050550E">
      <w:pPr>
        <w:spacing w:after="0"/>
        <w:rPr>
          <w:sz w:val="24"/>
          <w:szCs w:val="24"/>
        </w:rPr>
      </w:pPr>
    </w:p>
    <w:p w14:paraId="5BA86D62" w14:textId="77777777" w:rsidR="0050550E" w:rsidRDefault="009214ED" w:rsidP="00B46857">
      <w:pPr>
        <w:pStyle w:val="ParagraphSection"/>
        <w:outlineLvl w:val="1"/>
      </w:pPr>
      <w:bookmarkStart w:id="1101" w:name="_Toc101872330"/>
      <w:bookmarkStart w:id="1102" w:name="_Toc102044891"/>
      <w:r w:rsidRPr="00366323">
        <w:t>Internships at</w:t>
      </w:r>
      <w:r>
        <w:t xml:space="preserve"> </w:t>
      </w:r>
      <w:r w:rsidRPr="00366323">
        <w:t>a Glance</w:t>
      </w:r>
      <w:bookmarkEnd w:id="1101"/>
      <w:bookmarkEnd w:id="1102"/>
      <w:r>
        <w:t xml:space="preserve"> </w:t>
      </w:r>
    </w:p>
    <w:tbl>
      <w:tblPr>
        <w:tblStyle w:val="aff"/>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0"/>
        <w:gridCol w:w="6915"/>
      </w:tblGrid>
      <w:tr w:rsidR="0050550E" w14:paraId="0CC2D97F" w14:textId="77777777">
        <w:tc>
          <w:tcPr>
            <w:tcW w:w="2640" w:type="dxa"/>
          </w:tcPr>
          <w:p w14:paraId="677930E6" w14:textId="77777777" w:rsidR="0050550E" w:rsidRDefault="009214ED">
            <w:pPr>
              <w:widowControl w:val="0"/>
            </w:pPr>
            <w:r>
              <w:t>Suggested Grade Levels</w:t>
            </w:r>
          </w:p>
        </w:tc>
        <w:tc>
          <w:tcPr>
            <w:tcW w:w="6915" w:type="dxa"/>
          </w:tcPr>
          <w:p w14:paraId="2F55E1C4" w14:textId="77777777" w:rsidR="0050550E" w:rsidRDefault="009214ED">
            <w:pPr>
              <w:widowControl w:val="0"/>
            </w:pPr>
            <w:r>
              <w:t>11-12</w:t>
            </w:r>
          </w:p>
        </w:tc>
      </w:tr>
      <w:tr w:rsidR="0050550E" w14:paraId="4CB2448F" w14:textId="77777777">
        <w:tc>
          <w:tcPr>
            <w:tcW w:w="2640" w:type="dxa"/>
          </w:tcPr>
          <w:p w14:paraId="2A1EA6F1" w14:textId="77777777" w:rsidR="0050550E" w:rsidRDefault="009214ED">
            <w:pPr>
              <w:widowControl w:val="0"/>
            </w:pPr>
            <w:r>
              <w:t>Graduation Requirement</w:t>
            </w:r>
          </w:p>
        </w:tc>
        <w:tc>
          <w:tcPr>
            <w:tcW w:w="6915" w:type="dxa"/>
          </w:tcPr>
          <w:p w14:paraId="74F7422A" w14:textId="77777777" w:rsidR="0050550E" w:rsidRDefault="009214ED">
            <w:pPr>
              <w:widowControl w:val="0"/>
            </w:pPr>
            <w:r>
              <w:t>Yes</w:t>
            </w:r>
          </w:p>
        </w:tc>
      </w:tr>
      <w:tr w:rsidR="0050550E" w14:paraId="2AE16E84" w14:textId="77777777">
        <w:tc>
          <w:tcPr>
            <w:tcW w:w="2640" w:type="dxa"/>
          </w:tcPr>
          <w:p w14:paraId="6DFD132A" w14:textId="77777777" w:rsidR="0050550E" w:rsidRDefault="009214ED">
            <w:pPr>
              <w:widowControl w:val="0"/>
            </w:pPr>
            <w:r>
              <w:t>CCCRI</w:t>
            </w:r>
          </w:p>
        </w:tc>
        <w:tc>
          <w:tcPr>
            <w:tcW w:w="6915" w:type="dxa"/>
          </w:tcPr>
          <w:p w14:paraId="20D51DB5" w14:textId="77777777" w:rsidR="0050550E" w:rsidRDefault="009214ED">
            <w:pPr>
              <w:widowControl w:val="0"/>
            </w:pPr>
            <w:r>
              <w:t>Yes</w:t>
            </w:r>
          </w:p>
        </w:tc>
      </w:tr>
      <w:tr w:rsidR="0050550E" w14:paraId="29FF923B" w14:textId="77777777">
        <w:tc>
          <w:tcPr>
            <w:tcW w:w="2640" w:type="dxa"/>
          </w:tcPr>
          <w:p w14:paraId="2559758D" w14:textId="77777777" w:rsidR="0050550E" w:rsidRDefault="009214ED">
            <w:pPr>
              <w:widowControl w:val="0"/>
            </w:pPr>
            <w:r>
              <w:t>Duration</w:t>
            </w:r>
          </w:p>
        </w:tc>
        <w:tc>
          <w:tcPr>
            <w:tcW w:w="6915" w:type="dxa"/>
          </w:tcPr>
          <w:p w14:paraId="73FF7384" w14:textId="05F70A36" w:rsidR="0050550E" w:rsidRDefault="009214ED" w:rsidP="008563FD">
            <w:pPr>
              <w:widowControl w:val="0"/>
            </w:pPr>
            <w:r>
              <w:t>Students should work a minimum of 280 hours for the school year to earn a credit toward graduation. Internships of shorter duration do not earn a credit outside of that already earned for the related CTE course.</w:t>
            </w:r>
          </w:p>
        </w:tc>
      </w:tr>
      <w:tr w:rsidR="0050550E" w14:paraId="6033497C" w14:textId="77777777">
        <w:tc>
          <w:tcPr>
            <w:tcW w:w="2640" w:type="dxa"/>
          </w:tcPr>
          <w:p w14:paraId="4C999DE6" w14:textId="77777777" w:rsidR="0050550E" w:rsidRDefault="009214ED">
            <w:pPr>
              <w:widowControl w:val="0"/>
            </w:pPr>
            <w:r>
              <w:t xml:space="preserve">Pay </w:t>
            </w:r>
          </w:p>
        </w:tc>
        <w:tc>
          <w:tcPr>
            <w:tcW w:w="6915" w:type="dxa"/>
          </w:tcPr>
          <w:p w14:paraId="79A59432" w14:textId="27E722DD" w:rsidR="0050550E" w:rsidRDefault="009214ED" w:rsidP="005F44ED">
            <w:pPr>
              <w:widowControl w:val="0"/>
            </w:pPr>
            <w:r>
              <w:t xml:space="preserve">Internship experiences may be paid or unpaid. </w:t>
            </w:r>
            <w:r w:rsidR="00D242BE">
              <w:t xml:space="preserve">(Refer to </w:t>
            </w:r>
            <w:ins w:id="1103" w:author="Author">
              <w:r w:rsidR="00A00214">
                <w:t xml:space="preserve">U.S. Department of Labor </w:t>
              </w:r>
            </w:ins>
            <w:hyperlink r:id="rId54" w:history="1">
              <w:r w:rsidR="00D242BE" w:rsidRPr="00511760">
                <w:rPr>
                  <w:rStyle w:val="Hyperlink"/>
                </w:rPr>
                <w:t>Fact Sheet #71</w:t>
              </w:r>
            </w:hyperlink>
            <w:ins w:id="1104" w:author="Author">
              <w:r w:rsidR="00A00214">
                <w:rPr>
                  <w:rStyle w:val="Hyperlink"/>
                </w:rPr>
                <w:t>.</w:t>
              </w:r>
            </w:ins>
            <w:r w:rsidR="00D242BE">
              <w:t xml:space="preserve">) </w:t>
            </w:r>
            <w:r>
              <w:t>If paid, payment must be at least the federal minimum wage and based on a progressive wage schedule.</w:t>
            </w:r>
            <w:r w:rsidR="00D242BE">
              <w:t xml:space="preserve"> </w:t>
            </w:r>
            <w:r>
              <w:t xml:space="preserve">Paid experiences must be </w:t>
            </w:r>
            <w:del w:id="1105" w:author="Author">
              <w:r w:rsidDel="00B044E2">
                <w:delText xml:space="preserve">conducted </w:delText>
              </w:r>
            </w:del>
            <w:r>
              <w:t xml:space="preserve">in compliance with federal and state labor laws. </w:t>
            </w:r>
            <w:r w:rsidR="005F44ED">
              <w:t xml:space="preserve">(See </w:t>
            </w:r>
            <w:hyperlink r:id="rId55" w:history="1">
              <w:r w:rsidR="005F44ED" w:rsidRPr="005F44ED">
                <w:rPr>
                  <w:rStyle w:val="Hyperlink"/>
                </w:rPr>
                <w:t>U.S. Department of Labor, Employment Standards Administration, Wage and Hour Division</w:t>
              </w:r>
            </w:hyperlink>
            <w:r w:rsidR="005F44ED">
              <w:t xml:space="preserve"> and the </w:t>
            </w:r>
            <w:hyperlink r:id="rId56" w:history="1">
              <w:r w:rsidR="005F44ED" w:rsidRPr="005F44ED">
                <w:rPr>
                  <w:rStyle w:val="Hyperlink"/>
                </w:rPr>
                <w:t>Virginia Department of Labor and Industry, Labor and Employment Law.</w:t>
              </w:r>
            </w:hyperlink>
            <w:r w:rsidR="005F44ED">
              <w:t>)</w:t>
            </w:r>
          </w:p>
        </w:tc>
      </w:tr>
      <w:tr w:rsidR="0050550E" w14:paraId="456001AC" w14:textId="77777777">
        <w:tc>
          <w:tcPr>
            <w:tcW w:w="2640" w:type="dxa"/>
          </w:tcPr>
          <w:p w14:paraId="2A96F5B0" w14:textId="77777777" w:rsidR="0050550E" w:rsidRDefault="009214ED">
            <w:pPr>
              <w:widowControl w:val="0"/>
            </w:pPr>
            <w:r>
              <w:t>Credit</w:t>
            </w:r>
          </w:p>
        </w:tc>
        <w:tc>
          <w:tcPr>
            <w:tcW w:w="6915" w:type="dxa"/>
          </w:tcPr>
          <w:p w14:paraId="7C5C1A08" w14:textId="77777777" w:rsidR="0050550E" w:rsidRDefault="009214ED">
            <w:pPr>
              <w:widowControl w:val="0"/>
            </w:pPr>
            <w:r>
              <w:t>Students may earn one credit toward graduation for internships of at least a 280-hour duration and by working continuously throughout the school year.</w:t>
            </w:r>
          </w:p>
          <w:p w14:paraId="745F8E7A" w14:textId="77777777" w:rsidR="0050550E" w:rsidRDefault="0050550E">
            <w:pPr>
              <w:widowControl w:val="0"/>
            </w:pPr>
          </w:p>
          <w:p w14:paraId="76A8D0D2" w14:textId="52BC9E43" w:rsidR="0050550E" w:rsidRDefault="009214ED" w:rsidP="00272BB7">
            <w:pPr>
              <w:widowControl w:val="0"/>
            </w:pPr>
            <w:r>
              <w:t>If a student does not complete 280 hours, the student will not earn credit. For a quality internship experience, the VDOE suggests the intern work a minimum of 100 hours.</w:t>
            </w:r>
          </w:p>
        </w:tc>
      </w:tr>
      <w:tr w:rsidR="0050550E" w14:paraId="7369539B" w14:textId="77777777">
        <w:tc>
          <w:tcPr>
            <w:tcW w:w="2640" w:type="dxa"/>
          </w:tcPr>
          <w:p w14:paraId="0F2D0738" w14:textId="77777777" w:rsidR="0050550E" w:rsidRDefault="009214ED">
            <w:pPr>
              <w:widowControl w:val="0"/>
            </w:pPr>
            <w:r>
              <w:t>Related Classroom Instruction</w:t>
            </w:r>
          </w:p>
        </w:tc>
        <w:tc>
          <w:tcPr>
            <w:tcW w:w="6915" w:type="dxa"/>
          </w:tcPr>
          <w:p w14:paraId="4D7A99C1" w14:textId="77777777" w:rsidR="0050550E" w:rsidRDefault="009214ED">
            <w:pPr>
              <w:widowControl w:val="0"/>
            </w:pPr>
            <w:r>
              <w:t>Yes</w:t>
            </w:r>
          </w:p>
        </w:tc>
      </w:tr>
      <w:tr w:rsidR="0050550E" w14:paraId="2362BC11" w14:textId="77777777" w:rsidTr="00272BB7">
        <w:trPr>
          <w:trHeight w:val="710"/>
        </w:trPr>
        <w:tc>
          <w:tcPr>
            <w:tcW w:w="2640" w:type="dxa"/>
          </w:tcPr>
          <w:p w14:paraId="2AB960FD" w14:textId="77777777" w:rsidR="0050550E" w:rsidRDefault="009214ED">
            <w:pPr>
              <w:widowControl w:val="0"/>
            </w:pPr>
            <w:r>
              <w:t>Regulations</w:t>
            </w:r>
          </w:p>
        </w:tc>
        <w:tc>
          <w:tcPr>
            <w:tcW w:w="6915" w:type="dxa"/>
          </w:tcPr>
          <w:p w14:paraId="24CA912B" w14:textId="12C38242" w:rsidR="0050550E" w:rsidRDefault="009214ED">
            <w:pPr>
              <w:widowControl w:val="0"/>
            </w:pPr>
            <w:r>
              <w:rPr>
                <w:u w:val="single"/>
              </w:rPr>
              <w:t>Paid</w:t>
            </w:r>
            <w:r>
              <w:t xml:space="preserve"> internship experiences must be </w:t>
            </w:r>
            <w:del w:id="1106" w:author="Author">
              <w:r w:rsidDel="006D288E">
                <w:delText xml:space="preserve">conducted </w:delText>
              </w:r>
            </w:del>
            <w:r>
              <w:t>in compliance with federal and state labor laws.</w:t>
            </w:r>
          </w:p>
          <w:p w14:paraId="0A2FEE80" w14:textId="77777777" w:rsidR="0050550E" w:rsidRDefault="0050550E">
            <w:pPr>
              <w:widowControl w:val="0"/>
            </w:pPr>
          </w:p>
          <w:p w14:paraId="6BDD49BD" w14:textId="2D7A5494" w:rsidR="0050550E" w:rsidRDefault="009214ED">
            <w:pPr>
              <w:rPr>
                <w:color w:val="1155CC"/>
                <w:u w:val="single"/>
              </w:rPr>
            </w:pPr>
            <w:r>
              <w:t xml:space="preserve">Federal legislation </w:t>
            </w:r>
            <w:del w:id="1107" w:author="Author">
              <w:r w:rsidDel="00722BB2">
                <w:delText>provides for determination as to</w:delText>
              </w:r>
            </w:del>
            <w:ins w:id="1108" w:author="Author">
              <w:r w:rsidR="00722BB2">
                <w:t>governs</w:t>
              </w:r>
            </w:ins>
            <w:r>
              <w:t xml:space="preserve"> whether interns must be paid by the minimum wage and overtime under the Fair Labor Standards Act (FLSA) for the services that they provide to private sector “for-profit” employers. Educators must meet the </w:t>
            </w:r>
            <w:ins w:id="1109" w:author="Author">
              <w:r w:rsidR="00722BB2">
                <w:t xml:space="preserve">seven criteria under the </w:t>
              </w:r>
            </w:ins>
            <w:del w:id="1110" w:author="Author">
              <w:r w:rsidDel="00722BB2">
                <w:delText>“</w:delText>
              </w:r>
            </w:del>
            <w:ins w:id="1111" w:author="Author">
              <w:r w:rsidR="00722BB2">
                <w:fldChar w:fldCharType="begin"/>
              </w:r>
              <w:r w:rsidR="00722BB2">
                <w:instrText xml:space="preserve"> HYPERLINK "https://www.dol.gov/agencies/whd/fact-sheets/71-flsa-internships" </w:instrText>
              </w:r>
              <w:r w:rsidR="00722BB2">
                <w:fldChar w:fldCharType="separate"/>
              </w:r>
              <w:r w:rsidRPr="00722BB2">
                <w:rPr>
                  <w:rStyle w:val="Hyperlink"/>
                </w:rPr>
                <w:t>Test for Unpaid Interns</w:t>
              </w:r>
              <w:r w:rsidR="00722BB2">
                <w:fldChar w:fldCharType="end"/>
              </w:r>
            </w:ins>
            <w:del w:id="1112" w:author="Author">
              <w:r w:rsidDel="00722BB2">
                <w:delText>”</w:delText>
              </w:r>
            </w:del>
            <w:r>
              <w:t xml:space="preserve"> </w:t>
            </w:r>
            <w:del w:id="1113" w:author="Author">
              <w:r w:rsidDel="00722BB2">
                <w:delText xml:space="preserve">(seven criteria) </w:delText>
              </w:r>
            </w:del>
            <w:r>
              <w:t xml:space="preserve">if </w:t>
            </w:r>
            <w:r>
              <w:lastRenderedPageBreak/>
              <w:t xml:space="preserve">they are placing students in unpaid internships. Otherwise, the students must follow the </w:t>
            </w:r>
            <w:del w:id="1114" w:author="Author">
              <w:r w:rsidR="008D42E7" w:rsidDel="00722BB2">
                <w:fldChar w:fldCharType="begin"/>
              </w:r>
              <w:r w:rsidR="008D42E7" w:rsidDel="00722BB2">
                <w:delInstrText xml:space="preserve"> HYPERLINK "http://www.dol.gov/whd/regs/compliance/whdfs71.htm" \h </w:delInstrText>
              </w:r>
              <w:r w:rsidR="008D42E7" w:rsidDel="00722BB2">
                <w:fldChar w:fldCharType="separate"/>
              </w:r>
              <w:r w:rsidDel="00722BB2">
                <w:rPr>
                  <w:color w:val="0563C1"/>
                  <w:u w:val="single"/>
                </w:rPr>
                <w:delText>FLSA</w:delText>
              </w:r>
              <w:r w:rsidR="008D42E7" w:rsidDel="00722BB2">
                <w:rPr>
                  <w:color w:val="0563C1"/>
                  <w:u w:val="single"/>
                </w:rPr>
                <w:fldChar w:fldCharType="end"/>
              </w:r>
            </w:del>
            <w:ins w:id="1115" w:author="Author">
              <w:r w:rsidR="00722BB2">
                <w:rPr>
                  <w:color w:val="0563C1"/>
                  <w:u w:val="single"/>
                </w:rPr>
                <w:t>FLSA</w:t>
              </w:r>
            </w:ins>
            <w:r>
              <w:t xml:space="preserve"> for paid internships.</w:t>
            </w:r>
          </w:p>
        </w:tc>
      </w:tr>
      <w:tr w:rsidR="0050550E" w14:paraId="1F672251" w14:textId="77777777">
        <w:tc>
          <w:tcPr>
            <w:tcW w:w="2640" w:type="dxa"/>
          </w:tcPr>
          <w:p w14:paraId="1DD59AF0" w14:textId="5F421E3C" w:rsidR="0050550E" w:rsidRDefault="009214ED">
            <w:pPr>
              <w:widowControl w:val="0"/>
            </w:pPr>
            <w:r>
              <w:lastRenderedPageBreak/>
              <w:t xml:space="preserve">HQWBL </w:t>
            </w:r>
            <w:ins w:id="1116" w:author="Author">
              <w:r w:rsidR="002049F1">
                <w:t>C</w:t>
              </w:r>
            </w:ins>
            <w:del w:id="1117" w:author="Author">
              <w:r w:rsidDel="002049F1">
                <w:delText>c</w:delText>
              </w:r>
            </w:del>
            <w:r>
              <w:t>oordinator/</w:t>
            </w:r>
            <w:ins w:id="1118" w:author="Author">
              <w:r w:rsidR="002049F1">
                <w:t>T</w:t>
              </w:r>
            </w:ins>
            <w:del w:id="1119" w:author="Author">
              <w:r w:rsidDel="002049F1">
                <w:delText>t</w:delText>
              </w:r>
            </w:del>
            <w:r>
              <w:t>eacher/</w:t>
            </w:r>
            <w:r>
              <w:br/>
            </w:r>
            <w:ins w:id="1120" w:author="Author">
              <w:r w:rsidR="002049F1">
                <w:t>P</w:t>
              </w:r>
            </w:ins>
            <w:del w:id="1121" w:author="Author">
              <w:r w:rsidDel="002049F1">
                <w:delText>p</w:delText>
              </w:r>
            </w:del>
            <w:r>
              <w:t>oint</w:t>
            </w:r>
            <w:ins w:id="1122" w:author="Author">
              <w:r w:rsidR="002049F1">
                <w:t>-</w:t>
              </w:r>
            </w:ins>
            <w:del w:id="1123" w:author="Author">
              <w:r w:rsidDel="002049F1">
                <w:delText xml:space="preserve"> </w:delText>
              </w:r>
            </w:del>
            <w:r>
              <w:t>of</w:t>
            </w:r>
            <w:ins w:id="1124" w:author="Author">
              <w:r w:rsidR="002049F1">
                <w:t>-</w:t>
              </w:r>
            </w:ins>
            <w:del w:id="1125" w:author="Author">
              <w:r w:rsidDel="002049F1">
                <w:delText xml:space="preserve"> </w:delText>
              </w:r>
            </w:del>
            <w:ins w:id="1126" w:author="Author">
              <w:r w:rsidR="002049F1">
                <w:t>C</w:t>
              </w:r>
            </w:ins>
            <w:del w:id="1127" w:author="Author">
              <w:r w:rsidDel="002049F1">
                <w:delText>c</w:delText>
              </w:r>
            </w:del>
            <w:r>
              <w:t>ontact Qualifications</w:t>
            </w:r>
          </w:p>
        </w:tc>
        <w:tc>
          <w:tcPr>
            <w:tcW w:w="6915" w:type="dxa"/>
          </w:tcPr>
          <w:p w14:paraId="26A5BCF6" w14:textId="4D45BD3D" w:rsidR="0050550E" w:rsidRDefault="009214ED">
            <w:pPr>
              <w:widowControl w:val="0"/>
            </w:pPr>
            <w:r>
              <w:t>In general, the HQWBL coordinator/teacher</w:t>
            </w:r>
            <w:del w:id="1128" w:author="Author">
              <w:r w:rsidDel="008F6BF9">
                <w:delText>/point of contact</w:delText>
              </w:r>
            </w:del>
            <w:ins w:id="1129" w:author="Author">
              <w:r w:rsidR="008F6BF9">
                <w:t>/point-of-contact</w:t>
              </w:r>
            </w:ins>
            <w:r>
              <w:t xml:space="preserve"> need not be certified in the career field but must have knowledge of career pathways to effectively implement the internship. </w:t>
            </w:r>
          </w:p>
          <w:p w14:paraId="3F4EDFB1" w14:textId="77777777" w:rsidR="0050550E" w:rsidRDefault="0050550E">
            <w:pPr>
              <w:widowControl w:val="0"/>
            </w:pPr>
          </w:p>
          <w:p w14:paraId="4FE8573A" w14:textId="0D9692AE" w:rsidR="0050550E" w:rsidRDefault="009214ED">
            <w:pPr>
              <w:widowControl w:val="0"/>
              <w:rPr>
                <w:b/>
                <w:i/>
              </w:rPr>
            </w:pPr>
            <w:r>
              <w:rPr>
                <w:b/>
                <w:i/>
              </w:rPr>
              <w:t>Please note internships in occupations related to Agriculture Education, Family and Consumer Sciences, Health and Medical Sciences, Technology Education, and Trade and Industrial Education may have specific requirements for the HQWBL coordinator/teacher</w:t>
            </w:r>
            <w:del w:id="1130" w:author="Author">
              <w:r w:rsidDel="008F6BF9">
                <w:rPr>
                  <w:b/>
                  <w:i/>
                </w:rPr>
                <w:delText>/point of contact</w:delText>
              </w:r>
            </w:del>
            <w:ins w:id="1131" w:author="Author">
              <w:r w:rsidR="008F6BF9">
                <w:rPr>
                  <w:b/>
                  <w:i/>
                </w:rPr>
                <w:t>/point-of-contact</w:t>
              </w:r>
            </w:ins>
            <w:r>
              <w:rPr>
                <w:b/>
                <w:i/>
              </w:rPr>
              <w:t xml:space="preserve">. Please contact the appropriate VDOE </w:t>
            </w:r>
            <w:ins w:id="1132" w:author="Author">
              <w:r w:rsidR="00292CAD">
                <w:rPr>
                  <w:b/>
                  <w:i/>
                </w:rPr>
                <w:t xml:space="preserve">CTE </w:t>
              </w:r>
            </w:ins>
            <w:r>
              <w:rPr>
                <w:b/>
                <w:i/>
              </w:rPr>
              <w:t>program specialist for details.</w:t>
            </w:r>
          </w:p>
        </w:tc>
      </w:tr>
      <w:tr w:rsidR="00CE625B" w14:paraId="283A6CA8" w14:textId="77777777">
        <w:tc>
          <w:tcPr>
            <w:tcW w:w="2640" w:type="dxa"/>
          </w:tcPr>
          <w:p w14:paraId="19B56405" w14:textId="69D5D71C" w:rsidR="00CE625B" w:rsidRDefault="00CE625B">
            <w:pPr>
              <w:widowControl w:val="0"/>
            </w:pPr>
            <w:r>
              <w:t>Student Eligibility</w:t>
            </w:r>
          </w:p>
        </w:tc>
        <w:tc>
          <w:tcPr>
            <w:tcW w:w="6915" w:type="dxa"/>
          </w:tcPr>
          <w:p w14:paraId="1A44246C" w14:textId="77777777" w:rsidR="00CE625B" w:rsidRDefault="00CE625B" w:rsidP="00CE625B">
            <w:pPr>
              <w:widowControl w:val="0"/>
              <w:rPr>
                <w:color w:val="253527"/>
                <w:shd w:val="clear" w:color="auto" w:fill="DFE0E1"/>
              </w:rPr>
            </w:pPr>
            <w:r>
              <w:t>There are no state-mandated student eligibility requirements for internships. Consider the following prior to placement:</w:t>
            </w:r>
          </w:p>
          <w:p w14:paraId="4335FAD5" w14:textId="77777777" w:rsidR="00CE625B" w:rsidRDefault="00CE625B" w:rsidP="00406C76">
            <w:pPr>
              <w:widowControl w:val="0"/>
              <w:numPr>
                <w:ilvl w:val="0"/>
                <w:numId w:val="113"/>
              </w:numPr>
              <w:ind w:left="1020"/>
            </w:pPr>
            <w:r>
              <w:t>Successful completion of career inventory and exploration activities</w:t>
            </w:r>
          </w:p>
          <w:p w14:paraId="08E48EAE" w14:textId="77777777" w:rsidR="00CE625B" w:rsidRDefault="00CE625B" w:rsidP="00406C76">
            <w:pPr>
              <w:widowControl w:val="0"/>
              <w:numPr>
                <w:ilvl w:val="0"/>
                <w:numId w:val="113"/>
              </w:numPr>
              <w:ind w:left="1020"/>
            </w:pPr>
            <w:r>
              <w:t>Relevant work experience (e.g., job shadow, part-time job)</w:t>
            </w:r>
          </w:p>
          <w:p w14:paraId="43425FC2" w14:textId="77777777" w:rsidR="00CE625B" w:rsidRDefault="00CE625B" w:rsidP="00406C76">
            <w:pPr>
              <w:widowControl w:val="0"/>
              <w:numPr>
                <w:ilvl w:val="0"/>
                <w:numId w:val="113"/>
              </w:numPr>
              <w:ind w:left="1020"/>
            </w:pPr>
            <w:r>
              <w:t>Recommendation from classroom teacher or counselor</w:t>
            </w:r>
          </w:p>
          <w:p w14:paraId="6460784E" w14:textId="77777777" w:rsidR="00CE625B" w:rsidRDefault="00CE625B" w:rsidP="00406C76">
            <w:pPr>
              <w:widowControl w:val="0"/>
              <w:numPr>
                <w:ilvl w:val="0"/>
                <w:numId w:val="113"/>
              </w:numPr>
              <w:ind w:left="1020"/>
            </w:pPr>
            <w:r>
              <w:t>Minimum attendance and/or grade point average</w:t>
            </w:r>
          </w:p>
          <w:p w14:paraId="63F43894" w14:textId="77777777" w:rsidR="00CE625B" w:rsidRDefault="00CE625B" w:rsidP="00406C76">
            <w:pPr>
              <w:widowControl w:val="0"/>
              <w:numPr>
                <w:ilvl w:val="0"/>
                <w:numId w:val="113"/>
              </w:numPr>
              <w:ind w:left="1020"/>
            </w:pPr>
            <w:r>
              <w:t>Possess acceptable workplace readiness skills</w:t>
            </w:r>
          </w:p>
          <w:p w14:paraId="2B2B635A" w14:textId="77777777" w:rsidR="00CE625B" w:rsidRDefault="00CE625B" w:rsidP="00406C76">
            <w:pPr>
              <w:widowControl w:val="0"/>
              <w:numPr>
                <w:ilvl w:val="0"/>
                <w:numId w:val="113"/>
              </w:numPr>
              <w:ind w:left="1020"/>
            </w:pPr>
            <w:r>
              <w:t>Completion of application and interview process with host employer</w:t>
            </w:r>
          </w:p>
          <w:p w14:paraId="296EDC40" w14:textId="77777777" w:rsidR="00CE625B" w:rsidRDefault="00CE625B" w:rsidP="00406C76">
            <w:pPr>
              <w:widowControl w:val="0"/>
              <w:numPr>
                <w:ilvl w:val="0"/>
                <w:numId w:val="113"/>
              </w:numPr>
              <w:ind w:left="1020"/>
            </w:pPr>
            <w:r>
              <w:t>Completion of student registration and parent/guardian permission</w:t>
            </w:r>
          </w:p>
          <w:p w14:paraId="5ECAE184" w14:textId="555E9B0B" w:rsidR="00CE625B" w:rsidRDefault="00CE625B" w:rsidP="00406C76">
            <w:pPr>
              <w:widowControl w:val="0"/>
              <w:numPr>
                <w:ilvl w:val="0"/>
                <w:numId w:val="113"/>
              </w:numPr>
              <w:ind w:left="1020"/>
            </w:pPr>
            <w:r>
              <w:t>Ability to fulfill the time demands of the internship</w:t>
            </w:r>
          </w:p>
        </w:tc>
      </w:tr>
    </w:tbl>
    <w:p w14:paraId="529C3386" w14:textId="326C0960" w:rsidR="0050550E" w:rsidRDefault="0050550E"/>
    <w:p w14:paraId="4EB35DD3" w14:textId="77777777" w:rsidR="0050550E" w:rsidRPr="00EC3D0F" w:rsidRDefault="009214ED" w:rsidP="00B46857">
      <w:pPr>
        <w:pStyle w:val="ParagraphSection"/>
        <w:outlineLvl w:val="1"/>
      </w:pPr>
      <w:bookmarkStart w:id="1133" w:name="_Toc101872331"/>
      <w:bookmarkStart w:id="1134" w:name="_Toc102044892"/>
      <w:r w:rsidRPr="00EC3D0F">
        <w:t>Establishing an Internship Program</w:t>
      </w:r>
      <w:bookmarkEnd w:id="1133"/>
      <w:bookmarkEnd w:id="1134"/>
    </w:p>
    <w:p w14:paraId="522342FD" w14:textId="622F7274" w:rsidR="0050550E" w:rsidRDefault="009214ED">
      <w:pPr>
        <w:shd w:val="clear" w:color="auto" w:fill="FFFFFF"/>
        <w:spacing w:after="0" w:line="240" w:lineRule="auto"/>
        <w:rPr>
          <w:sz w:val="24"/>
          <w:szCs w:val="24"/>
        </w:rPr>
      </w:pPr>
      <w:r>
        <w:rPr>
          <w:sz w:val="24"/>
          <w:szCs w:val="24"/>
        </w:rPr>
        <w:t xml:space="preserve">Successful internships require collaboration, communication, and preparation by </w:t>
      </w:r>
      <w:del w:id="1135" w:author="Author">
        <w:r w:rsidDel="00F85D7A">
          <w:rPr>
            <w:sz w:val="24"/>
            <w:szCs w:val="24"/>
          </w:rPr>
          <w:delText xml:space="preserve">many </w:delText>
        </w:r>
      </w:del>
      <w:r>
        <w:rPr>
          <w:sz w:val="24"/>
          <w:szCs w:val="24"/>
        </w:rPr>
        <w:t xml:space="preserve">school and community stakeholders. </w:t>
      </w:r>
      <w:ins w:id="1136" w:author="Author">
        <w:r w:rsidR="00F85D7A">
          <w:rPr>
            <w:sz w:val="24"/>
            <w:szCs w:val="24"/>
          </w:rPr>
          <w:t>Consider t</w:t>
        </w:r>
      </w:ins>
      <w:del w:id="1137" w:author="Author">
        <w:r w:rsidDel="00F85D7A">
          <w:rPr>
            <w:sz w:val="24"/>
            <w:szCs w:val="24"/>
          </w:rPr>
          <w:delText>T</w:delText>
        </w:r>
      </w:del>
      <w:r>
        <w:rPr>
          <w:sz w:val="24"/>
          <w:szCs w:val="24"/>
        </w:rPr>
        <w:t>he</w:t>
      </w:r>
      <w:ins w:id="1138" w:author="Author">
        <w:r w:rsidR="00F85D7A">
          <w:rPr>
            <w:sz w:val="24"/>
            <w:szCs w:val="24"/>
          </w:rPr>
          <w:t>se</w:t>
        </w:r>
      </w:ins>
      <w:del w:id="1139" w:author="Author">
        <w:r w:rsidDel="00F85D7A">
          <w:rPr>
            <w:sz w:val="24"/>
            <w:szCs w:val="24"/>
          </w:rPr>
          <w:delText xml:space="preserve"> following</w:delText>
        </w:r>
      </w:del>
      <w:r>
        <w:rPr>
          <w:sz w:val="24"/>
          <w:szCs w:val="24"/>
        </w:rPr>
        <w:t xml:space="preserve"> recommendations </w:t>
      </w:r>
      <w:del w:id="1140" w:author="Author">
        <w:r w:rsidDel="00F85D7A">
          <w:rPr>
            <w:sz w:val="24"/>
            <w:szCs w:val="24"/>
          </w:rPr>
          <w:delText xml:space="preserve">should be considered </w:delText>
        </w:r>
      </w:del>
      <w:r>
        <w:rPr>
          <w:sz w:val="24"/>
          <w:szCs w:val="24"/>
        </w:rPr>
        <w:t>when developing an internship model for the school division:</w:t>
      </w:r>
    </w:p>
    <w:p w14:paraId="3D6EA55C" w14:textId="77777777" w:rsidR="00CE7221" w:rsidRDefault="00CE7221">
      <w:pPr>
        <w:shd w:val="clear" w:color="auto" w:fill="FFFFFF"/>
        <w:spacing w:after="0" w:line="240" w:lineRule="auto"/>
        <w:rPr>
          <w:sz w:val="24"/>
          <w:szCs w:val="24"/>
        </w:rPr>
      </w:pPr>
    </w:p>
    <w:p w14:paraId="2DCDCDDC" w14:textId="10CDCD15" w:rsidR="0050550E" w:rsidRDefault="009214ED" w:rsidP="00EC3D0F">
      <w:pPr>
        <w:numPr>
          <w:ilvl w:val="0"/>
          <w:numId w:val="1"/>
        </w:numPr>
        <w:spacing w:after="0" w:line="240" w:lineRule="auto"/>
        <w:ind w:left="1020"/>
        <w:rPr>
          <w:sz w:val="24"/>
          <w:szCs w:val="24"/>
        </w:rPr>
      </w:pPr>
      <w:r>
        <w:rPr>
          <w:sz w:val="24"/>
          <w:szCs w:val="24"/>
        </w:rPr>
        <w:t>Convene the stakeholders needed to assist with implementing internships</w:t>
      </w:r>
      <w:ins w:id="1141" w:author="Author">
        <w:r w:rsidR="009C54B3">
          <w:rPr>
            <w:sz w:val="24"/>
            <w:szCs w:val="24"/>
          </w:rPr>
          <w:t>,</w:t>
        </w:r>
      </w:ins>
      <w:r>
        <w:rPr>
          <w:sz w:val="24"/>
          <w:szCs w:val="24"/>
        </w:rPr>
        <w:t xml:space="preserve"> such as employers, members of professional associations such as chambers of commerce, school administrators, counselors, career advisors, and </w:t>
      </w:r>
      <w:ins w:id="1142" w:author="Author">
        <w:r w:rsidR="00F85D7A">
          <w:rPr>
            <w:sz w:val="24"/>
            <w:szCs w:val="24"/>
          </w:rPr>
          <w:t xml:space="preserve">the </w:t>
        </w:r>
      </w:ins>
      <w:r>
        <w:rPr>
          <w:sz w:val="24"/>
          <w:szCs w:val="24"/>
        </w:rPr>
        <w:t>HQWBL coordinator/teacher</w:t>
      </w:r>
      <w:del w:id="1143" w:author="Author">
        <w:r w:rsidDel="008F6BF9">
          <w:rPr>
            <w:sz w:val="24"/>
            <w:szCs w:val="24"/>
          </w:rPr>
          <w:delText>/point of contact</w:delText>
        </w:r>
      </w:del>
      <w:ins w:id="1144" w:author="Author">
        <w:r w:rsidR="008F6BF9">
          <w:rPr>
            <w:sz w:val="24"/>
            <w:szCs w:val="24"/>
          </w:rPr>
          <w:t>/point-of-contact</w:t>
        </w:r>
      </w:ins>
      <w:r>
        <w:rPr>
          <w:sz w:val="24"/>
          <w:szCs w:val="24"/>
        </w:rPr>
        <w:t>.</w:t>
      </w:r>
    </w:p>
    <w:p w14:paraId="4B5F449E" w14:textId="77777777" w:rsidR="0050550E" w:rsidRDefault="009214ED" w:rsidP="00EC3D0F">
      <w:pPr>
        <w:numPr>
          <w:ilvl w:val="0"/>
          <w:numId w:val="1"/>
        </w:numPr>
        <w:spacing w:after="0" w:line="240" w:lineRule="auto"/>
        <w:ind w:left="1020"/>
        <w:rPr>
          <w:sz w:val="24"/>
          <w:szCs w:val="24"/>
        </w:rPr>
      </w:pPr>
      <w:r>
        <w:rPr>
          <w:sz w:val="24"/>
          <w:szCs w:val="24"/>
        </w:rPr>
        <w:t>Determine the scope and structure of the internship program, including policies that will govern student selection and intern supervision.</w:t>
      </w:r>
    </w:p>
    <w:p w14:paraId="20D8371E" w14:textId="77777777" w:rsidR="0050550E" w:rsidRDefault="009214ED" w:rsidP="00EC3D0F">
      <w:pPr>
        <w:numPr>
          <w:ilvl w:val="0"/>
          <w:numId w:val="1"/>
        </w:numPr>
        <w:spacing w:after="0" w:line="240" w:lineRule="auto"/>
        <w:ind w:left="1020"/>
        <w:rPr>
          <w:sz w:val="24"/>
          <w:szCs w:val="24"/>
        </w:rPr>
      </w:pPr>
      <w:r>
        <w:rPr>
          <w:sz w:val="24"/>
          <w:szCs w:val="24"/>
        </w:rPr>
        <w:t>Assess students’ career interests and eligibility to identify potential interns and target potential employers.</w:t>
      </w:r>
    </w:p>
    <w:p w14:paraId="21C74BF2" w14:textId="424146F1" w:rsidR="0050550E" w:rsidRDefault="009214ED" w:rsidP="00EC3D0F">
      <w:pPr>
        <w:numPr>
          <w:ilvl w:val="0"/>
          <w:numId w:val="1"/>
        </w:numPr>
        <w:spacing w:after="0" w:line="240" w:lineRule="auto"/>
        <w:ind w:left="1020"/>
        <w:rPr>
          <w:sz w:val="24"/>
          <w:szCs w:val="24"/>
        </w:rPr>
      </w:pPr>
      <w:r>
        <w:rPr>
          <w:sz w:val="24"/>
          <w:szCs w:val="24"/>
        </w:rPr>
        <w:lastRenderedPageBreak/>
        <w:t>Cultivate relationships with employers to host internships</w:t>
      </w:r>
      <w:ins w:id="1145" w:author="Author">
        <w:r w:rsidR="009C54B3">
          <w:rPr>
            <w:sz w:val="24"/>
            <w:szCs w:val="24"/>
          </w:rPr>
          <w:t>,</w:t>
        </w:r>
      </w:ins>
      <w:r>
        <w:rPr>
          <w:sz w:val="24"/>
          <w:szCs w:val="24"/>
        </w:rPr>
        <w:t xml:space="preserve"> and work with them to structure internships that will benefit students, employers, and workplace supervisors.</w:t>
      </w:r>
    </w:p>
    <w:p w14:paraId="75B958C7" w14:textId="5D4B5AC0" w:rsidR="0050550E" w:rsidRDefault="009214ED" w:rsidP="00EC3D0F">
      <w:pPr>
        <w:numPr>
          <w:ilvl w:val="0"/>
          <w:numId w:val="1"/>
        </w:numPr>
        <w:spacing w:after="0" w:line="240" w:lineRule="auto"/>
        <w:ind w:left="1020"/>
        <w:rPr>
          <w:sz w:val="24"/>
          <w:szCs w:val="24"/>
        </w:rPr>
      </w:pPr>
      <w:r>
        <w:rPr>
          <w:sz w:val="24"/>
          <w:szCs w:val="24"/>
        </w:rPr>
        <w:t>Facilitate employers’ interviews of student candidates for internships</w:t>
      </w:r>
      <w:ins w:id="1146" w:author="Author">
        <w:r w:rsidR="009C54B3">
          <w:rPr>
            <w:sz w:val="24"/>
            <w:szCs w:val="24"/>
          </w:rPr>
          <w:t>,</w:t>
        </w:r>
      </w:ins>
      <w:r>
        <w:rPr>
          <w:sz w:val="24"/>
          <w:szCs w:val="24"/>
        </w:rPr>
        <w:t xml:space="preserve"> and allow the employers to make the final selections.</w:t>
      </w:r>
    </w:p>
    <w:p w14:paraId="628FD0A3" w14:textId="77777777" w:rsidR="0050550E" w:rsidRDefault="009214ED" w:rsidP="00EC3D0F">
      <w:pPr>
        <w:numPr>
          <w:ilvl w:val="0"/>
          <w:numId w:val="1"/>
        </w:numPr>
        <w:spacing w:after="0" w:line="240" w:lineRule="auto"/>
        <w:ind w:left="1020"/>
        <w:rPr>
          <w:sz w:val="24"/>
          <w:szCs w:val="24"/>
        </w:rPr>
      </w:pPr>
      <w:r>
        <w:rPr>
          <w:sz w:val="24"/>
          <w:szCs w:val="24"/>
        </w:rPr>
        <w:t>Prepare students for their internships through student and parent/guardian orientation and the development of training agreements and plans.</w:t>
      </w:r>
    </w:p>
    <w:p w14:paraId="4243F147" w14:textId="77777777" w:rsidR="0050550E" w:rsidRDefault="009214ED" w:rsidP="00EC3D0F">
      <w:pPr>
        <w:numPr>
          <w:ilvl w:val="0"/>
          <w:numId w:val="1"/>
        </w:numPr>
        <w:spacing w:after="0" w:line="240" w:lineRule="auto"/>
        <w:ind w:left="1020"/>
        <w:rPr>
          <w:sz w:val="24"/>
          <w:szCs w:val="24"/>
        </w:rPr>
      </w:pPr>
      <w:r>
        <w:rPr>
          <w:sz w:val="24"/>
          <w:szCs w:val="24"/>
        </w:rPr>
        <w:t>Develop an internship training agreement.</w:t>
      </w:r>
    </w:p>
    <w:p w14:paraId="438C187E" w14:textId="77777777" w:rsidR="0050550E" w:rsidRDefault="009214ED" w:rsidP="00EC3D0F">
      <w:pPr>
        <w:numPr>
          <w:ilvl w:val="0"/>
          <w:numId w:val="1"/>
        </w:numPr>
        <w:spacing w:after="0" w:line="240" w:lineRule="auto"/>
        <w:ind w:left="1020"/>
        <w:rPr>
          <w:sz w:val="24"/>
          <w:szCs w:val="24"/>
        </w:rPr>
      </w:pPr>
      <w:r>
        <w:rPr>
          <w:sz w:val="24"/>
          <w:szCs w:val="24"/>
        </w:rPr>
        <w:t>Ensure that adequate supervision is provided during the internships. Examples include workplace visits, employer evaluations, or regular communication with employers and students.</w:t>
      </w:r>
    </w:p>
    <w:p w14:paraId="70948298" w14:textId="77777777" w:rsidR="0050550E" w:rsidRDefault="009214ED" w:rsidP="00EC3D0F">
      <w:pPr>
        <w:numPr>
          <w:ilvl w:val="0"/>
          <w:numId w:val="1"/>
        </w:numPr>
        <w:spacing w:after="0" w:line="240" w:lineRule="auto"/>
        <w:ind w:left="1020"/>
        <w:rPr>
          <w:sz w:val="24"/>
          <w:szCs w:val="24"/>
        </w:rPr>
      </w:pPr>
      <w:r>
        <w:rPr>
          <w:sz w:val="24"/>
          <w:szCs w:val="24"/>
        </w:rPr>
        <w:t>Ensure legal requirements are met, including identifying all safety requirements in the work environment.</w:t>
      </w:r>
    </w:p>
    <w:p w14:paraId="0C6305D8" w14:textId="77777777" w:rsidR="0050550E" w:rsidRDefault="009214ED" w:rsidP="00EC3D0F">
      <w:pPr>
        <w:numPr>
          <w:ilvl w:val="0"/>
          <w:numId w:val="1"/>
        </w:numPr>
        <w:spacing w:after="0" w:line="240" w:lineRule="auto"/>
        <w:ind w:left="1020"/>
        <w:rPr>
          <w:sz w:val="24"/>
          <w:szCs w:val="24"/>
        </w:rPr>
      </w:pPr>
      <w:r>
        <w:rPr>
          <w:sz w:val="24"/>
          <w:szCs w:val="24"/>
        </w:rPr>
        <w:t>Provide for structured student reflection, both individual and group, before, during, and after internship experiences.</w:t>
      </w:r>
    </w:p>
    <w:p w14:paraId="4DE3F66D" w14:textId="77777777" w:rsidR="0050550E" w:rsidRDefault="009214ED" w:rsidP="00EC3D0F">
      <w:pPr>
        <w:numPr>
          <w:ilvl w:val="0"/>
          <w:numId w:val="1"/>
        </w:numPr>
        <w:spacing w:after="0" w:line="240" w:lineRule="auto"/>
        <w:ind w:left="1020"/>
        <w:rPr>
          <w:sz w:val="24"/>
          <w:szCs w:val="24"/>
        </w:rPr>
      </w:pPr>
      <w:r>
        <w:rPr>
          <w:sz w:val="24"/>
          <w:szCs w:val="24"/>
        </w:rPr>
        <w:t>Give recognition to participating stakeholders, with emphasis on the host employers and students.</w:t>
      </w:r>
    </w:p>
    <w:p w14:paraId="3D718DF6" w14:textId="77777777" w:rsidR="0050550E" w:rsidRDefault="009214ED" w:rsidP="00EC3D0F">
      <w:pPr>
        <w:numPr>
          <w:ilvl w:val="0"/>
          <w:numId w:val="1"/>
        </w:numPr>
        <w:spacing w:after="0" w:line="240" w:lineRule="auto"/>
        <w:ind w:left="1020"/>
        <w:rPr>
          <w:sz w:val="24"/>
          <w:szCs w:val="24"/>
        </w:rPr>
      </w:pPr>
      <w:r>
        <w:rPr>
          <w:sz w:val="24"/>
          <w:szCs w:val="24"/>
        </w:rPr>
        <w:t>Promote the internship program to area business and industry partners (employers) parents/guardians, school administrators, students, and advisory groups.</w:t>
      </w:r>
    </w:p>
    <w:p w14:paraId="485FF274" w14:textId="77777777" w:rsidR="0050550E" w:rsidRDefault="0050550E" w:rsidP="003655C4">
      <w:pPr>
        <w:spacing w:line="240" w:lineRule="auto"/>
        <w:ind w:left="1020"/>
        <w:rPr>
          <w:sz w:val="24"/>
          <w:szCs w:val="24"/>
        </w:rPr>
      </w:pPr>
    </w:p>
    <w:p w14:paraId="23E52F0C" w14:textId="77777777" w:rsidR="0050550E" w:rsidRDefault="009214ED">
      <w:pPr>
        <w:rPr>
          <w:b/>
          <w:sz w:val="24"/>
          <w:szCs w:val="24"/>
        </w:rPr>
      </w:pPr>
      <w:r w:rsidRPr="00EF451F">
        <w:rPr>
          <w:b/>
          <w:sz w:val="24"/>
          <w:szCs w:val="24"/>
        </w:rPr>
        <w:t>Training Agreement</w:t>
      </w:r>
    </w:p>
    <w:p w14:paraId="2A4AB035" w14:textId="2EE5515E" w:rsidR="0050550E" w:rsidRDefault="009214ED" w:rsidP="009E2B2A">
      <w:pPr>
        <w:spacing w:line="240" w:lineRule="auto"/>
        <w:rPr>
          <w:sz w:val="24"/>
          <w:szCs w:val="24"/>
        </w:rPr>
      </w:pPr>
      <w:r>
        <w:rPr>
          <w:sz w:val="24"/>
          <w:szCs w:val="24"/>
        </w:rPr>
        <w:t>An internship training agreement must be developed and followed for each student. It is a written statement of commitment to a HQWBL experience made by the student, parent/guardian, HQWBL coordinator/teacher</w:t>
      </w:r>
      <w:del w:id="1147" w:author="Author">
        <w:r w:rsidDel="008F6BF9">
          <w:rPr>
            <w:sz w:val="24"/>
            <w:szCs w:val="24"/>
          </w:rPr>
          <w:delText>/point of contact</w:delText>
        </w:r>
      </w:del>
      <w:ins w:id="1148" w:author="Author">
        <w:r w:rsidR="008F6BF9">
          <w:rPr>
            <w:sz w:val="24"/>
            <w:szCs w:val="24"/>
          </w:rPr>
          <w:t>/point-of-contact</w:t>
        </w:r>
      </w:ins>
      <w:r>
        <w:rPr>
          <w:sz w:val="24"/>
          <w:szCs w:val="24"/>
        </w:rPr>
        <w:t>, school administrator, and employer. It is a required formal document that contains mutually agreed-upon expectations for all parties involved that spells out each party’s role</w:t>
      </w:r>
      <w:ins w:id="1149" w:author="Author">
        <w:r w:rsidR="009C54B3">
          <w:rPr>
            <w:sz w:val="24"/>
            <w:szCs w:val="24"/>
          </w:rPr>
          <w:t>,</w:t>
        </w:r>
      </w:ins>
      <w:r>
        <w:rPr>
          <w:sz w:val="24"/>
          <w:szCs w:val="24"/>
        </w:rPr>
        <w:t xml:space="preserve"> as well as other considerations, such as employment terms, schedule, duration of work, compensation (if applicable), and termination. It is the most important tool providing protection to the HQWBL coordinator/teacher</w:t>
      </w:r>
      <w:del w:id="1150" w:author="Author">
        <w:r w:rsidDel="008F6BF9">
          <w:rPr>
            <w:sz w:val="24"/>
            <w:szCs w:val="24"/>
          </w:rPr>
          <w:delText>/point of contact</w:delText>
        </w:r>
      </w:del>
      <w:ins w:id="1151" w:author="Author">
        <w:r w:rsidR="008F6BF9">
          <w:rPr>
            <w:sz w:val="24"/>
            <w:szCs w:val="24"/>
          </w:rPr>
          <w:t>/point-of-contact</w:t>
        </w:r>
      </w:ins>
      <w:r>
        <w:rPr>
          <w:sz w:val="24"/>
          <w:szCs w:val="24"/>
        </w:rPr>
        <w:t xml:space="preserve"> and school officials against accusations of negligence and liability claims. It establishes a basis of understanding as to </w:t>
      </w:r>
      <w:del w:id="1152" w:author="Author">
        <w:r w:rsidDel="00EF451F">
          <w:rPr>
            <w:sz w:val="24"/>
            <w:szCs w:val="24"/>
          </w:rPr>
          <w:delText>what is expected</w:delText>
        </w:r>
      </w:del>
      <w:ins w:id="1153" w:author="Author">
        <w:r w:rsidR="00EF451F">
          <w:rPr>
            <w:sz w:val="24"/>
            <w:szCs w:val="24"/>
          </w:rPr>
          <w:t>expectations</w:t>
        </w:r>
      </w:ins>
      <w:r>
        <w:rPr>
          <w:sz w:val="24"/>
          <w:szCs w:val="24"/>
        </w:rPr>
        <w:t xml:space="preserve"> from everyone involved. It is important that each student placed in a HQWBL workplace has a fully completed </w:t>
      </w:r>
      <w:r w:rsidR="009E2B2A">
        <w:rPr>
          <w:sz w:val="24"/>
          <w:szCs w:val="24"/>
        </w:rPr>
        <w:t>training agreement on file.</w:t>
      </w:r>
    </w:p>
    <w:p w14:paraId="3045FA0A" w14:textId="65D12B9C" w:rsidR="0050550E" w:rsidRDefault="009214ED" w:rsidP="009E2B2A">
      <w:pPr>
        <w:spacing w:line="240" w:lineRule="auto"/>
        <w:rPr>
          <w:sz w:val="24"/>
          <w:szCs w:val="24"/>
        </w:rPr>
      </w:pPr>
      <w:r>
        <w:rPr>
          <w:sz w:val="24"/>
          <w:szCs w:val="24"/>
        </w:rPr>
        <w:t>If the HQWBL coordinator/teacher</w:t>
      </w:r>
      <w:del w:id="1154" w:author="Author">
        <w:r w:rsidDel="008F6BF9">
          <w:rPr>
            <w:sz w:val="24"/>
            <w:szCs w:val="24"/>
          </w:rPr>
          <w:delText>/point of contact</w:delText>
        </w:r>
      </w:del>
      <w:ins w:id="1155" w:author="Author">
        <w:r w:rsidR="008F6BF9">
          <w:rPr>
            <w:sz w:val="24"/>
            <w:szCs w:val="24"/>
          </w:rPr>
          <w:t>/point-of-contact</w:t>
        </w:r>
      </w:ins>
      <w:r>
        <w:rPr>
          <w:sz w:val="24"/>
          <w:szCs w:val="24"/>
        </w:rPr>
        <w:t xml:space="preserve"> supervises interns from other classes within a CTE program area, the students’ classroom teacher(s) should also be involved in and sign the training agreement. All signatories should retain a copy of the agreement.</w:t>
      </w:r>
    </w:p>
    <w:p w14:paraId="2454120F" w14:textId="56652723" w:rsidR="0050550E" w:rsidRDefault="009214ED" w:rsidP="009E2B2A">
      <w:pPr>
        <w:spacing w:line="240" w:lineRule="auto"/>
        <w:rPr>
          <w:sz w:val="24"/>
          <w:szCs w:val="24"/>
        </w:rPr>
      </w:pPr>
      <w:r>
        <w:rPr>
          <w:sz w:val="24"/>
          <w:szCs w:val="24"/>
        </w:rPr>
        <w:t>Obtaining the employer’s signature provides an excellent opportunity for a visit to the employer to build relationships. It is best practice for the HQWBL coordinator/teacher</w:t>
      </w:r>
      <w:del w:id="1156" w:author="Author">
        <w:r w:rsidDel="008F6BF9">
          <w:rPr>
            <w:sz w:val="24"/>
            <w:szCs w:val="24"/>
          </w:rPr>
          <w:delText>/point of contact</w:delText>
        </w:r>
      </w:del>
      <w:ins w:id="1157" w:author="Author">
        <w:r w:rsidR="008F6BF9">
          <w:rPr>
            <w:sz w:val="24"/>
            <w:szCs w:val="24"/>
          </w:rPr>
          <w:t>/point-of-contact</w:t>
        </w:r>
      </w:ins>
      <w:r>
        <w:rPr>
          <w:sz w:val="24"/>
          <w:szCs w:val="24"/>
        </w:rPr>
        <w:t xml:space="preserve"> to have these documents signed in his/her presence. </w:t>
      </w:r>
    </w:p>
    <w:p w14:paraId="1266EA5E" w14:textId="21D65B7C" w:rsidR="00EF451F" w:rsidRDefault="009214ED" w:rsidP="00EF451F">
      <w:pPr>
        <w:rPr>
          <w:ins w:id="1158" w:author="Author"/>
          <w:sz w:val="24"/>
          <w:szCs w:val="24"/>
        </w:rPr>
      </w:pPr>
      <w:r>
        <w:rPr>
          <w:sz w:val="24"/>
          <w:szCs w:val="24"/>
        </w:rPr>
        <w:t xml:space="preserve">A sample </w:t>
      </w:r>
      <w:hyperlink w:anchor="HQWBL_Training_Agreement" w:history="1">
        <w:r w:rsidRPr="009E2B2A">
          <w:rPr>
            <w:rStyle w:val="Hyperlink"/>
            <w:sz w:val="24"/>
            <w:szCs w:val="24"/>
          </w:rPr>
          <w:t>training agreement</w:t>
        </w:r>
      </w:hyperlink>
      <w:r>
        <w:rPr>
          <w:sz w:val="24"/>
          <w:szCs w:val="24"/>
        </w:rPr>
        <w:t xml:space="preserve"> is provided in Appendix A. Any customized documentation must include the VDOLI requirements </w:t>
      </w:r>
      <w:ins w:id="1159" w:author="Author">
        <w:r w:rsidR="00EF451F">
          <w:rPr>
            <w:sz w:val="24"/>
            <w:szCs w:val="24"/>
          </w:rPr>
          <w:t>(those items marked with asterisks and italics).</w:t>
        </w:r>
      </w:ins>
    </w:p>
    <w:p w14:paraId="2D5D7BB1" w14:textId="1139C628" w:rsidR="0050550E" w:rsidRDefault="009214ED" w:rsidP="003655C4">
      <w:pPr>
        <w:spacing w:line="240" w:lineRule="auto"/>
        <w:rPr>
          <w:sz w:val="24"/>
          <w:szCs w:val="24"/>
        </w:rPr>
      </w:pPr>
      <w:del w:id="1160" w:author="Author">
        <w:r w:rsidDel="00EF451F">
          <w:rPr>
            <w:sz w:val="24"/>
            <w:szCs w:val="24"/>
          </w:rPr>
          <w:delText>(aste</w:delText>
        </w:r>
        <w:r w:rsidR="003655C4" w:rsidDel="00EF451F">
          <w:rPr>
            <w:sz w:val="24"/>
            <w:szCs w:val="24"/>
          </w:rPr>
          <w:delText>risk and italics items) noted.</w:delText>
        </w:r>
      </w:del>
    </w:p>
    <w:p w14:paraId="765F0CD0" w14:textId="77777777" w:rsidR="0050550E" w:rsidRDefault="009214ED">
      <w:pPr>
        <w:rPr>
          <w:b/>
          <w:sz w:val="24"/>
          <w:szCs w:val="24"/>
        </w:rPr>
      </w:pPr>
      <w:r>
        <w:rPr>
          <w:b/>
          <w:sz w:val="24"/>
          <w:szCs w:val="24"/>
        </w:rPr>
        <w:lastRenderedPageBreak/>
        <w:t>Training Plan</w:t>
      </w:r>
    </w:p>
    <w:p w14:paraId="377B8DC3" w14:textId="006E775B" w:rsidR="0050550E" w:rsidRDefault="009214ED">
      <w:pPr>
        <w:spacing w:after="0" w:line="240" w:lineRule="auto"/>
        <w:rPr>
          <w:sz w:val="24"/>
          <w:szCs w:val="24"/>
        </w:rPr>
      </w:pPr>
      <w:r>
        <w:rPr>
          <w:sz w:val="24"/>
          <w:szCs w:val="24"/>
        </w:rPr>
        <w:t xml:space="preserve">Internship experiences follow </w:t>
      </w:r>
      <w:r w:rsidR="00707D20">
        <w:rPr>
          <w:sz w:val="24"/>
          <w:szCs w:val="24"/>
        </w:rPr>
        <w:t xml:space="preserve">a </w:t>
      </w:r>
      <w:r>
        <w:rPr>
          <w:sz w:val="24"/>
          <w:szCs w:val="24"/>
        </w:rPr>
        <w:t>training plan</w:t>
      </w:r>
      <w:r w:rsidR="00707D20">
        <w:rPr>
          <w:sz w:val="24"/>
          <w:szCs w:val="24"/>
        </w:rPr>
        <w:t xml:space="preserve"> for experiences of 280 hours or longer.</w:t>
      </w:r>
      <w:r>
        <w:rPr>
          <w:sz w:val="24"/>
          <w:szCs w:val="24"/>
        </w:rPr>
        <w:t xml:space="preserve"> A training plan is a formal document identifying the classroom instruction and workplace training that will contribute to the employability and ongoing development of a student (see </w:t>
      </w:r>
      <w:hyperlink r:id="rId57" w:history="1">
        <w:r>
          <w:rPr>
            <w:color w:val="1155CC"/>
            <w:sz w:val="24"/>
            <w:szCs w:val="24"/>
            <w:u w:val="single"/>
          </w:rPr>
          <w:t>8VAC20-120-20</w:t>
        </w:r>
      </w:hyperlink>
      <w:r>
        <w:rPr>
          <w:sz w:val="24"/>
          <w:szCs w:val="24"/>
        </w:rPr>
        <w:t>). The HQWBL coordinator/teacher</w:t>
      </w:r>
      <w:del w:id="1161" w:author="Author">
        <w:r w:rsidDel="008F6BF9">
          <w:rPr>
            <w:sz w:val="24"/>
            <w:szCs w:val="24"/>
          </w:rPr>
          <w:delText>/point of contact</w:delText>
        </w:r>
      </w:del>
      <w:ins w:id="1162" w:author="Author">
        <w:r w:rsidR="008F6BF9">
          <w:rPr>
            <w:sz w:val="24"/>
            <w:szCs w:val="24"/>
          </w:rPr>
          <w:t>/point-of-contact</w:t>
        </w:r>
      </w:ins>
      <w:r>
        <w:rPr>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19FA319B" w14:textId="77777777" w:rsidR="0050550E" w:rsidRDefault="0050550E">
      <w:pPr>
        <w:spacing w:after="0" w:line="240" w:lineRule="auto"/>
        <w:rPr>
          <w:sz w:val="24"/>
          <w:szCs w:val="24"/>
        </w:rPr>
      </w:pPr>
    </w:p>
    <w:p w14:paraId="2E4DD0E4" w14:textId="77777777" w:rsidR="0050550E" w:rsidRDefault="009214ED">
      <w:pPr>
        <w:spacing w:after="0" w:line="240" w:lineRule="auto"/>
        <w:rPr>
          <w:sz w:val="24"/>
          <w:szCs w:val="24"/>
        </w:rPr>
      </w:pPr>
      <w:r>
        <w:rPr>
          <w:sz w:val="24"/>
          <w:szCs w:val="24"/>
        </w:rPr>
        <w:t>The training plan should contain items in three categories:</w:t>
      </w:r>
    </w:p>
    <w:p w14:paraId="7A537C89" w14:textId="77777777" w:rsidR="0050550E" w:rsidRDefault="009214ED" w:rsidP="00406C76">
      <w:pPr>
        <w:numPr>
          <w:ilvl w:val="0"/>
          <w:numId w:val="90"/>
        </w:numPr>
        <w:spacing w:after="0" w:line="240" w:lineRule="auto"/>
        <w:rPr>
          <w:sz w:val="24"/>
          <w:szCs w:val="24"/>
        </w:rPr>
      </w:pPr>
      <w:r>
        <w:rPr>
          <w:sz w:val="24"/>
          <w:szCs w:val="24"/>
        </w:rPr>
        <w:t>Workplace readiness skills</w:t>
      </w:r>
    </w:p>
    <w:p w14:paraId="6FDD9F6F" w14:textId="77777777" w:rsidR="0050550E" w:rsidRDefault="009214ED" w:rsidP="00406C76">
      <w:pPr>
        <w:numPr>
          <w:ilvl w:val="0"/>
          <w:numId w:val="90"/>
        </w:numPr>
        <w:spacing w:after="0" w:line="240" w:lineRule="auto"/>
        <w:rPr>
          <w:sz w:val="24"/>
          <w:szCs w:val="24"/>
        </w:rPr>
      </w:pPr>
      <w:r>
        <w:rPr>
          <w:sz w:val="24"/>
          <w:szCs w:val="24"/>
        </w:rPr>
        <w:t>Specific duties and tasks performed on the job</w:t>
      </w:r>
    </w:p>
    <w:p w14:paraId="243A5558" w14:textId="2482E6ED" w:rsidR="0050550E" w:rsidRDefault="009214ED" w:rsidP="00406C76">
      <w:pPr>
        <w:numPr>
          <w:ilvl w:val="0"/>
          <w:numId w:val="90"/>
        </w:numPr>
        <w:spacing w:after="0" w:line="240" w:lineRule="auto"/>
        <w:rPr>
          <w:sz w:val="24"/>
          <w:szCs w:val="24"/>
        </w:rPr>
      </w:pPr>
      <w:r>
        <w:rPr>
          <w:sz w:val="24"/>
          <w:szCs w:val="24"/>
        </w:rPr>
        <w:t>Related classroom instruction (Including this component allows the student to apply all competencies learned in the classro</w:t>
      </w:r>
      <w:r w:rsidR="00662992">
        <w:rPr>
          <w:sz w:val="24"/>
          <w:szCs w:val="24"/>
        </w:rPr>
        <w:t xml:space="preserve">om to </w:t>
      </w:r>
      <w:del w:id="1163" w:author="Author">
        <w:r w:rsidR="00662992" w:rsidDel="00D97AC5">
          <w:rPr>
            <w:sz w:val="24"/>
            <w:szCs w:val="24"/>
          </w:rPr>
          <w:delText>his/her</w:delText>
        </w:r>
      </w:del>
      <w:ins w:id="1164" w:author="Author">
        <w:r w:rsidR="00D97AC5">
          <w:rPr>
            <w:sz w:val="24"/>
            <w:szCs w:val="24"/>
          </w:rPr>
          <w:t>the</w:t>
        </w:r>
      </w:ins>
      <w:r w:rsidR="00662992">
        <w:rPr>
          <w:sz w:val="24"/>
          <w:szCs w:val="24"/>
        </w:rPr>
        <w:t xml:space="preserve"> HQWBL experience</w:t>
      </w:r>
      <w:ins w:id="1165" w:author="Author">
        <w:r w:rsidR="00B02887">
          <w:rPr>
            <w:sz w:val="24"/>
            <w:szCs w:val="24"/>
          </w:rPr>
          <w:t>.</w:t>
        </w:r>
      </w:ins>
      <w:r w:rsidR="00662992">
        <w:rPr>
          <w:sz w:val="24"/>
          <w:szCs w:val="24"/>
        </w:rPr>
        <w:t>)</w:t>
      </w:r>
      <w:r>
        <w:rPr>
          <w:sz w:val="24"/>
          <w:szCs w:val="24"/>
        </w:rPr>
        <w:t xml:space="preserve"> </w:t>
      </w:r>
    </w:p>
    <w:p w14:paraId="6CE8D9B9" w14:textId="77777777" w:rsidR="0050550E" w:rsidRDefault="0050550E">
      <w:pPr>
        <w:spacing w:after="0" w:line="240" w:lineRule="auto"/>
        <w:rPr>
          <w:sz w:val="24"/>
          <w:szCs w:val="24"/>
        </w:rPr>
      </w:pPr>
    </w:p>
    <w:p w14:paraId="3BF5765C" w14:textId="753D732D" w:rsidR="0050550E" w:rsidRDefault="00B02887" w:rsidP="003655C4">
      <w:pPr>
        <w:spacing w:line="240" w:lineRule="auto"/>
        <w:rPr>
          <w:sz w:val="24"/>
          <w:szCs w:val="24"/>
        </w:rPr>
      </w:pPr>
      <w:ins w:id="1166" w:author="Author">
        <w:r>
          <w:rPr>
            <w:sz w:val="24"/>
            <w:szCs w:val="24"/>
          </w:rPr>
          <w:t xml:space="preserve">A sample </w:t>
        </w:r>
        <w:r>
          <w:fldChar w:fldCharType="begin"/>
        </w:r>
        <w:r>
          <w:instrText xml:space="preserve"> HYPERLINK \l "HQWBL_Training_Plan" </w:instrText>
        </w:r>
        <w:r>
          <w:fldChar w:fldCharType="separate"/>
        </w:r>
        <w:r>
          <w:rPr>
            <w:rStyle w:val="Hyperlink"/>
            <w:sz w:val="24"/>
            <w:szCs w:val="24"/>
          </w:rPr>
          <w:t>t</w:t>
        </w:r>
        <w:r w:rsidRPr="003655C4">
          <w:rPr>
            <w:rStyle w:val="Hyperlink"/>
            <w:sz w:val="24"/>
            <w:szCs w:val="24"/>
          </w:rPr>
          <w:t xml:space="preserve">raining </w:t>
        </w:r>
        <w:r>
          <w:rPr>
            <w:rStyle w:val="Hyperlink"/>
            <w:sz w:val="24"/>
            <w:szCs w:val="24"/>
          </w:rPr>
          <w:t>p</w:t>
        </w:r>
        <w:r w:rsidRPr="003655C4">
          <w:rPr>
            <w:rStyle w:val="Hyperlink"/>
            <w:sz w:val="24"/>
            <w:szCs w:val="24"/>
          </w:rPr>
          <w:t>lan</w:t>
        </w:r>
        <w:r>
          <w:rPr>
            <w:rStyle w:val="Hyperlink"/>
            <w:sz w:val="24"/>
            <w:szCs w:val="24"/>
          </w:rPr>
          <w:fldChar w:fldCharType="end"/>
        </w:r>
        <w:r>
          <w:rPr>
            <w:sz w:val="24"/>
            <w:szCs w:val="24"/>
          </w:rPr>
          <w:t xml:space="preserve"> is provided in Appendix A</w:t>
        </w:r>
      </w:ins>
      <w:del w:id="1167" w:author="Author">
        <w:r w:rsidR="009214ED" w:rsidDel="00B02887">
          <w:rPr>
            <w:sz w:val="24"/>
            <w:szCs w:val="24"/>
          </w:rPr>
          <w:delText>A sample training plan is provided in Appendix A</w:delText>
        </w:r>
      </w:del>
      <w:r w:rsidR="009214ED">
        <w:rPr>
          <w:sz w:val="24"/>
          <w:szCs w:val="24"/>
        </w:rPr>
        <w:t xml:space="preserve">. Forms may be customized as appropriate for each HQWBL experience or by each program area or school division. </w:t>
      </w:r>
    </w:p>
    <w:p w14:paraId="5FA24E58" w14:textId="77777777" w:rsidR="0050550E" w:rsidRDefault="009214ED">
      <w:pPr>
        <w:rPr>
          <w:b/>
          <w:sz w:val="24"/>
          <w:szCs w:val="24"/>
        </w:rPr>
      </w:pPr>
      <w:r>
        <w:rPr>
          <w:b/>
          <w:sz w:val="24"/>
          <w:szCs w:val="24"/>
        </w:rPr>
        <w:t>Student Supervision</w:t>
      </w:r>
    </w:p>
    <w:p w14:paraId="70A46460" w14:textId="77777777" w:rsidR="0050550E" w:rsidRDefault="009214ED">
      <w:pPr>
        <w:spacing w:after="0" w:line="240" w:lineRule="auto"/>
        <w:rPr>
          <w:sz w:val="24"/>
          <w:szCs w:val="24"/>
        </w:rPr>
      </w:pPr>
      <w:r>
        <w:rPr>
          <w:sz w:val="24"/>
          <w:szCs w:val="24"/>
        </w:rPr>
        <w:t xml:space="preserve">Adherence to the guidelines outlined below ensures the integrity of the internship experience: </w:t>
      </w:r>
    </w:p>
    <w:p w14:paraId="6DABB1FB" w14:textId="7EFE11DF" w:rsidR="0050550E" w:rsidRDefault="00707D20" w:rsidP="00406C76">
      <w:pPr>
        <w:numPr>
          <w:ilvl w:val="0"/>
          <w:numId w:val="114"/>
        </w:numPr>
        <w:spacing w:after="0" w:line="240" w:lineRule="auto"/>
        <w:rPr>
          <w:sz w:val="24"/>
          <w:szCs w:val="24"/>
        </w:rPr>
      </w:pPr>
      <w:r>
        <w:rPr>
          <w:sz w:val="24"/>
          <w:szCs w:val="24"/>
        </w:rPr>
        <w:t>A s</w:t>
      </w:r>
      <w:r w:rsidR="009214ED">
        <w:rPr>
          <w:sz w:val="24"/>
          <w:szCs w:val="24"/>
        </w:rPr>
        <w:t xml:space="preserve">tudent must be currently enrolled in state-approved </w:t>
      </w:r>
      <w:r>
        <w:rPr>
          <w:sz w:val="24"/>
          <w:szCs w:val="24"/>
        </w:rPr>
        <w:t>courses within CTE program area</w:t>
      </w:r>
      <w:r w:rsidR="009214ED">
        <w:rPr>
          <w:sz w:val="24"/>
          <w:szCs w:val="24"/>
        </w:rPr>
        <w:t xml:space="preserve">. </w:t>
      </w:r>
    </w:p>
    <w:p w14:paraId="6ED7D4CE" w14:textId="40A30068" w:rsidR="0050550E" w:rsidRDefault="009214ED" w:rsidP="00406C76">
      <w:pPr>
        <w:numPr>
          <w:ilvl w:val="0"/>
          <w:numId w:val="114"/>
        </w:numPr>
        <w:spacing w:after="0" w:line="240" w:lineRule="auto"/>
        <w:rPr>
          <w:sz w:val="24"/>
          <w:szCs w:val="24"/>
        </w:rPr>
      </w:pPr>
      <w:r>
        <w:rPr>
          <w:sz w:val="24"/>
          <w:szCs w:val="24"/>
        </w:rPr>
        <w:t>HQWBL coordinator/teacher</w:t>
      </w:r>
      <w:del w:id="1168" w:author="Author">
        <w:r w:rsidDel="008F6BF9">
          <w:rPr>
            <w:sz w:val="24"/>
            <w:szCs w:val="24"/>
          </w:rPr>
          <w:delText>/point of contact</w:delText>
        </w:r>
      </w:del>
      <w:ins w:id="1169" w:author="Author">
        <w:r w:rsidR="008F6BF9">
          <w:rPr>
            <w:sz w:val="24"/>
            <w:szCs w:val="24"/>
          </w:rPr>
          <w:t>/point-of-contact</w:t>
        </w:r>
      </w:ins>
      <w:r>
        <w:rPr>
          <w:sz w:val="24"/>
          <w:szCs w:val="24"/>
        </w:rPr>
        <w:t xml:space="preserve"> must meet with the students’ CTE classroom teacher</w:t>
      </w:r>
      <w:r w:rsidR="00707D20">
        <w:rPr>
          <w:sz w:val="24"/>
          <w:szCs w:val="24"/>
        </w:rPr>
        <w:t>(</w:t>
      </w:r>
      <w:r>
        <w:rPr>
          <w:sz w:val="24"/>
          <w:szCs w:val="24"/>
        </w:rPr>
        <w:t>s</w:t>
      </w:r>
      <w:r w:rsidR="00707D20">
        <w:rPr>
          <w:sz w:val="24"/>
          <w:szCs w:val="24"/>
        </w:rPr>
        <w:t>)</w:t>
      </w:r>
      <w:r>
        <w:rPr>
          <w:sz w:val="24"/>
          <w:szCs w:val="24"/>
        </w:rPr>
        <w:t xml:space="preserve"> before each workplace visit and, if there is a need, after each visit. </w:t>
      </w:r>
    </w:p>
    <w:p w14:paraId="690BCEF5" w14:textId="485378EA" w:rsidR="0050550E" w:rsidRDefault="009214ED" w:rsidP="00406C76">
      <w:pPr>
        <w:numPr>
          <w:ilvl w:val="0"/>
          <w:numId w:val="114"/>
        </w:numPr>
        <w:spacing w:after="0" w:line="240" w:lineRule="auto"/>
        <w:rPr>
          <w:sz w:val="24"/>
          <w:szCs w:val="24"/>
        </w:rPr>
      </w:pPr>
      <w:r>
        <w:rPr>
          <w:sz w:val="24"/>
          <w:szCs w:val="24"/>
        </w:rPr>
        <w:t>Meetings between HQWBL coordinator/teacher</w:t>
      </w:r>
      <w:del w:id="1170" w:author="Author">
        <w:r w:rsidDel="008F6BF9">
          <w:rPr>
            <w:sz w:val="24"/>
            <w:szCs w:val="24"/>
          </w:rPr>
          <w:delText>/point of contact</w:delText>
        </w:r>
      </w:del>
      <w:ins w:id="1171" w:author="Author">
        <w:r w:rsidR="008F6BF9">
          <w:rPr>
            <w:sz w:val="24"/>
            <w:szCs w:val="24"/>
          </w:rPr>
          <w:t>/point-of-contact</w:t>
        </w:r>
      </w:ins>
      <w:r>
        <w:rPr>
          <w:sz w:val="24"/>
          <w:szCs w:val="24"/>
        </w:rPr>
        <w:t xml:space="preserve"> and the students’ CTE classroom teacher</w:t>
      </w:r>
      <w:r w:rsidR="00707D20">
        <w:rPr>
          <w:sz w:val="24"/>
          <w:szCs w:val="24"/>
        </w:rPr>
        <w:t>(</w:t>
      </w:r>
      <w:r>
        <w:rPr>
          <w:sz w:val="24"/>
          <w:szCs w:val="24"/>
        </w:rPr>
        <w:t>s</w:t>
      </w:r>
      <w:r w:rsidR="00707D20">
        <w:rPr>
          <w:sz w:val="24"/>
          <w:szCs w:val="24"/>
        </w:rPr>
        <w:t>)</w:t>
      </w:r>
      <w:r>
        <w:rPr>
          <w:sz w:val="24"/>
          <w:szCs w:val="24"/>
        </w:rPr>
        <w:t xml:space="preserve"> must be documented on the training plans. </w:t>
      </w:r>
    </w:p>
    <w:p w14:paraId="050F6B0B" w14:textId="77777777" w:rsidR="0050550E" w:rsidRDefault="009214ED" w:rsidP="00406C76">
      <w:pPr>
        <w:numPr>
          <w:ilvl w:val="0"/>
          <w:numId w:val="114"/>
        </w:numPr>
        <w:spacing w:after="0" w:line="240" w:lineRule="auto"/>
        <w:rPr>
          <w:sz w:val="24"/>
          <w:szCs w:val="24"/>
        </w:rPr>
      </w:pPr>
      <w:r>
        <w:rPr>
          <w:sz w:val="24"/>
          <w:szCs w:val="24"/>
        </w:rPr>
        <w:t xml:space="preserve">CTE classroom teachers’ involvement in the development of the training agreements and training plans must be certified by signatures on both documents. </w:t>
      </w:r>
    </w:p>
    <w:p w14:paraId="3B8A36E6" w14:textId="7AC0C8AC" w:rsidR="0050550E" w:rsidRPr="003655C4" w:rsidRDefault="009214ED" w:rsidP="00406C76">
      <w:pPr>
        <w:numPr>
          <w:ilvl w:val="0"/>
          <w:numId w:val="114"/>
        </w:numPr>
        <w:spacing w:after="0" w:line="240" w:lineRule="auto"/>
        <w:rPr>
          <w:rFonts w:ascii="Arial" w:eastAsia="Arial" w:hAnsi="Arial" w:cs="Arial"/>
          <w:b/>
        </w:rPr>
      </w:pPr>
      <w:r>
        <w:rPr>
          <w:sz w:val="24"/>
          <w:szCs w:val="24"/>
        </w:rPr>
        <w:t>Training agreement and training plan forms must be modified to account for the meetings with and involvement of other program classroom teachers, if applicable</w:t>
      </w:r>
      <w:r w:rsidR="003655C4">
        <w:rPr>
          <w:rFonts w:ascii="Arial" w:eastAsia="Arial" w:hAnsi="Arial" w:cs="Arial"/>
        </w:rPr>
        <w:t xml:space="preserve">. </w:t>
      </w:r>
    </w:p>
    <w:p w14:paraId="50DF5EE0" w14:textId="77777777" w:rsidR="003655C4" w:rsidRDefault="003655C4" w:rsidP="003655C4">
      <w:pPr>
        <w:spacing w:line="240" w:lineRule="auto"/>
        <w:ind w:left="720"/>
        <w:rPr>
          <w:rFonts w:ascii="Arial" w:eastAsia="Arial" w:hAnsi="Arial" w:cs="Arial"/>
          <w:b/>
        </w:rPr>
      </w:pPr>
    </w:p>
    <w:p w14:paraId="4068EE58" w14:textId="77777777" w:rsidR="0050550E" w:rsidRDefault="009214ED">
      <w:pPr>
        <w:rPr>
          <w:b/>
          <w:sz w:val="24"/>
          <w:szCs w:val="24"/>
        </w:rPr>
      </w:pPr>
      <w:r>
        <w:rPr>
          <w:b/>
          <w:sz w:val="24"/>
          <w:szCs w:val="24"/>
        </w:rPr>
        <w:t>Required Hours</w:t>
      </w:r>
    </w:p>
    <w:p w14:paraId="148C892D" w14:textId="0E565B34" w:rsidR="0050550E" w:rsidRDefault="009214ED">
      <w:pPr>
        <w:spacing w:after="0" w:line="240" w:lineRule="auto"/>
        <w:rPr>
          <w:sz w:val="24"/>
          <w:szCs w:val="24"/>
        </w:rPr>
      </w:pPr>
      <w:r>
        <w:rPr>
          <w:sz w:val="24"/>
          <w:szCs w:val="24"/>
        </w:rPr>
        <w:t>Credit for internship experiences during a 36-week school year should be based upon the student’s successful completion of the course and continuous, satisfactory employment throughout the school year. To receive a credit toward graduation for the internship, students should achieve a minimum of 280 hours for the school year. Many students will exceed 280 hours. Internships of fewer than 280 hours may be completed, but students will not receive credit beyond the credit earned for the related CTE course.</w:t>
      </w:r>
    </w:p>
    <w:p w14:paraId="6E7749B4" w14:textId="77777777" w:rsidR="0050550E" w:rsidRDefault="0050550E">
      <w:pPr>
        <w:spacing w:after="0" w:line="240" w:lineRule="auto"/>
        <w:rPr>
          <w:sz w:val="24"/>
          <w:szCs w:val="24"/>
        </w:rPr>
      </w:pPr>
    </w:p>
    <w:p w14:paraId="71536DBB" w14:textId="77777777" w:rsidR="0050550E" w:rsidRDefault="009214ED" w:rsidP="00EC3D0F">
      <w:pPr>
        <w:keepNext/>
        <w:rPr>
          <w:b/>
          <w:sz w:val="24"/>
          <w:szCs w:val="24"/>
        </w:rPr>
      </w:pPr>
      <w:r>
        <w:rPr>
          <w:b/>
          <w:sz w:val="24"/>
          <w:szCs w:val="24"/>
        </w:rPr>
        <w:lastRenderedPageBreak/>
        <w:t>Student Schedules</w:t>
      </w:r>
    </w:p>
    <w:p w14:paraId="7463D8A2" w14:textId="455273DC" w:rsidR="0050550E" w:rsidRDefault="009214ED" w:rsidP="007570E7">
      <w:pPr>
        <w:spacing w:line="240" w:lineRule="auto"/>
        <w:rPr>
          <w:sz w:val="24"/>
          <w:szCs w:val="24"/>
        </w:rPr>
      </w:pPr>
      <w:r>
        <w:rPr>
          <w:sz w:val="24"/>
          <w:szCs w:val="24"/>
        </w:rPr>
        <w:t>Internship experiences of 280 hours or more must be continuous throughout the school year even if the classroom instruction is a block class in a single semester. The students must be placed by the HQWBL coordinator/teacher</w:t>
      </w:r>
      <w:del w:id="1172" w:author="Author">
        <w:r w:rsidDel="008F6BF9">
          <w:rPr>
            <w:sz w:val="24"/>
            <w:szCs w:val="24"/>
          </w:rPr>
          <w:delText>/point of contact</w:delText>
        </w:r>
      </w:del>
      <w:ins w:id="1173" w:author="Author">
        <w:r w:rsidR="008F6BF9">
          <w:rPr>
            <w:sz w:val="24"/>
            <w:szCs w:val="24"/>
          </w:rPr>
          <w:t>/point-of-contact</w:t>
        </w:r>
      </w:ins>
      <w:r>
        <w:rPr>
          <w:sz w:val="24"/>
          <w:szCs w:val="24"/>
        </w:rPr>
        <w:t xml:space="preserve"> in jobs related to their career goals and adequate supervision must be provided, including workplace visits, employer evaluations, or regular communication with employers and students throughout the year. Students must adhere to the regulations and guidelines. </w:t>
      </w:r>
    </w:p>
    <w:p w14:paraId="357AAA99" w14:textId="77777777" w:rsidR="0050550E" w:rsidRDefault="009214ED" w:rsidP="007570E7">
      <w:pPr>
        <w:keepNext/>
        <w:rPr>
          <w:b/>
          <w:sz w:val="24"/>
          <w:szCs w:val="24"/>
        </w:rPr>
      </w:pPr>
      <w:r>
        <w:rPr>
          <w:b/>
          <w:sz w:val="24"/>
          <w:szCs w:val="24"/>
        </w:rPr>
        <w:t>School Records</w:t>
      </w:r>
    </w:p>
    <w:p w14:paraId="3DEF9137" w14:textId="77777777" w:rsidR="0050550E" w:rsidRDefault="009214ED" w:rsidP="007570E7">
      <w:pPr>
        <w:spacing w:line="240" w:lineRule="auto"/>
        <w:rPr>
          <w:sz w:val="24"/>
          <w:szCs w:val="24"/>
        </w:rPr>
      </w:pPr>
      <w:r>
        <w:rPr>
          <w:sz w:val="24"/>
          <w:szCs w:val="24"/>
        </w:rPr>
        <w:t xml:space="preserve">Participating schools must maintain the following records for each internship student: </w:t>
      </w:r>
    </w:p>
    <w:p w14:paraId="2AA2B875" w14:textId="77777777" w:rsidR="0050550E" w:rsidRDefault="009214ED" w:rsidP="00406C76">
      <w:pPr>
        <w:numPr>
          <w:ilvl w:val="0"/>
          <w:numId w:val="116"/>
        </w:numPr>
        <w:spacing w:after="0" w:line="240" w:lineRule="auto"/>
        <w:rPr>
          <w:sz w:val="24"/>
          <w:szCs w:val="24"/>
        </w:rPr>
      </w:pPr>
      <w:r>
        <w:rPr>
          <w:sz w:val="24"/>
          <w:szCs w:val="24"/>
        </w:rPr>
        <w:t xml:space="preserve">Training agreement </w:t>
      </w:r>
    </w:p>
    <w:p w14:paraId="3F8B334D" w14:textId="77777777" w:rsidR="0050550E" w:rsidRDefault="009214ED" w:rsidP="00406C76">
      <w:pPr>
        <w:numPr>
          <w:ilvl w:val="0"/>
          <w:numId w:val="116"/>
        </w:numPr>
        <w:spacing w:after="0" w:line="240" w:lineRule="auto"/>
        <w:rPr>
          <w:sz w:val="24"/>
          <w:szCs w:val="24"/>
        </w:rPr>
      </w:pPr>
      <w:r>
        <w:rPr>
          <w:sz w:val="24"/>
          <w:szCs w:val="24"/>
        </w:rPr>
        <w:t xml:space="preserve">Training plan </w:t>
      </w:r>
    </w:p>
    <w:p w14:paraId="5A3BDFCC" w14:textId="77777777" w:rsidR="0050550E" w:rsidRDefault="009214ED" w:rsidP="00406C76">
      <w:pPr>
        <w:numPr>
          <w:ilvl w:val="0"/>
          <w:numId w:val="116"/>
        </w:numPr>
        <w:spacing w:after="0" w:line="240" w:lineRule="auto"/>
        <w:rPr>
          <w:sz w:val="24"/>
          <w:szCs w:val="24"/>
        </w:rPr>
      </w:pPr>
      <w:commentRangeStart w:id="1174"/>
      <w:r>
        <w:rPr>
          <w:sz w:val="24"/>
          <w:szCs w:val="24"/>
        </w:rPr>
        <w:t>Course</w:t>
      </w:r>
      <w:commentRangeEnd w:id="1174"/>
      <w:r w:rsidR="007E5CBF">
        <w:rPr>
          <w:rStyle w:val="CommentReference"/>
        </w:rPr>
        <w:commentReference w:id="1174"/>
      </w:r>
      <w:r>
        <w:rPr>
          <w:sz w:val="24"/>
          <w:szCs w:val="24"/>
        </w:rPr>
        <w:t xml:space="preserve"> competency record </w:t>
      </w:r>
    </w:p>
    <w:p w14:paraId="4605723F" w14:textId="77777777" w:rsidR="0050550E" w:rsidRDefault="009214ED" w:rsidP="00406C76">
      <w:pPr>
        <w:numPr>
          <w:ilvl w:val="0"/>
          <w:numId w:val="116"/>
        </w:numPr>
        <w:spacing w:after="0" w:line="240" w:lineRule="auto"/>
        <w:rPr>
          <w:sz w:val="24"/>
          <w:szCs w:val="24"/>
        </w:rPr>
      </w:pPr>
      <w:r>
        <w:rPr>
          <w:sz w:val="24"/>
          <w:szCs w:val="24"/>
        </w:rPr>
        <w:t xml:space="preserve">Local wage and hour information </w:t>
      </w:r>
    </w:p>
    <w:p w14:paraId="59FCAC42" w14:textId="77777777" w:rsidR="0050550E" w:rsidRDefault="009214ED" w:rsidP="00406C76">
      <w:pPr>
        <w:numPr>
          <w:ilvl w:val="0"/>
          <w:numId w:val="116"/>
        </w:numPr>
        <w:spacing w:after="0" w:line="240" w:lineRule="auto"/>
        <w:rPr>
          <w:sz w:val="24"/>
          <w:szCs w:val="24"/>
        </w:rPr>
      </w:pPr>
      <w:r>
        <w:rPr>
          <w:sz w:val="24"/>
          <w:szCs w:val="24"/>
        </w:rPr>
        <w:t>Documentation of all out-of-school coordination activities, including dates of workplace visits</w:t>
      </w:r>
    </w:p>
    <w:p w14:paraId="4D6943DB" w14:textId="77777777" w:rsidR="0050550E" w:rsidRDefault="0050550E">
      <w:pPr>
        <w:spacing w:after="0" w:line="240" w:lineRule="auto"/>
        <w:rPr>
          <w:sz w:val="24"/>
          <w:szCs w:val="24"/>
        </w:rPr>
      </w:pPr>
    </w:p>
    <w:p w14:paraId="5A5D0744" w14:textId="77777777" w:rsidR="0050550E" w:rsidRDefault="009214ED" w:rsidP="007570E7">
      <w:pPr>
        <w:spacing w:line="240" w:lineRule="auto"/>
        <w:rPr>
          <w:sz w:val="24"/>
          <w:szCs w:val="24"/>
        </w:rPr>
      </w:pPr>
      <w:r>
        <w:rPr>
          <w:sz w:val="24"/>
          <w:szCs w:val="24"/>
        </w:rPr>
        <w:t xml:space="preserve">The retention and disposition schedule for internship records is as follows: </w:t>
      </w:r>
    </w:p>
    <w:p w14:paraId="3DECAC52" w14:textId="326B07B2" w:rsidR="0050550E" w:rsidRDefault="009214ED" w:rsidP="00406C76">
      <w:pPr>
        <w:numPr>
          <w:ilvl w:val="0"/>
          <w:numId w:val="117"/>
        </w:numPr>
        <w:spacing w:after="0" w:line="240" w:lineRule="auto"/>
        <w:rPr>
          <w:sz w:val="24"/>
          <w:szCs w:val="24"/>
        </w:rPr>
      </w:pPr>
      <w:r>
        <w:rPr>
          <w:sz w:val="24"/>
          <w:szCs w:val="24"/>
        </w:rPr>
        <w:t xml:space="preserve">Enrollment—retain one </w:t>
      </w:r>
      <w:r w:rsidR="00E2098A">
        <w:rPr>
          <w:sz w:val="24"/>
          <w:szCs w:val="24"/>
        </w:rPr>
        <w:t>year, then destroy</w:t>
      </w:r>
    </w:p>
    <w:p w14:paraId="3B9B9FDA" w14:textId="1872F66F" w:rsidR="0050550E" w:rsidRDefault="009214ED" w:rsidP="00406C76">
      <w:pPr>
        <w:numPr>
          <w:ilvl w:val="0"/>
          <w:numId w:val="117"/>
        </w:numPr>
        <w:spacing w:after="0" w:line="240" w:lineRule="auto"/>
        <w:rPr>
          <w:sz w:val="24"/>
          <w:szCs w:val="24"/>
        </w:rPr>
      </w:pPr>
      <w:r>
        <w:rPr>
          <w:sz w:val="24"/>
          <w:szCs w:val="24"/>
        </w:rPr>
        <w:t>Evaluation—re</w:t>
      </w:r>
      <w:r w:rsidR="00E2098A">
        <w:rPr>
          <w:sz w:val="24"/>
          <w:szCs w:val="24"/>
        </w:rPr>
        <w:t>tain three years, then destroy</w:t>
      </w:r>
    </w:p>
    <w:p w14:paraId="5C5054C5" w14:textId="42C93A99" w:rsidR="0050550E" w:rsidRDefault="009214ED" w:rsidP="00406C76">
      <w:pPr>
        <w:numPr>
          <w:ilvl w:val="0"/>
          <w:numId w:val="117"/>
        </w:numPr>
        <w:spacing w:after="0" w:line="240" w:lineRule="auto"/>
        <w:rPr>
          <w:sz w:val="24"/>
          <w:szCs w:val="24"/>
        </w:rPr>
      </w:pPr>
      <w:r>
        <w:rPr>
          <w:sz w:val="24"/>
          <w:szCs w:val="24"/>
        </w:rPr>
        <w:t>Program—review annually; destroy records tha</w:t>
      </w:r>
      <w:r w:rsidR="00E2098A">
        <w:rPr>
          <w:sz w:val="24"/>
          <w:szCs w:val="24"/>
        </w:rPr>
        <w:t>t have no administrative value</w:t>
      </w:r>
    </w:p>
    <w:p w14:paraId="10D0FCF6" w14:textId="55A41100" w:rsidR="0050550E" w:rsidRDefault="009214ED" w:rsidP="00406C76">
      <w:pPr>
        <w:numPr>
          <w:ilvl w:val="0"/>
          <w:numId w:val="117"/>
        </w:numPr>
        <w:spacing w:after="0" w:line="240" w:lineRule="auto"/>
        <w:rPr>
          <w:sz w:val="24"/>
          <w:szCs w:val="24"/>
        </w:rPr>
      </w:pPr>
      <w:r>
        <w:rPr>
          <w:sz w:val="24"/>
          <w:szCs w:val="24"/>
        </w:rPr>
        <w:t xml:space="preserve">Work experience forms (including training agreements, training plans, </w:t>
      </w:r>
      <w:commentRangeStart w:id="1175"/>
      <w:r>
        <w:rPr>
          <w:sz w:val="24"/>
          <w:szCs w:val="24"/>
        </w:rPr>
        <w:t xml:space="preserve">course </w:t>
      </w:r>
      <w:commentRangeEnd w:id="1175"/>
      <w:r w:rsidR="007E5CBF">
        <w:rPr>
          <w:rStyle w:val="CommentReference"/>
        </w:rPr>
        <w:commentReference w:id="1175"/>
      </w:r>
      <w:r>
        <w:rPr>
          <w:sz w:val="24"/>
          <w:szCs w:val="24"/>
        </w:rPr>
        <w:t>competency records, local wage and hour information, and documentation of workplace visits)—retain five years after s</w:t>
      </w:r>
      <w:r w:rsidR="00E2098A">
        <w:rPr>
          <w:sz w:val="24"/>
          <w:szCs w:val="24"/>
        </w:rPr>
        <w:t>tudent graduates, then destroy</w:t>
      </w:r>
    </w:p>
    <w:p w14:paraId="3C85125A" w14:textId="77777777" w:rsidR="0050550E" w:rsidRDefault="009214ED" w:rsidP="00406C76">
      <w:pPr>
        <w:numPr>
          <w:ilvl w:val="0"/>
          <w:numId w:val="117"/>
        </w:numPr>
        <w:spacing w:after="0" w:line="240" w:lineRule="auto"/>
        <w:rPr>
          <w:sz w:val="24"/>
          <w:szCs w:val="24"/>
        </w:rPr>
      </w:pPr>
      <w:r>
        <w:rPr>
          <w:sz w:val="24"/>
          <w:szCs w:val="24"/>
        </w:rPr>
        <w:t>Record of employment—retain five years after completion of experience, then destroy</w:t>
      </w:r>
      <w:del w:id="1176" w:author="Author">
        <w:r w:rsidDel="00486B21">
          <w:rPr>
            <w:sz w:val="24"/>
            <w:szCs w:val="24"/>
          </w:rPr>
          <w:delText>.</w:delText>
        </w:r>
      </w:del>
    </w:p>
    <w:p w14:paraId="581DEE3F" w14:textId="03F520CD" w:rsidR="0050550E" w:rsidRDefault="009214ED" w:rsidP="00406C76">
      <w:pPr>
        <w:numPr>
          <w:ilvl w:val="0"/>
          <w:numId w:val="117"/>
        </w:numPr>
        <w:spacing w:after="0" w:line="240" w:lineRule="auto"/>
        <w:rPr>
          <w:sz w:val="24"/>
          <w:szCs w:val="24"/>
        </w:rPr>
      </w:pPr>
      <w:r>
        <w:rPr>
          <w:sz w:val="24"/>
          <w:szCs w:val="24"/>
        </w:rPr>
        <w:t>Employment evaluations—retain five years from the year in which evalua</w:t>
      </w:r>
      <w:r w:rsidR="00E2098A">
        <w:rPr>
          <w:sz w:val="24"/>
          <w:szCs w:val="24"/>
        </w:rPr>
        <w:t>tion is completed, then destroy</w:t>
      </w:r>
    </w:p>
    <w:p w14:paraId="0F49C1C7" w14:textId="216928CB" w:rsidR="0050550E" w:rsidRDefault="0050550E">
      <w:pPr>
        <w:rPr>
          <w:rFonts w:ascii="Arial" w:eastAsia="Arial" w:hAnsi="Arial" w:cs="Arial"/>
        </w:rPr>
      </w:pPr>
    </w:p>
    <w:p w14:paraId="1B9BAF6F" w14:textId="77777777" w:rsidR="0050550E" w:rsidRPr="00EC3D0F" w:rsidRDefault="009214ED">
      <w:pPr>
        <w:pStyle w:val="Heading3"/>
        <w:rPr>
          <w:b/>
          <w:color w:val="1155CC"/>
        </w:rPr>
      </w:pPr>
      <w:r w:rsidRPr="00EC3D0F">
        <w:rPr>
          <w:b/>
          <w:color w:val="1155CC"/>
        </w:rPr>
        <w:t>Roles and Timeline for Internship Implementation</w:t>
      </w:r>
    </w:p>
    <w:p w14:paraId="3EA5FB62" w14:textId="77777777" w:rsidR="0050550E" w:rsidRDefault="0050550E">
      <w:pPr>
        <w:spacing w:after="0" w:line="240" w:lineRule="auto"/>
        <w:rPr>
          <w:rFonts w:ascii="Arial" w:eastAsia="Arial" w:hAnsi="Arial" w:cs="Arial"/>
        </w:rPr>
      </w:pPr>
    </w:p>
    <w:p w14:paraId="092143B8" w14:textId="06072D8A" w:rsidR="0050550E" w:rsidRPr="003655C4" w:rsidRDefault="009214ED" w:rsidP="003655C4">
      <w:pPr>
        <w:spacing w:line="240" w:lineRule="auto"/>
        <w:rPr>
          <w:b/>
          <w:sz w:val="24"/>
          <w:szCs w:val="24"/>
        </w:rPr>
      </w:pPr>
      <w:r>
        <w:rPr>
          <w:b/>
          <w:sz w:val="24"/>
          <w:szCs w:val="24"/>
        </w:rPr>
        <w:t>Before the Internship Experience</w:t>
      </w:r>
    </w:p>
    <w:tbl>
      <w:tblPr>
        <w:tblStyle w:val="a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3240"/>
        <w:gridCol w:w="2430"/>
      </w:tblGrid>
      <w:tr w:rsidR="0050550E" w14:paraId="14785A3A" w14:textId="77777777" w:rsidTr="00EC3D0F">
        <w:trPr>
          <w:trHeight w:val="350"/>
          <w:tblHeader/>
        </w:trPr>
        <w:tc>
          <w:tcPr>
            <w:tcW w:w="3865" w:type="dxa"/>
            <w:vAlign w:val="center"/>
          </w:tcPr>
          <w:p w14:paraId="5C2FA1E4" w14:textId="6572C215" w:rsidR="0050550E" w:rsidRDefault="009214ED">
            <w:pPr>
              <w:jc w:val="center"/>
              <w:rPr>
                <w:b/>
              </w:rPr>
            </w:pPr>
            <w:r>
              <w:rPr>
                <w:b/>
              </w:rPr>
              <w:t xml:space="preserve">HQWBL </w:t>
            </w:r>
            <w:ins w:id="1177" w:author="Author">
              <w:r w:rsidR="00E80AD0">
                <w:rPr>
                  <w:b/>
                </w:rPr>
                <w:t>C</w:t>
              </w:r>
            </w:ins>
            <w:del w:id="1178" w:author="Author">
              <w:r w:rsidDel="00E80AD0">
                <w:rPr>
                  <w:b/>
                </w:rPr>
                <w:delText>c</w:delText>
              </w:r>
            </w:del>
            <w:r>
              <w:rPr>
                <w:b/>
              </w:rPr>
              <w:t>oordinator/</w:t>
            </w:r>
            <w:ins w:id="1179" w:author="Author">
              <w:r w:rsidR="00E80AD0">
                <w:rPr>
                  <w:b/>
                </w:rPr>
                <w:t>T</w:t>
              </w:r>
            </w:ins>
            <w:del w:id="1180" w:author="Author">
              <w:r w:rsidDel="00E80AD0">
                <w:rPr>
                  <w:b/>
                </w:rPr>
                <w:delText>t</w:delText>
              </w:r>
            </w:del>
            <w:r>
              <w:rPr>
                <w:b/>
              </w:rPr>
              <w:t>eacher/</w:t>
            </w:r>
          </w:p>
          <w:p w14:paraId="2A628813" w14:textId="56479AB6" w:rsidR="0050550E" w:rsidRDefault="00E80AD0">
            <w:pPr>
              <w:jc w:val="center"/>
              <w:rPr>
                <w:b/>
              </w:rPr>
            </w:pPr>
            <w:r>
              <w:rPr>
                <w:b/>
              </w:rPr>
              <w:t>P</w:t>
            </w:r>
            <w:r w:rsidR="009214ED">
              <w:rPr>
                <w:b/>
              </w:rPr>
              <w:t>oint</w:t>
            </w:r>
            <w:ins w:id="1181" w:author="Author">
              <w:r>
                <w:rPr>
                  <w:b/>
                </w:rPr>
                <w:t>-</w:t>
              </w:r>
            </w:ins>
            <w:del w:id="1182" w:author="Author">
              <w:r w:rsidR="009214ED" w:rsidDel="00E80AD0">
                <w:rPr>
                  <w:b/>
                </w:rPr>
                <w:delText xml:space="preserve"> </w:delText>
              </w:r>
            </w:del>
            <w:r w:rsidR="009214ED">
              <w:rPr>
                <w:b/>
              </w:rPr>
              <w:t>of</w:t>
            </w:r>
            <w:ins w:id="1183" w:author="Author">
              <w:r>
                <w:rPr>
                  <w:b/>
                </w:rPr>
                <w:t>-C</w:t>
              </w:r>
            </w:ins>
            <w:del w:id="1184" w:author="Author">
              <w:r w:rsidR="009214ED" w:rsidDel="00E80AD0">
                <w:rPr>
                  <w:b/>
                </w:rPr>
                <w:delText xml:space="preserve"> c</w:delText>
              </w:r>
            </w:del>
            <w:r w:rsidR="009214ED">
              <w:rPr>
                <w:b/>
              </w:rPr>
              <w:t>ontact</w:t>
            </w:r>
          </w:p>
        </w:tc>
        <w:tc>
          <w:tcPr>
            <w:tcW w:w="3240" w:type="dxa"/>
            <w:vAlign w:val="center"/>
          </w:tcPr>
          <w:p w14:paraId="210B13C6" w14:textId="77777777" w:rsidR="0050550E" w:rsidRDefault="009214ED">
            <w:pPr>
              <w:jc w:val="center"/>
              <w:rPr>
                <w:b/>
              </w:rPr>
            </w:pPr>
            <w:r>
              <w:rPr>
                <w:b/>
              </w:rPr>
              <w:t>Student</w:t>
            </w:r>
          </w:p>
        </w:tc>
        <w:tc>
          <w:tcPr>
            <w:tcW w:w="2430" w:type="dxa"/>
            <w:vAlign w:val="center"/>
          </w:tcPr>
          <w:p w14:paraId="410268B9" w14:textId="77777777" w:rsidR="0050550E" w:rsidRDefault="009214ED">
            <w:pPr>
              <w:jc w:val="center"/>
              <w:rPr>
                <w:b/>
              </w:rPr>
            </w:pPr>
            <w:r>
              <w:rPr>
                <w:b/>
              </w:rPr>
              <w:t>Employer</w:t>
            </w:r>
          </w:p>
        </w:tc>
      </w:tr>
      <w:tr w:rsidR="0050550E" w14:paraId="684F95F8" w14:textId="77777777" w:rsidTr="00EC3D0F">
        <w:tc>
          <w:tcPr>
            <w:tcW w:w="3865" w:type="dxa"/>
          </w:tcPr>
          <w:p w14:paraId="682A0E74" w14:textId="77777777" w:rsidR="0050550E" w:rsidRDefault="009214ED" w:rsidP="00406C76">
            <w:pPr>
              <w:numPr>
                <w:ilvl w:val="0"/>
                <w:numId w:val="55"/>
              </w:numPr>
            </w:pPr>
            <w:r>
              <w:t>Review career assessment results.</w:t>
            </w:r>
          </w:p>
          <w:p w14:paraId="30795880" w14:textId="77777777" w:rsidR="0050550E" w:rsidRDefault="009214ED" w:rsidP="00406C76">
            <w:pPr>
              <w:numPr>
                <w:ilvl w:val="0"/>
                <w:numId w:val="55"/>
              </w:numPr>
            </w:pPr>
            <w:r>
              <w:t xml:space="preserve">Identify interested and qualified students. </w:t>
            </w:r>
          </w:p>
          <w:p w14:paraId="3A44F09B" w14:textId="77777777" w:rsidR="0050550E" w:rsidRDefault="009214ED" w:rsidP="00406C76">
            <w:pPr>
              <w:numPr>
                <w:ilvl w:val="0"/>
                <w:numId w:val="55"/>
              </w:numPr>
              <w:spacing w:line="276" w:lineRule="auto"/>
            </w:pPr>
            <w:r>
              <w:t xml:space="preserve">Assist students in identifying career interests. </w:t>
            </w:r>
          </w:p>
          <w:p w14:paraId="01CF3671" w14:textId="77777777" w:rsidR="0050550E" w:rsidRDefault="009214ED" w:rsidP="00406C76">
            <w:pPr>
              <w:numPr>
                <w:ilvl w:val="0"/>
                <w:numId w:val="55"/>
              </w:numPr>
            </w:pPr>
            <w:r>
              <w:lastRenderedPageBreak/>
              <w:t xml:space="preserve">Cultivate community partnerships to help secure contacts for students. </w:t>
            </w:r>
          </w:p>
          <w:p w14:paraId="05682F26" w14:textId="77777777" w:rsidR="0050550E" w:rsidRDefault="009214ED" w:rsidP="00406C76">
            <w:pPr>
              <w:numPr>
                <w:ilvl w:val="0"/>
                <w:numId w:val="55"/>
              </w:numPr>
            </w:pPr>
            <w:r>
              <w:t>Use the workplace evaluation checklist to screen potential employers.</w:t>
            </w:r>
          </w:p>
          <w:p w14:paraId="08E56AB9" w14:textId="77777777" w:rsidR="0050550E" w:rsidRDefault="009214ED" w:rsidP="00406C76">
            <w:pPr>
              <w:numPr>
                <w:ilvl w:val="0"/>
                <w:numId w:val="55"/>
              </w:numPr>
            </w:pPr>
            <w:r>
              <w:t>Counsel students regarding job-placement and interview techniques.</w:t>
            </w:r>
          </w:p>
          <w:p w14:paraId="643C023A" w14:textId="52EB1913" w:rsidR="0050550E" w:rsidRDefault="009214ED" w:rsidP="00406C76">
            <w:pPr>
              <w:numPr>
                <w:ilvl w:val="0"/>
                <w:numId w:val="55"/>
              </w:numPr>
            </w:pPr>
            <w:r>
              <w:t xml:space="preserve">Orient students to expectations, including safety requirements (e.g., </w:t>
            </w:r>
            <w:del w:id="1185" w:author="Author">
              <w:r w:rsidDel="00E80AD0">
                <w:delText>personal protective equipment</w:delText>
              </w:r>
            </w:del>
            <w:ins w:id="1186" w:author="Author">
              <w:r w:rsidR="00E80AD0">
                <w:t>PPE</w:t>
              </w:r>
            </w:ins>
            <w:r>
              <w:t>).</w:t>
            </w:r>
          </w:p>
          <w:p w14:paraId="6D2E6381" w14:textId="77777777" w:rsidR="0050550E" w:rsidRDefault="009214ED" w:rsidP="00406C76">
            <w:pPr>
              <w:numPr>
                <w:ilvl w:val="0"/>
                <w:numId w:val="55"/>
              </w:numPr>
            </w:pPr>
            <w:r>
              <w:t>Confirm logistics, including transportation for students, parent/guardian permission, and emergency contact information.</w:t>
            </w:r>
          </w:p>
          <w:p w14:paraId="27AC4F84" w14:textId="6D3F11F2" w:rsidR="0050550E" w:rsidRDefault="009214ED" w:rsidP="00406C76">
            <w:pPr>
              <w:numPr>
                <w:ilvl w:val="0"/>
                <w:numId w:val="55"/>
              </w:numPr>
            </w:pPr>
            <w:r>
              <w:t>Encourage students to share information regarding supports and accommodations needed to be successful in the workplace so that the employer may be aware of student needs (e.g., health issues</w:t>
            </w:r>
            <w:del w:id="1187" w:author="Author">
              <w:r w:rsidDel="00486B21">
                <w:delText xml:space="preserve"> or</w:delText>
              </w:r>
            </w:del>
            <w:ins w:id="1188" w:author="Author">
              <w:r w:rsidR="00486B21">
                <w:t>,</w:t>
              </w:r>
            </w:ins>
            <w:r>
              <w:t xml:space="preserve"> dietary restrictions).</w:t>
            </w:r>
          </w:p>
          <w:p w14:paraId="187333FA" w14:textId="77777777" w:rsidR="0050550E" w:rsidRDefault="009214ED" w:rsidP="00406C76">
            <w:pPr>
              <w:numPr>
                <w:ilvl w:val="0"/>
                <w:numId w:val="55"/>
              </w:numPr>
            </w:pPr>
            <w:r>
              <w:t xml:space="preserve">Finalize each student internship training agreement and training plan with the student, parent/guardian, and employer. </w:t>
            </w:r>
          </w:p>
        </w:tc>
        <w:tc>
          <w:tcPr>
            <w:tcW w:w="3240" w:type="dxa"/>
          </w:tcPr>
          <w:p w14:paraId="169DBA11" w14:textId="77777777" w:rsidR="0050550E" w:rsidRDefault="009214ED" w:rsidP="00406C76">
            <w:pPr>
              <w:numPr>
                <w:ilvl w:val="0"/>
                <w:numId w:val="55"/>
              </w:numPr>
              <w:ind w:left="340"/>
            </w:pPr>
            <w:r>
              <w:lastRenderedPageBreak/>
              <w:t xml:space="preserve">Research the industry and workplace prior to the internship. </w:t>
            </w:r>
          </w:p>
          <w:p w14:paraId="3BF7D327" w14:textId="77777777" w:rsidR="0050550E" w:rsidRDefault="009214ED" w:rsidP="00406C76">
            <w:pPr>
              <w:numPr>
                <w:ilvl w:val="0"/>
                <w:numId w:val="55"/>
              </w:numPr>
              <w:ind w:left="340"/>
            </w:pPr>
            <w:r>
              <w:t>Identify internship opportunities of interest.</w:t>
            </w:r>
          </w:p>
          <w:p w14:paraId="2D6C42C1" w14:textId="77777777" w:rsidR="0050550E" w:rsidRDefault="009214ED" w:rsidP="00406C76">
            <w:pPr>
              <w:numPr>
                <w:ilvl w:val="0"/>
                <w:numId w:val="55"/>
              </w:numPr>
              <w:ind w:left="340"/>
            </w:pPr>
            <w:r>
              <w:t>Submit required forms.</w:t>
            </w:r>
          </w:p>
          <w:p w14:paraId="2D49B9CF" w14:textId="77777777" w:rsidR="0050550E" w:rsidRDefault="009214ED" w:rsidP="00406C76">
            <w:pPr>
              <w:numPr>
                <w:ilvl w:val="0"/>
                <w:numId w:val="55"/>
              </w:numPr>
              <w:ind w:left="340"/>
            </w:pPr>
            <w:r>
              <w:t>Develop a résumé.</w:t>
            </w:r>
          </w:p>
          <w:p w14:paraId="006A0FEC" w14:textId="77777777" w:rsidR="0050550E" w:rsidRDefault="009214ED" w:rsidP="00406C76">
            <w:pPr>
              <w:numPr>
                <w:ilvl w:val="0"/>
                <w:numId w:val="55"/>
              </w:numPr>
              <w:ind w:left="340"/>
            </w:pPr>
            <w:r>
              <w:lastRenderedPageBreak/>
              <w:t>Complete an internship application and participate in an interview.</w:t>
            </w:r>
          </w:p>
          <w:p w14:paraId="7FF17C6A" w14:textId="77777777" w:rsidR="0050550E" w:rsidRDefault="009214ED" w:rsidP="00406C76">
            <w:pPr>
              <w:numPr>
                <w:ilvl w:val="0"/>
                <w:numId w:val="55"/>
              </w:numPr>
              <w:ind w:left="340"/>
            </w:pPr>
            <w:r>
              <w:t>Conduct interview follow up (e.g., send a thank-you note, make a follow-up phone call to check status of application).</w:t>
            </w:r>
          </w:p>
          <w:p w14:paraId="6E3EEABD" w14:textId="77777777" w:rsidR="0050550E" w:rsidRDefault="009214ED" w:rsidP="00406C76">
            <w:pPr>
              <w:numPr>
                <w:ilvl w:val="0"/>
                <w:numId w:val="55"/>
              </w:numPr>
              <w:ind w:left="340"/>
            </w:pPr>
            <w:r>
              <w:t>Upon acceptance of an internship offer, complete any required federal and state tax forms.</w:t>
            </w:r>
          </w:p>
          <w:p w14:paraId="7EC04307" w14:textId="77777777" w:rsidR="0050550E" w:rsidRDefault="009214ED" w:rsidP="00406C76">
            <w:pPr>
              <w:numPr>
                <w:ilvl w:val="0"/>
                <w:numId w:val="55"/>
              </w:numPr>
              <w:ind w:left="340"/>
            </w:pPr>
            <w:r>
              <w:t>Participate in orientation activities required by the employer.</w:t>
            </w:r>
          </w:p>
        </w:tc>
        <w:tc>
          <w:tcPr>
            <w:tcW w:w="2430" w:type="dxa"/>
          </w:tcPr>
          <w:p w14:paraId="30D852D0" w14:textId="0733AA5F" w:rsidR="0050550E" w:rsidRDefault="009214ED" w:rsidP="00406C76">
            <w:pPr>
              <w:numPr>
                <w:ilvl w:val="0"/>
                <w:numId w:val="118"/>
              </w:numPr>
              <w:ind w:left="371"/>
            </w:pPr>
            <w:r>
              <w:lastRenderedPageBreak/>
              <w:t>Communicate expectations and confirm logistics with HQWBL coordinator/ teacher</w:t>
            </w:r>
            <w:del w:id="1189" w:author="Author">
              <w:r w:rsidDel="008F6BF9">
                <w:delText>/point of contact</w:delText>
              </w:r>
            </w:del>
            <w:ins w:id="1190" w:author="Author">
              <w:r w:rsidR="008F6BF9">
                <w:t>/point-of-contact</w:t>
              </w:r>
            </w:ins>
            <w:r>
              <w:t>.</w:t>
            </w:r>
          </w:p>
          <w:p w14:paraId="75EDC55C" w14:textId="670151CC" w:rsidR="0050550E" w:rsidRDefault="009214ED" w:rsidP="00406C76">
            <w:pPr>
              <w:numPr>
                <w:ilvl w:val="0"/>
                <w:numId w:val="118"/>
              </w:numPr>
              <w:ind w:left="371"/>
            </w:pPr>
            <w:r>
              <w:lastRenderedPageBreak/>
              <w:t>Create a job description.</w:t>
            </w:r>
          </w:p>
          <w:p w14:paraId="07A90266" w14:textId="641BC41E" w:rsidR="0050550E" w:rsidRDefault="009214ED" w:rsidP="00406C76">
            <w:pPr>
              <w:numPr>
                <w:ilvl w:val="0"/>
                <w:numId w:val="118"/>
              </w:numPr>
              <w:ind w:left="371"/>
            </w:pPr>
            <w:r>
              <w:t>Work the HQWBL coordinator/</w:t>
            </w:r>
            <w:r w:rsidR="00CE625B">
              <w:br/>
            </w:r>
            <w:r>
              <w:t>teacher</w:t>
            </w:r>
            <w:del w:id="1191" w:author="Author">
              <w:r w:rsidDel="008F6BF9">
                <w:delText>/point of contact</w:delText>
              </w:r>
            </w:del>
            <w:ins w:id="1192" w:author="Author">
              <w:r w:rsidR="008F6BF9">
                <w:t>/point-of-contact</w:t>
              </w:r>
            </w:ins>
            <w:r>
              <w:t xml:space="preserve"> and student on the training plan, citing specific goals and benchmarks.</w:t>
            </w:r>
          </w:p>
          <w:p w14:paraId="79CDC570" w14:textId="77777777" w:rsidR="0050550E" w:rsidRDefault="009214ED" w:rsidP="00406C76">
            <w:pPr>
              <w:numPr>
                <w:ilvl w:val="0"/>
                <w:numId w:val="118"/>
              </w:numPr>
              <w:ind w:left="371"/>
            </w:pPr>
            <w:r>
              <w:t xml:space="preserve">Interview and select the intern. </w:t>
            </w:r>
          </w:p>
          <w:p w14:paraId="661C5757" w14:textId="77777777" w:rsidR="0050550E" w:rsidRDefault="009214ED" w:rsidP="00406C76">
            <w:pPr>
              <w:numPr>
                <w:ilvl w:val="0"/>
                <w:numId w:val="118"/>
              </w:numPr>
              <w:ind w:left="371"/>
            </w:pPr>
            <w:r>
              <w:t>Orient intern to the workplace and position.</w:t>
            </w:r>
          </w:p>
        </w:tc>
      </w:tr>
    </w:tbl>
    <w:p w14:paraId="5039447A" w14:textId="77777777" w:rsidR="0050550E" w:rsidRDefault="0050550E">
      <w:pPr>
        <w:spacing w:after="0" w:line="240" w:lineRule="auto"/>
        <w:rPr>
          <w:sz w:val="24"/>
          <w:szCs w:val="24"/>
        </w:rPr>
      </w:pPr>
    </w:p>
    <w:p w14:paraId="1DA291A3" w14:textId="0EAD4985" w:rsidR="0050550E" w:rsidRDefault="009214ED" w:rsidP="003655C4">
      <w:pPr>
        <w:spacing w:line="240" w:lineRule="auto"/>
        <w:rPr>
          <w:sz w:val="24"/>
          <w:szCs w:val="24"/>
        </w:rPr>
      </w:pPr>
      <w:r>
        <w:rPr>
          <w:b/>
          <w:sz w:val="24"/>
          <w:szCs w:val="24"/>
        </w:rPr>
        <w:t>During the Internship Experience</w:t>
      </w:r>
    </w:p>
    <w:tbl>
      <w:tblPr>
        <w:tblStyle w:val="aff2"/>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3240"/>
        <w:gridCol w:w="2610"/>
      </w:tblGrid>
      <w:tr w:rsidR="0050550E" w14:paraId="404D622D" w14:textId="77777777" w:rsidTr="00EC3D0F">
        <w:trPr>
          <w:trHeight w:val="350"/>
          <w:tblHeader/>
        </w:trPr>
        <w:tc>
          <w:tcPr>
            <w:tcW w:w="3865" w:type="dxa"/>
            <w:vAlign w:val="center"/>
          </w:tcPr>
          <w:p w14:paraId="00B9CD2C" w14:textId="1F30B044" w:rsidR="0050550E" w:rsidRDefault="009214ED">
            <w:pPr>
              <w:ind w:left="426"/>
              <w:jc w:val="center"/>
            </w:pPr>
            <w:r>
              <w:rPr>
                <w:b/>
              </w:rPr>
              <w:t xml:space="preserve">HQWBL </w:t>
            </w:r>
            <w:ins w:id="1193" w:author="Author">
              <w:r w:rsidR="00E80AD0">
                <w:rPr>
                  <w:b/>
                </w:rPr>
                <w:t>C</w:t>
              </w:r>
            </w:ins>
            <w:del w:id="1194" w:author="Author">
              <w:r w:rsidDel="00E80AD0">
                <w:rPr>
                  <w:b/>
                </w:rPr>
                <w:delText>c</w:delText>
              </w:r>
            </w:del>
            <w:r>
              <w:rPr>
                <w:b/>
              </w:rPr>
              <w:t>oordinator/</w:t>
            </w:r>
            <w:ins w:id="1195" w:author="Author">
              <w:r w:rsidR="00E80AD0">
                <w:rPr>
                  <w:b/>
                </w:rPr>
                <w:t>T</w:t>
              </w:r>
            </w:ins>
            <w:del w:id="1196" w:author="Author">
              <w:r w:rsidDel="00E80AD0">
                <w:rPr>
                  <w:b/>
                </w:rPr>
                <w:delText>t</w:delText>
              </w:r>
            </w:del>
            <w:r>
              <w:rPr>
                <w:b/>
              </w:rPr>
              <w:t>eacher</w:t>
            </w:r>
            <w:del w:id="1197" w:author="Author">
              <w:r w:rsidDel="008F6BF9">
                <w:rPr>
                  <w:b/>
                </w:rPr>
                <w:delText>/point of contact</w:delText>
              </w:r>
            </w:del>
            <w:ins w:id="1198" w:author="Author">
              <w:r w:rsidR="008F6BF9">
                <w:rPr>
                  <w:b/>
                </w:rPr>
                <w:t>/</w:t>
              </w:r>
              <w:r w:rsidR="00E80AD0">
                <w:rPr>
                  <w:b/>
                </w:rPr>
                <w:t>P</w:t>
              </w:r>
              <w:del w:id="1199" w:author="Author">
                <w:r w:rsidR="008F6BF9" w:rsidDel="00E80AD0">
                  <w:rPr>
                    <w:b/>
                  </w:rPr>
                  <w:delText>p</w:delText>
                </w:r>
              </w:del>
              <w:r w:rsidR="008F6BF9">
                <w:rPr>
                  <w:b/>
                </w:rPr>
                <w:t>oint-of-</w:t>
              </w:r>
              <w:r w:rsidR="00E80AD0">
                <w:rPr>
                  <w:b/>
                </w:rPr>
                <w:t>C</w:t>
              </w:r>
              <w:del w:id="1200" w:author="Author">
                <w:r w:rsidR="008F6BF9" w:rsidDel="00E80AD0">
                  <w:rPr>
                    <w:b/>
                  </w:rPr>
                  <w:delText>c</w:delText>
                </w:r>
              </w:del>
              <w:r w:rsidR="008F6BF9">
                <w:rPr>
                  <w:b/>
                </w:rPr>
                <w:t>ontact</w:t>
              </w:r>
            </w:ins>
          </w:p>
        </w:tc>
        <w:tc>
          <w:tcPr>
            <w:tcW w:w="3240" w:type="dxa"/>
            <w:vAlign w:val="center"/>
          </w:tcPr>
          <w:p w14:paraId="7300B1E0" w14:textId="77777777" w:rsidR="0050550E" w:rsidRDefault="009214ED">
            <w:pPr>
              <w:ind w:left="344"/>
              <w:jc w:val="center"/>
            </w:pPr>
            <w:r>
              <w:rPr>
                <w:b/>
              </w:rPr>
              <w:t>Student</w:t>
            </w:r>
          </w:p>
        </w:tc>
        <w:tc>
          <w:tcPr>
            <w:tcW w:w="2610" w:type="dxa"/>
            <w:vAlign w:val="center"/>
          </w:tcPr>
          <w:p w14:paraId="7CB4D49C" w14:textId="77777777" w:rsidR="0050550E" w:rsidRDefault="009214ED">
            <w:pPr>
              <w:ind w:left="338"/>
              <w:jc w:val="center"/>
            </w:pPr>
            <w:r>
              <w:rPr>
                <w:b/>
              </w:rPr>
              <w:t>Employer</w:t>
            </w:r>
          </w:p>
        </w:tc>
      </w:tr>
      <w:tr w:rsidR="0050550E" w14:paraId="62A75330" w14:textId="77777777" w:rsidTr="00EC3D0F">
        <w:tc>
          <w:tcPr>
            <w:tcW w:w="3865" w:type="dxa"/>
          </w:tcPr>
          <w:p w14:paraId="73BC3BC6" w14:textId="77777777" w:rsidR="0050550E" w:rsidRDefault="009214ED" w:rsidP="00406C76">
            <w:pPr>
              <w:numPr>
                <w:ilvl w:val="0"/>
                <w:numId w:val="56"/>
              </w:numPr>
              <w:ind w:left="426"/>
            </w:pPr>
            <w:r>
              <w:t>Track interns’ hours.</w:t>
            </w:r>
          </w:p>
          <w:p w14:paraId="174E1C8F" w14:textId="77777777" w:rsidR="0050550E" w:rsidRDefault="009214ED" w:rsidP="00406C76">
            <w:pPr>
              <w:numPr>
                <w:ilvl w:val="0"/>
                <w:numId w:val="56"/>
              </w:numPr>
              <w:ind w:left="426"/>
            </w:pPr>
            <w:r>
              <w:t>Evaluate student progress.</w:t>
            </w:r>
          </w:p>
          <w:p w14:paraId="2AAA56B8" w14:textId="3754E9EB" w:rsidR="0050550E" w:rsidRDefault="009214ED" w:rsidP="00406C76">
            <w:pPr>
              <w:numPr>
                <w:ilvl w:val="0"/>
                <w:numId w:val="56"/>
              </w:numPr>
              <w:ind w:left="426"/>
            </w:pPr>
            <w:r>
              <w:t xml:space="preserve">Observe students at the workplace. </w:t>
            </w:r>
          </w:p>
          <w:p w14:paraId="63CD903B" w14:textId="77777777" w:rsidR="0050550E" w:rsidRDefault="009214ED" w:rsidP="00406C76">
            <w:pPr>
              <w:numPr>
                <w:ilvl w:val="0"/>
                <w:numId w:val="56"/>
              </w:numPr>
              <w:ind w:left="426"/>
            </w:pPr>
            <w:r>
              <w:t>Conduct progress conferences.</w:t>
            </w:r>
          </w:p>
          <w:p w14:paraId="60231AE5" w14:textId="77777777" w:rsidR="0050550E" w:rsidRDefault="009214ED" w:rsidP="00406C76">
            <w:pPr>
              <w:numPr>
                <w:ilvl w:val="0"/>
                <w:numId w:val="56"/>
              </w:numPr>
              <w:ind w:left="426"/>
            </w:pPr>
            <w:r>
              <w:t xml:space="preserve">Maintain communication with employers. </w:t>
            </w:r>
          </w:p>
          <w:p w14:paraId="3DCBBFDF" w14:textId="77777777" w:rsidR="0050550E" w:rsidRDefault="009214ED" w:rsidP="00406C76">
            <w:pPr>
              <w:numPr>
                <w:ilvl w:val="0"/>
                <w:numId w:val="56"/>
              </w:numPr>
              <w:ind w:left="426"/>
            </w:pPr>
            <w:r>
              <w:t>Comply with applicable local, state, and federal laws.</w:t>
            </w:r>
          </w:p>
          <w:p w14:paraId="4C8CB171" w14:textId="77777777" w:rsidR="0050550E" w:rsidRDefault="0050550E">
            <w:pPr>
              <w:ind w:left="426"/>
            </w:pPr>
          </w:p>
        </w:tc>
        <w:tc>
          <w:tcPr>
            <w:tcW w:w="3240" w:type="dxa"/>
          </w:tcPr>
          <w:p w14:paraId="4C801750" w14:textId="5D4E2F0F" w:rsidR="0050550E" w:rsidRDefault="009214ED" w:rsidP="00406C76">
            <w:pPr>
              <w:numPr>
                <w:ilvl w:val="0"/>
                <w:numId w:val="36"/>
              </w:numPr>
              <w:ind w:left="344"/>
            </w:pPr>
            <w:r>
              <w:lastRenderedPageBreak/>
              <w:t>Provide updates to HQWBL coordinator/teacher</w:t>
            </w:r>
            <w:del w:id="1201" w:author="Author">
              <w:r w:rsidDel="008F6BF9">
                <w:delText>/point of contact</w:delText>
              </w:r>
            </w:del>
            <w:ins w:id="1202" w:author="Author">
              <w:r w:rsidR="008F6BF9">
                <w:t>/point-of-contact</w:t>
              </w:r>
            </w:ins>
            <w:r>
              <w:t>.</w:t>
            </w:r>
          </w:p>
          <w:p w14:paraId="690B3B0A" w14:textId="77777777" w:rsidR="0050550E" w:rsidRDefault="009214ED" w:rsidP="00406C76">
            <w:pPr>
              <w:numPr>
                <w:ilvl w:val="0"/>
                <w:numId w:val="36"/>
              </w:numPr>
              <w:ind w:left="344"/>
            </w:pPr>
            <w:r>
              <w:t xml:space="preserve">Participate in progress conferences. </w:t>
            </w:r>
          </w:p>
          <w:p w14:paraId="6EE4ECCF" w14:textId="77777777" w:rsidR="0050550E" w:rsidRDefault="009214ED" w:rsidP="00406C76">
            <w:pPr>
              <w:numPr>
                <w:ilvl w:val="0"/>
                <w:numId w:val="36"/>
              </w:numPr>
              <w:ind w:left="344"/>
            </w:pPr>
            <w:r>
              <w:t>Maintain expected hours of work and school attendance.</w:t>
            </w:r>
          </w:p>
          <w:p w14:paraId="5F5DBCE7" w14:textId="77777777" w:rsidR="0050550E" w:rsidRDefault="009214ED" w:rsidP="00406C76">
            <w:pPr>
              <w:numPr>
                <w:ilvl w:val="0"/>
                <w:numId w:val="36"/>
              </w:numPr>
              <w:ind w:left="344"/>
            </w:pPr>
            <w:r>
              <w:lastRenderedPageBreak/>
              <w:t xml:space="preserve">Reflect on the connection between what is learned at school and at the workplace. </w:t>
            </w:r>
          </w:p>
          <w:p w14:paraId="2A24E5ED" w14:textId="77777777" w:rsidR="0050550E" w:rsidRDefault="009214ED" w:rsidP="00406C76">
            <w:pPr>
              <w:numPr>
                <w:ilvl w:val="0"/>
                <w:numId w:val="36"/>
              </w:numPr>
              <w:ind w:left="344"/>
            </w:pPr>
            <w:r>
              <w:t>Comply with all workplace rules and exercise workplace readiness skills.</w:t>
            </w:r>
          </w:p>
          <w:p w14:paraId="6495802D" w14:textId="77777777" w:rsidR="0050550E" w:rsidRDefault="009214ED" w:rsidP="00406C76">
            <w:pPr>
              <w:numPr>
                <w:ilvl w:val="0"/>
                <w:numId w:val="36"/>
              </w:numPr>
              <w:ind w:left="344"/>
            </w:pPr>
            <w:r>
              <w:t>Record observations of career and workplace.</w:t>
            </w:r>
          </w:p>
          <w:p w14:paraId="56631856" w14:textId="77777777" w:rsidR="0050550E" w:rsidRDefault="009214ED" w:rsidP="00406C76">
            <w:pPr>
              <w:numPr>
                <w:ilvl w:val="0"/>
                <w:numId w:val="36"/>
              </w:numPr>
              <w:ind w:left="344"/>
            </w:pPr>
            <w:r>
              <w:t>Document HQWBL hours</w:t>
            </w:r>
            <w:r>
              <w:rPr>
                <w:i/>
              </w:rPr>
              <w:t>.</w:t>
            </w:r>
            <w:r>
              <w:t xml:space="preserve"> </w:t>
            </w:r>
          </w:p>
          <w:p w14:paraId="32A97ADA" w14:textId="77777777" w:rsidR="0050550E" w:rsidRDefault="0050550E"/>
        </w:tc>
        <w:tc>
          <w:tcPr>
            <w:tcW w:w="2610" w:type="dxa"/>
          </w:tcPr>
          <w:p w14:paraId="2ADACE58" w14:textId="77777777" w:rsidR="0050550E" w:rsidRDefault="009214ED" w:rsidP="00406C76">
            <w:pPr>
              <w:numPr>
                <w:ilvl w:val="0"/>
                <w:numId w:val="36"/>
              </w:numPr>
              <w:ind w:left="338"/>
            </w:pPr>
            <w:r>
              <w:lastRenderedPageBreak/>
              <w:t xml:space="preserve">Participate in progress conferences. </w:t>
            </w:r>
          </w:p>
          <w:p w14:paraId="272AD4F2" w14:textId="4F9EB922" w:rsidR="0050550E" w:rsidRDefault="009214ED" w:rsidP="00406C76">
            <w:pPr>
              <w:numPr>
                <w:ilvl w:val="0"/>
                <w:numId w:val="36"/>
              </w:numPr>
              <w:ind w:left="338"/>
            </w:pPr>
            <w:r>
              <w:t>Supervise and assist students in working toward learning objectives.</w:t>
            </w:r>
          </w:p>
          <w:p w14:paraId="31380CA0" w14:textId="77777777" w:rsidR="0050550E" w:rsidRDefault="009214ED" w:rsidP="00406C76">
            <w:pPr>
              <w:numPr>
                <w:ilvl w:val="0"/>
                <w:numId w:val="36"/>
              </w:numPr>
              <w:ind w:left="338"/>
            </w:pPr>
            <w:r>
              <w:lastRenderedPageBreak/>
              <w:t>Document and assess student performance.</w:t>
            </w:r>
          </w:p>
          <w:p w14:paraId="4E491F41" w14:textId="1B702E9D" w:rsidR="0050550E" w:rsidRDefault="009214ED" w:rsidP="00406C76">
            <w:pPr>
              <w:numPr>
                <w:ilvl w:val="0"/>
                <w:numId w:val="36"/>
              </w:numPr>
              <w:ind w:left="338"/>
            </w:pPr>
            <w:r>
              <w:t>Coordinate and communicate with HQWBL coordinator/ teacher</w:t>
            </w:r>
            <w:del w:id="1203" w:author="Author">
              <w:r w:rsidDel="008F6BF9">
                <w:delText>/point of contact</w:delText>
              </w:r>
            </w:del>
            <w:ins w:id="1204" w:author="Author">
              <w:r w:rsidR="008F6BF9">
                <w:t>/point-of-contact</w:t>
              </w:r>
            </w:ins>
            <w:r>
              <w:t>.</w:t>
            </w:r>
          </w:p>
          <w:p w14:paraId="6640E53D" w14:textId="77777777" w:rsidR="0050550E" w:rsidRDefault="009214ED" w:rsidP="00406C76">
            <w:pPr>
              <w:numPr>
                <w:ilvl w:val="0"/>
                <w:numId w:val="36"/>
              </w:numPr>
              <w:ind w:left="338"/>
            </w:pPr>
            <w:r>
              <w:t>Comply with applicable local, state, and federal laws.</w:t>
            </w:r>
          </w:p>
        </w:tc>
      </w:tr>
    </w:tbl>
    <w:p w14:paraId="482F4635" w14:textId="77777777" w:rsidR="0050550E" w:rsidRDefault="0050550E">
      <w:pPr>
        <w:spacing w:after="0" w:line="240" w:lineRule="auto"/>
        <w:rPr>
          <w:sz w:val="24"/>
          <w:szCs w:val="24"/>
        </w:rPr>
      </w:pPr>
    </w:p>
    <w:p w14:paraId="56247889" w14:textId="3F42652C" w:rsidR="0050550E" w:rsidRDefault="009214ED" w:rsidP="007570E7">
      <w:pPr>
        <w:spacing w:line="240" w:lineRule="auto"/>
        <w:rPr>
          <w:sz w:val="24"/>
          <w:szCs w:val="24"/>
        </w:rPr>
      </w:pPr>
      <w:r>
        <w:rPr>
          <w:b/>
          <w:sz w:val="24"/>
          <w:szCs w:val="24"/>
        </w:rPr>
        <w:t>After the Internship Experience</w:t>
      </w:r>
    </w:p>
    <w:tbl>
      <w:tblPr>
        <w:tblStyle w:val="aff3"/>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3240"/>
        <w:gridCol w:w="2610"/>
      </w:tblGrid>
      <w:tr w:rsidR="0050550E" w14:paraId="27BB4A44" w14:textId="77777777" w:rsidTr="00EC3D0F">
        <w:trPr>
          <w:trHeight w:val="422"/>
          <w:tblHeader/>
        </w:trPr>
        <w:tc>
          <w:tcPr>
            <w:tcW w:w="3865" w:type="dxa"/>
            <w:vAlign w:val="center"/>
          </w:tcPr>
          <w:p w14:paraId="503104EC" w14:textId="52E213D6" w:rsidR="0050550E" w:rsidRDefault="009214ED">
            <w:pPr>
              <w:ind w:left="426"/>
              <w:jc w:val="center"/>
            </w:pPr>
            <w:r>
              <w:rPr>
                <w:b/>
              </w:rPr>
              <w:t xml:space="preserve">HQWBL </w:t>
            </w:r>
            <w:ins w:id="1205" w:author="Author">
              <w:r w:rsidR="00E80AD0">
                <w:rPr>
                  <w:b/>
                </w:rPr>
                <w:t>C</w:t>
              </w:r>
            </w:ins>
            <w:del w:id="1206" w:author="Author">
              <w:r w:rsidDel="00E80AD0">
                <w:rPr>
                  <w:b/>
                </w:rPr>
                <w:delText>c</w:delText>
              </w:r>
            </w:del>
            <w:r>
              <w:rPr>
                <w:b/>
              </w:rPr>
              <w:t>oordinator/</w:t>
            </w:r>
            <w:ins w:id="1207" w:author="Author">
              <w:r w:rsidR="00E80AD0">
                <w:rPr>
                  <w:b/>
                </w:rPr>
                <w:t>T</w:t>
              </w:r>
            </w:ins>
            <w:del w:id="1208" w:author="Author">
              <w:r w:rsidDel="00E80AD0">
                <w:rPr>
                  <w:b/>
                </w:rPr>
                <w:delText>t</w:delText>
              </w:r>
            </w:del>
            <w:r>
              <w:rPr>
                <w:b/>
              </w:rPr>
              <w:t>eacher</w:t>
            </w:r>
            <w:del w:id="1209" w:author="Author">
              <w:r w:rsidDel="008F6BF9">
                <w:rPr>
                  <w:b/>
                </w:rPr>
                <w:delText>/point of contact</w:delText>
              </w:r>
            </w:del>
            <w:ins w:id="1210" w:author="Author">
              <w:r w:rsidR="008F6BF9">
                <w:rPr>
                  <w:b/>
                </w:rPr>
                <w:t>/</w:t>
              </w:r>
              <w:r w:rsidR="00E80AD0">
                <w:rPr>
                  <w:b/>
                </w:rPr>
                <w:t>P</w:t>
              </w:r>
              <w:del w:id="1211" w:author="Author">
                <w:r w:rsidR="008F6BF9" w:rsidDel="00E80AD0">
                  <w:rPr>
                    <w:b/>
                  </w:rPr>
                  <w:delText>p</w:delText>
                </w:r>
              </w:del>
              <w:r w:rsidR="008F6BF9">
                <w:rPr>
                  <w:b/>
                </w:rPr>
                <w:t>oint-of-</w:t>
              </w:r>
              <w:r w:rsidR="00E80AD0">
                <w:rPr>
                  <w:b/>
                </w:rPr>
                <w:t>C</w:t>
              </w:r>
              <w:del w:id="1212" w:author="Author">
                <w:r w:rsidR="008F6BF9" w:rsidDel="00E80AD0">
                  <w:rPr>
                    <w:b/>
                  </w:rPr>
                  <w:delText>c</w:delText>
                </w:r>
              </w:del>
              <w:r w:rsidR="008F6BF9">
                <w:rPr>
                  <w:b/>
                </w:rPr>
                <w:t>ontact</w:t>
              </w:r>
            </w:ins>
          </w:p>
        </w:tc>
        <w:tc>
          <w:tcPr>
            <w:tcW w:w="3240" w:type="dxa"/>
            <w:vAlign w:val="center"/>
          </w:tcPr>
          <w:p w14:paraId="0396B3D2" w14:textId="77777777" w:rsidR="0050550E" w:rsidRDefault="009214ED">
            <w:pPr>
              <w:ind w:left="335"/>
              <w:jc w:val="center"/>
            </w:pPr>
            <w:r>
              <w:rPr>
                <w:b/>
              </w:rPr>
              <w:t>Student</w:t>
            </w:r>
          </w:p>
        </w:tc>
        <w:tc>
          <w:tcPr>
            <w:tcW w:w="2610" w:type="dxa"/>
            <w:vAlign w:val="center"/>
          </w:tcPr>
          <w:p w14:paraId="477D29D9" w14:textId="77777777" w:rsidR="0050550E" w:rsidRDefault="009214ED">
            <w:pPr>
              <w:ind w:left="339"/>
              <w:jc w:val="center"/>
            </w:pPr>
            <w:r>
              <w:rPr>
                <w:b/>
              </w:rPr>
              <w:t>Employer</w:t>
            </w:r>
          </w:p>
        </w:tc>
      </w:tr>
      <w:tr w:rsidR="0050550E" w14:paraId="15923FC0" w14:textId="77777777" w:rsidTr="00EC3D0F">
        <w:tc>
          <w:tcPr>
            <w:tcW w:w="3865" w:type="dxa"/>
          </w:tcPr>
          <w:p w14:paraId="571CE3C6" w14:textId="77777777" w:rsidR="0050550E" w:rsidRDefault="009214ED" w:rsidP="00406C76">
            <w:pPr>
              <w:numPr>
                <w:ilvl w:val="0"/>
                <w:numId w:val="58"/>
              </w:numPr>
              <w:ind w:left="426"/>
            </w:pPr>
            <w:r>
              <w:t>Evaluate student performance.</w:t>
            </w:r>
          </w:p>
          <w:p w14:paraId="0A5B114D" w14:textId="77777777" w:rsidR="0050550E" w:rsidRDefault="009214ED" w:rsidP="00406C76">
            <w:pPr>
              <w:numPr>
                <w:ilvl w:val="0"/>
                <w:numId w:val="58"/>
              </w:numPr>
              <w:ind w:left="426"/>
            </w:pPr>
            <w:r>
              <w:t>Collect documentation.</w:t>
            </w:r>
          </w:p>
          <w:p w14:paraId="62B37FCD" w14:textId="77777777" w:rsidR="0050550E" w:rsidRDefault="009214ED" w:rsidP="00406C76">
            <w:pPr>
              <w:numPr>
                <w:ilvl w:val="0"/>
                <w:numId w:val="58"/>
              </w:numPr>
              <w:ind w:left="426"/>
            </w:pPr>
            <w:r>
              <w:t xml:space="preserve">Submit reports as required. </w:t>
            </w:r>
            <w:del w:id="1213" w:author="Author">
              <w:r w:rsidDel="00E80AD0">
                <w:delText xml:space="preserve"> </w:delText>
              </w:r>
            </w:del>
          </w:p>
        </w:tc>
        <w:tc>
          <w:tcPr>
            <w:tcW w:w="3240" w:type="dxa"/>
          </w:tcPr>
          <w:p w14:paraId="1B3ACA98" w14:textId="77777777" w:rsidR="0050550E" w:rsidRDefault="009214ED" w:rsidP="00406C76">
            <w:pPr>
              <w:numPr>
                <w:ilvl w:val="0"/>
                <w:numId w:val="94"/>
              </w:numPr>
              <w:ind w:left="335"/>
            </w:pPr>
            <w:r>
              <w:t>Complete feedback and reflection assignments.</w:t>
            </w:r>
            <w:del w:id="1214" w:author="Author">
              <w:r w:rsidDel="00FE21C2">
                <w:delText xml:space="preserve"> </w:delText>
              </w:r>
              <w:r w:rsidDel="00E80AD0">
                <w:delText xml:space="preserve"> </w:delText>
              </w:r>
            </w:del>
          </w:p>
          <w:p w14:paraId="397AEB02" w14:textId="77777777" w:rsidR="0050550E" w:rsidRDefault="009214ED" w:rsidP="00406C76">
            <w:pPr>
              <w:numPr>
                <w:ilvl w:val="0"/>
                <w:numId w:val="94"/>
              </w:numPr>
              <w:ind w:left="335"/>
            </w:pPr>
            <w:r>
              <w:t>Update résumé based on new skills and experiences gained.</w:t>
            </w:r>
          </w:p>
        </w:tc>
        <w:tc>
          <w:tcPr>
            <w:tcW w:w="2610" w:type="dxa"/>
          </w:tcPr>
          <w:p w14:paraId="3B9671A3" w14:textId="77777777" w:rsidR="0050550E" w:rsidRDefault="009214ED" w:rsidP="00406C76">
            <w:pPr>
              <w:numPr>
                <w:ilvl w:val="0"/>
                <w:numId w:val="119"/>
              </w:numPr>
              <w:ind w:left="339"/>
            </w:pPr>
            <w:r>
              <w:t>Complete feedback and evaluation forms.</w:t>
            </w:r>
          </w:p>
        </w:tc>
      </w:tr>
    </w:tbl>
    <w:p w14:paraId="26A471CF" w14:textId="77777777" w:rsidR="0050550E" w:rsidRDefault="0050550E">
      <w:pPr>
        <w:spacing w:after="0" w:line="240" w:lineRule="auto"/>
        <w:rPr>
          <w:sz w:val="24"/>
          <w:szCs w:val="24"/>
        </w:rPr>
      </w:pPr>
    </w:p>
    <w:p w14:paraId="0DAEC980" w14:textId="77777777" w:rsidR="0050550E" w:rsidRDefault="009214ED">
      <w:pPr>
        <w:spacing w:after="0" w:line="240" w:lineRule="auto"/>
        <w:rPr>
          <w:sz w:val="24"/>
          <w:szCs w:val="24"/>
        </w:rPr>
      </w:pPr>
      <w:r w:rsidRPr="00EC3D0F">
        <w:rPr>
          <w:b/>
          <w:color w:val="1155CC"/>
          <w:sz w:val="24"/>
          <w:szCs w:val="24"/>
        </w:rPr>
        <w:t>Forms</w:t>
      </w:r>
      <w:r>
        <w:rPr>
          <w:sz w:val="24"/>
          <w:szCs w:val="24"/>
        </w:rPr>
        <w:t>:</w:t>
      </w:r>
    </w:p>
    <w:p w14:paraId="71189321" w14:textId="1A619D5A" w:rsidR="0050550E" w:rsidRDefault="00275207" w:rsidP="00406C76">
      <w:pPr>
        <w:numPr>
          <w:ilvl w:val="0"/>
          <w:numId w:val="130"/>
        </w:numPr>
        <w:spacing w:after="0" w:line="240" w:lineRule="auto"/>
        <w:rPr>
          <w:sz w:val="24"/>
          <w:szCs w:val="24"/>
        </w:rPr>
      </w:pPr>
      <w:hyperlink w:anchor="HQWBL_Employer_Participation_Form" w:history="1">
        <w:r w:rsidR="009214ED" w:rsidRPr="003655C4">
          <w:rPr>
            <w:rStyle w:val="Hyperlink"/>
            <w:sz w:val="24"/>
            <w:szCs w:val="24"/>
          </w:rPr>
          <w:t>High-Quality Work-Based Learning Employer Participation Form</w:t>
        </w:r>
      </w:hyperlink>
      <w:r w:rsidR="009214ED">
        <w:rPr>
          <w:sz w:val="24"/>
          <w:szCs w:val="24"/>
        </w:rPr>
        <w:t xml:space="preserve"> (See Appendix A)</w:t>
      </w:r>
    </w:p>
    <w:p w14:paraId="56D13A52" w14:textId="6B5BD5DF" w:rsidR="0050550E" w:rsidRDefault="00275207" w:rsidP="00406C76">
      <w:pPr>
        <w:numPr>
          <w:ilvl w:val="0"/>
          <w:numId w:val="130"/>
        </w:numPr>
        <w:spacing w:after="0" w:line="240" w:lineRule="auto"/>
        <w:rPr>
          <w:sz w:val="24"/>
          <w:szCs w:val="24"/>
        </w:rPr>
      </w:pPr>
      <w:hyperlink w:anchor="HQWBL_Training_Plan" w:history="1">
        <w:r w:rsidR="009214ED" w:rsidRPr="003655C4">
          <w:rPr>
            <w:rStyle w:val="Hyperlink"/>
            <w:sz w:val="24"/>
            <w:szCs w:val="24"/>
          </w:rPr>
          <w:t>High-Quality Work-Based Learning Training Plan</w:t>
        </w:r>
      </w:hyperlink>
      <w:r w:rsidR="009214ED">
        <w:rPr>
          <w:sz w:val="24"/>
          <w:szCs w:val="24"/>
        </w:rPr>
        <w:t xml:space="preserve"> (required only for internships of 280 hours or longer; See Appendix A)</w:t>
      </w:r>
    </w:p>
    <w:p w14:paraId="33B733D5" w14:textId="5A18A10A" w:rsidR="0050550E" w:rsidRDefault="00275207" w:rsidP="00406C76">
      <w:pPr>
        <w:numPr>
          <w:ilvl w:val="0"/>
          <w:numId w:val="130"/>
        </w:numPr>
        <w:spacing w:after="0" w:line="240" w:lineRule="auto"/>
        <w:rPr>
          <w:sz w:val="24"/>
          <w:szCs w:val="24"/>
        </w:rPr>
      </w:pPr>
      <w:hyperlink w:anchor="HQWBL_Training_Agreement" w:history="1">
        <w:r w:rsidR="009214ED" w:rsidRPr="003655C4">
          <w:rPr>
            <w:rStyle w:val="Hyperlink"/>
            <w:sz w:val="24"/>
            <w:szCs w:val="24"/>
          </w:rPr>
          <w:t>High-Quality Work-Based Learning Training Agreement</w:t>
        </w:r>
      </w:hyperlink>
      <w:r w:rsidR="009214ED">
        <w:rPr>
          <w:sz w:val="24"/>
          <w:szCs w:val="24"/>
        </w:rPr>
        <w:t xml:space="preserve"> (required; See Appendix A))</w:t>
      </w:r>
    </w:p>
    <w:p w14:paraId="04CA97E9" w14:textId="1FDBFC28" w:rsidR="0050550E" w:rsidRDefault="00275207" w:rsidP="00406C76">
      <w:pPr>
        <w:numPr>
          <w:ilvl w:val="0"/>
          <w:numId w:val="130"/>
        </w:numPr>
        <w:spacing w:after="0" w:line="240" w:lineRule="auto"/>
        <w:rPr>
          <w:sz w:val="24"/>
          <w:szCs w:val="24"/>
        </w:rPr>
      </w:pPr>
      <w:hyperlink w:anchor="HQWBL_Student_Reflection" w:history="1">
        <w:r w:rsidR="009214ED" w:rsidRPr="003655C4">
          <w:rPr>
            <w:rStyle w:val="Hyperlink"/>
            <w:sz w:val="24"/>
            <w:szCs w:val="24"/>
          </w:rPr>
          <w:t>High-Quality Work-Based Learning Student Reflection</w:t>
        </w:r>
      </w:hyperlink>
      <w:r w:rsidR="009214ED">
        <w:rPr>
          <w:sz w:val="24"/>
          <w:szCs w:val="24"/>
        </w:rPr>
        <w:t xml:space="preserve"> (See Appendix A)</w:t>
      </w:r>
    </w:p>
    <w:p w14:paraId="6B328AE0" w14:textId="1AD2E318" w:rsidR="0050550E" w:rsidRDefault="00275207" w:rsidP="00406C76">
      <w:pPr>
        <w:numPr>
          <w:ilvl w:val="0"/>
          <w:numId w:val="130"/>
        </w:numPr>
        <w:spacing w:after="0" w:line="240" w:lineRule="auto"/>
        <w:rPr>
          <w:sz w:val="24"/>
          <w:szCs w:val="24"/>
        </w:rPr>
      </w:pPr>
      <w:hyperlink w:anchor="HQWBL_Employer_Mentor_Evaluation" w:history="1">
        <w:r w:rsidR="009214ED" w:rsidRPr="003655C4">
          <w:rPr>
            <w:rStyle w:val="Hyperlink"/>
            <w:sz w:val="24"/>
            <w:szCs w:val="24"/>
          </w:rPr>
          <w:t>High-Quality Work-Based Learning Employer/Mentor Evaluation</w:t>
        </w:r>
      </w:hyperlink>
      <w:r w:rsidR="009214ED">
        <w:rPr>
          <w:sz w:val="24"/>
          <w:szCs w:val="24"/>
        </w:rPr>
        <w:t xml:space="preserve"> (See Appendix A) </w:t>
      </w:r>
    </w:p>
    <w:p w14:paraId="0D06AD49" w14:textId="77777777" w:rsidR="0050550E" w:rsidRDefault="0050550E">
      <w:pPr>
        <w:spacing w:after="0" w:line="240" w:lineRule="auto"/>
        <w:rPr>
          <w:sz w:val="24"/>
          <w:szCs w:val="24"/>
        </w:rPr>
        <w:sectPr w:rsidR="0050550E">
          <w:pgSz w:w="12240" w:h="15840"/>
          <w:pgMar w:top="1008" w:right="1440" w:bottom="1440" w:left="1440" w:header="720" w:footer="720" w:gutter="0"/>
          <w:cols w:space="720"/>
          <w:titlePg/>
        </w:sectPr>
      </w:pPr>
    </w:p>
    <w:p w14:paraId="54329160" w14:textId="77777777" w:rsidR="0050550E" w:rsidRDefault="009214ED">
      <w:pPr>
        <w:spacing w:after="0" w:line="240" w:lineRule="auto"/>
        <w:rPr>
          <w:sz w:val="24"/>
          <w:szCs w:val="24"/>
        </w:rPr>
      </w:pPr>
      <w:r>
        <w:rPr>
          <w:noProof/>
          <w:sz w:val="24"/>
          <w:szCs w:val="24"/>
        </w:rPr>
        <w:lastRenderedPageBreak/>
        <w:drawing>
          <wp:inline distT="114300" distB="114300" distL="114300" distR="114300" wp14:anchorId="17C0D4EA" wp14:editId="7007F017">
            <wp:extent cx="6877878" cy="8914295"/>
            <wp:effectExtent l="0" t="0" r="0" b="127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6891392" cy="8931811"/>
                    </a:xfrm>
                    <a:prstGeom prst="rect">
                      <a:avLst/>
                    </a:prstGeom>
                    <a:ln/>
                  </pic:spPr>
                </pic:pic>
              </a:graphicData>
            </a:graphic>
          </wp:inline>
        </w:drawing>
      </w:r>
    </w:p>
    <w:p w14:paraId="32FFF122" w14:textId="77777777" w:rsidR="0050550E" w:rsidRDefault="009214ED">
      <w:pPr>
        <w:spacing w:after="0" w:line="240" w:lineRule="auto"/>
        <w:rPr>
          <w:sz w:val="24"/>
          <w:szCs w:val="24"/>
        </w:rPr>
        <w:sectPr w:rsidR="0050550E">
          <w:pgSz w:w="12240" w:h="15840"/>
          <w:pgMar w:top="1008" w:right="720" w:bottom="720" w:left="720" w:header="720" w:footer="720" w:gutter="0"/>
          <w:cols w:space="720"/>
        </w:sectPr>
      </w:pPr>
      <w:r>
        <w:rPr>
          <w:noProof/>
          <w:sz w:val="24"/>
          <w:szCs w:val="24"/>
        </w:rPr>
        <w:lastRenderedPageBreak/>
        <w:drawing>
          <wp:inline distT="114300" distB="114300" distL="114300" distR="114300" wp14:anchorId="44DA67EC" wp14:editId="1701DCD2">
            <wp:extent cx="6882295" cy="8958469"/>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6902121" cy="8984276"/>
                    </a:xfrm>
                    <a:prstGeom prst="rect">
                      <a:avLst/>
                    </a:prstGeom>
                    <a:ln/>
                  </pic:spPr>
                </pic:pic>
              </a:graphicData>
            </a:graphic>
          </wp:inline>
        </w:drawing>
      </w:r>
    </w:p>
    <w:p w14:paraId="2BC46C03" w14:textId="749CE4E5" w:rsidR="0050550E" w:rsidRDefault="009214ED" w:rsidP="00EC3D0F">
      <w:pPr>
        <w:pStyle w:val="Heading3"/>
        <w:sectPr w:rsidR="0050550E">
          <w:footerReference w:type="default" r:id="rId62"/>
          <w:pgSz w:w="12240" w:h="15840"/>
          <w:pgMar w:top="1008" w:right="720" w:bottom="720" w:left="720" w:header="720" w:footer="720" w:gutter="0"/>
          <w:cols w:space="720"/>
        </w:sectPr>
      </w:pPr>
      <w:bookmarkStart w:id="1215" w:name="2r0uhxc" w:colFirst="0" w:colLast="0"/>
      <w:bookmarkEnd w:id="1215"/>
      <w:r>
        <w:rPr>
          <w:noProof/>
        </w:rPr>
        <w:lastRenderedPageBreak/>
        <w:drawing>
          <wp:inline distT="114300" distB="114300" distL="114300" distR="114300" wp14:anchorId="1F1307BC" wp14:editId="7F472810">
            <wp:extent cx="6870700" cy="8864102"/>
            <wp:effectExtent l="0" t="0" r="635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
                    <a:srcRect/>
                    <a:stretch>
                      <a:fillRect/>
                    </a:stretch>
                  </pic:blipFill>
                  <pic:spPr>
                    <a:xfrm>
                      <a:off x="0" y="0"/>
                      <a:ext cx="6882124" cy="8878840"/>
                    </a:xfrm>
                    <a:prstGeom prst="rect">
                      <a:avLst/>
                    </a:prstGeom>
                    <a:ln/>
                  </pic:spPr>
                </pic:pic>
              </a:graphicData>
            </a:graphic>
          </wp:inline>
        </w:drawing>
      </w:r>
    </w:p>
    <w:p w14:paraId="297074B3" w14:textId="77777777" w:rsidR="0050550E" w:rsidRDefault="009214ED">
      <w:pPr>
        <w:pStyle w:val="Heading1"/>
        <w:rPr>
          <w:color w:val="1155CC"/>
        </w:rPr>
      </w:pPr>
      <w:bookmarkStart w:id="1216" w:name="_1664s55" w:colFirst="0" w:colLast="0"/>
      <w:bookmarkStart w:id="1217" w:name="_Toc101872332"/>
      <w:bookmarkStart w:id="1218" w:name="_Toc102043973"/>
      <w:bookmarkStart w:id="1219" w:name="_Toc102044893"/>
      <w:bookmarkEnd w:id="1216"/>
      <w:r>
        <w:rPr>
          <w:color w:val="1155CC"/>
        </w:rPr>
        <w:lastRenderedPageBreak/>
        <w:t>Entrepreneurship</w:t>
      </w:r>
      <w:bookmarkEnd w:id="1217"/>
      <w:bookmarkEnd w:id="1218"/>
      <w:bookmarkEnd w:id="1219"/>
    </w:p>
    <w:p w14:paraId="5A39C70D" w14:textId="77777777" w:rsidR="0050550E" w:rsidRDefault="0050550E">
      <w:pPr>
        <w:spacing w:after="0" w:line="240" w:lineRule="auto"/>
        <w:rPr>
          <w:rFonts w:ascii="Arial" w:eastAsia="Arial" w:hAnsi="Arial" w:cs="Arial"/>
          <w:color w:val="000000"/>
        </w:rPr>
      </w:pPr>
    </w:p>
    <w:p w14:paraId="75961742" w14:textId="42060C4B" w:rsidR="0050550E" w:rsidRPr="000D3823" w:rsidRDefault="009214ED">
      <w:pPr>
        <w:spacing w:after="0" w:line="240" w:lineRule="auto"/>
        <w:rPr>
          <w:rFonts w:asciiTheme="majorHAnsi" w:hAnsiTheme="majorHAnsi" w:cstheme="majorHAnsi"/>
          <w:color w:val="000000"/>
          <w:sz w:val="24"/>
          <w:szCs w:val="24"/>
        </w:rPr>
      </w:pPr>
      <w:r w:rsidRPr="000D3823">
        <w:rPr>
          <w:rFonts w:asciiTheme="majorHAnsi" w:eastAsia="Arial" w:hAnsiTheme="majorHAnsi" w:cstheme="majorHAnsi"/>
          <w:color w:val="000000"/>
          <w:sz w:val="24"/>
          <w:szCs w:val="24"/>
        </w:rPr>
        <w:t xml:space="preserve">Entrepreneurship allows students to explore concepts from idea inception, business planning, to growing an existing business. </w:t>
      </w:r>
      <w:r w:rsidRPr="000D3823">
        <w:rPr>
          <w:rFonts w:asciiTheme="majorHAnsi" w:hAnsiTheme="majorHAnsi" w:cstheme="majorHAnsi"/>
          <w:color w:val="000000"/>
          <w:sz w:val="24"/>
          <w:szCs w:val="24"/>
        </w:rPr>
        <w:t xml:space="preserve">During an entrepreneurship </w:t>
      </w:r>
      <w:r w:rsidRPr="000D3823">
        <w:rPr>
          <w:rFonts w:asciiTheme="majorHAnsi" w:hAnsiTheme="majorHAnsi" w:cstheme="majorHAnsi"/>
          <w:sz w:val="24"/>
          <w:szCs w:val="24"/>
        </w:rPr>
        <w:t>HQWBL</w:t>
      </w:r>
      <w:r w:rsidRPr="000D3823">
        <w:rPr>
          <w:rFonts w:asciiTheme="majorHAnsi" w:hAnsiTheme="majorHAnsi" w:cstheme="majorHAnsi"/>
          <w:color w:val="000000"/>
          <w:sz w:val="24"/>
          <w:szCs w:val="24"/>
        </w:rPr>
        <w:t xml:space="preserve">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w:t>
      </w:r>
      <w:commentRangeStart w:id="1220"/>
      <w:r w:rsidRPr="000D3823">
        <w:rPr>
          <w:rFonts w:asciiTheme="majorHAnsi" w:hAnsiTheme="majorHAnsi" w:cstheme="majorHAnsi"/>
          <w:color w:val="000000"/>
          <w:sz w:val="24"/>
          <w:szCs w:val="24"/>
        </w:rPr>
        <w:t>or to gain employment</w:t>
      </w:r>
      <w:commentRangeEnd w:id="1220"/>
      <w:r w:rsidR="00FD6F8A">
        <w:rPr>
          <w:rStyle w:val="CommentReference"/>
        </w:rPr>
        <w:commentReference w:id="1220"/>
      </w:r>
      <w:r w:rsidRPr="000D3823">
        <w:rPr>
          <w:rFonts w:asciiTheme="majorHAnsi" w:hAnsiTheme="majorHAnsi" w:cstheme="majorHAnsi"/>
          <w:color w:val="000000"/>
          <w:sz w:val="24"/>
          <w:szCs w:val="24"/>
        </w:rPr>
        <w:t>.</w:t>
      </w:r>
    </w:p>
    <w:p w14:paraId="1A074181" w14:textId="77777777" w:rsidR="0050550E" w:rsidRPr="000D3823" w:rsidRDefault="0050550E">
      <w:pPr>
        <w:spacing w:after="0" w:line="240" w:lineRule="auto"/>
        <w:rPr>
          <w:rFonts w:asciiTheme="majorHAnsi" w:hAnsiTheme="majorHAnsi" w:cstheme="majorHAnsi"/>
          <w:color w:val="000000"/>
          <w:sz w:val="24"/>
          <w:szCs w:val="24"/>
        </w:rPr>
      </w:pPr>
    </w:p>
    <w:p w14:paraId="395F1A82" w14:textId="3EF55BE9" w:rsidR="0050550E" w:rsidRPr="000D3823" w:rsidRDefault="009214ED" w:rsidP="000D3823">
      <w:pPr>
        <w:spacing w:after="0" w:line="240" w:lineRule="auto"/>
        <w:rPr>
          <w:rFonts w:asciiTheme="majorHAnsi" w:hAnsiTheme="majorHAnsi" w:cstheme="majorHAnsi"/>
          <w:sz w:val="24"/>
          <w:szCs w:val="24"/>
        </w:rPr>
      </w:pPr>
      <w:r w:rsidRPr="000D3823">
        <w:rPr>
          <w:rFonts w:asciiTheme="majorHAnsi" w:hAnsiTheme="majorHAnsi" w:cstheme="majorHAnsi"/>
          <w:color w:val="000000"/>
          <w:sz w:val="24"/>
          <w:szCs w:val="24"/>
        </w:rPr>
        <w:t xml:space="preserve">An integral part of the experience includes the submission of a business plan by the student. The inclusion of a business mentor is highly recommended to help guide the student through the planning and implementation process. </w:t>
      </w:r>
    </w:p>
    <w:p w14:paraId="1088B696" w14:textId="77777777" w:rsidR="0050550E" w:rsidRDefault="0050550E">
      <w:pPr>
        <w:spacing w:after="0" w:line="276" w:lineRule="auto"/>
      </w:pPr>
    </w:p>
    <w:p w14:paraId="67D1454C" w14:textId="77777777" w:rsidR="0050550E" w:rsidRPr="00366323" w:rsidRDefault="009214ED" w:rsidP="00B46857">
      <w:pPr>
        <w:pStyle w:val="ParagraphSection"/>
        <w:outlineLvl w:val="1"/>
      </w:pPr>
      <w:bookmarkStart w:id="1221" w:name="_Toc101872333"/>
      <w:bookmarkStart w:id="1222" w:name="_Toc102044894"/>
      <w:r w:rsidRPr="00366323">
        <w:t>Entrepreneurship at a Glance</w:t>
      </w:r>
      <w:bookmarkEnd w:id="1221"/>
      <w:bookmarkEnd w:id="1222"/>
      <w:r w:rsidRPr="00366323">
        <w:t xml:space="preserve"> </w:t>
      </w:r>
    </w:p>
    <w:tbl>
      <w:tblPr>
        <w:tblStyle w:val="a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40"/>
        <w:gridCol w:w="6895"/>
      </w:tblGrid>
      <w:tr w:rsidR="0050550E" w14:paraId="787D9565" w14:textId="77777777" w:rsidTr="00BB3C36">
        <w:tc>
          <w:tcPr>
            <w:tcW w:w="2640" w:type="dxa"/>
            <w:tcMar>
              <w:top w:w="101" w:type="dxa"/>
              <w:left w:w="101" w:type="dxa"/>
              <w:bottom w:w="101" w:type="dxa"/>
              <w:right w:w="101" w:type="dxa"/>
            </w:tcMar>
          </w:tcPr>
          <w:p w14:paraId="625C6646" w14:textId="77777777" w:rsidR="0050550E" w:rsidRDefault="009214ED">
            <w:pPr>
              <w:widowControl w:val="0"/>
            </w:pPr>
            <w:r>
              <w:t>Suggested Grade Levels</w:t>
            </w:r>
          </w:p>
        </w:tc>
        <w:tc>
          <w:tcPr>
            <w:tcW w:w="6895" w:type="dxa"/>
            <w:tcMar>
              <w:top w:w="101" w:type="dxa"/>
              <w:left w:w="101" w:type="dxa"/>
              <w:bottom w:w="101" w:type="dxa"/>
              <w:right w:w="101" w:type="dxa"/>
            </w:tcMar>
          </w:tcPr>
          <w:p w14:paraId="0DCC7A54" w14:textId="77777777" w:rsidR="0050550E" w:rsidRDefault="009214ED">
            <w:pPr>
              <w:widowControl w:val="0"/>
            </w:pPr>
            <w:r>
              <w:t>11-12</w:t>
            </w:r>
          </w:p>
        </w:tc>
      </w:tr>
      <w:tr w:rsidR="0050550E" w14:paraId="2AA3E576" w14:textId="77777777" w:rsidTr="00EC3D0F">
        <w:tc>
          <w:tcPr>
            <w:tcW w:w="2640" w:type="dxa"/>
          </w:tcPr>
          <w:p w14:paraId="04D93C54" w14:textId="77777777" w:rsidR="0050550E" w:rsidRDefault="009214ED">
            <w:pPr>
              <w:widowControl w:val="0"/>
            </w:pPr>
            <w:r>
              <w:t>Graduation Requirement</w:t>
            </w:r>
          </w:p>
        </w:tc>
        <w:tc>
          <w:tcPr>
            <w:tcW w:w="6895" w:type="dxa"/>
          </w:tcPr>
          <w:p w14:paraId="1CEC2714" w14:textId="77777777" w:rsidR="0050550E" w:rsidRDefault="009214ED">
            <w:pPr>
              <w:widowControl w:val="0"/>
            </w:pPr>
            <w:r>
              <w:t>Yes</w:t>
            </w:r>
          </w:p>
        </w:tc>
      </w:tr>
      <w:tr w:rsidR="0050550E" w14:paraId="2FEB4533" w14:textId="77777777" w:rsidTr="00EC3D0F">
        <w:tc>
          <w:tcPr>
            <w:tcW w:w="2640" w:type="dxa"/>
          </w:tcPr>
          <w:p w14:paraId="6CA6A65F" w14:textId="77777777" w:rsidR="0050550E" w:rsidRDefault="009214ED">
            <w:pPr>
              <w:widowControl w:val="0"/>
            </w:pPr>
            <w:r>
              <w:t>CCCRI</w:t>
            </w:r>
          </w:p>
        </w:tc>
        <w:tc>
          <w:tcPr>
            <w:tcW w:w="6895" w:type="dxa"/>
          </w:tcPr>
          <w:p w14:paraId="504987CB" w14:textId="77777777" w:rsidR="0050550E" w:rsidRDefault="009214ED">
            <w:pPr>
              <w:widowControl w:val="0"/>
            </w:pPr>
            <w:r>
              <w:t>Yes</w:t>
            </w:r>
          </w:p>
        </w:tc>
      </w:tr>
      <w:tr w:rsidR="0050550E" w14:paraId="1B0D5FC9" w14:textId="77777777" w:rsidTr="00EC3D0F">
        <w:tc>
          <w:tcPr>
            <w:tcW w:w="2640" w:type="dxa"/>
            <w:tcMar>
              <w:top w:w="101" w:type="dxa"/>
              <w:left w:w="101" w:type="dxa"/>
              <w:bottom w:w="101" w:type="dxa"/>
              <w:right w:w="101" w:type="dxa"/>
            </w:tcMar>
          </w:tcPr>
          <w:p w14:paraId="6FCA6FD2" w14:textId="77777777" w:rsidR="0050550E" w:rsidRDefault="009214ED">
            <w:pPr>
              <w:widowControl w:val="0"/>
            </w:pPr>
            <w:r>
              <w:t>Duration</w:t>
            </w:r>
          </w:p>
        </w:tc>
        <w:tc>
          <w:tcPr>
            <w:tcW w:w="6895" w:type="dxa"/>
            <w:tcMar>
              <w:top w:w="101" w:type="dxa"/>
              <w:left w:w="101" w:type="dxa"/>
              <w:bottom w:w="101" w:type="dxa"/>
              <w:right w:w="101" w:type="dxa"/>
            </w:tcMar>
          </w:tcPr>
          <w:p w14:paraId="4430B144" w14:textId="65D02824" w:rsidR="0050550E" w:rsidRDefault="004E1C0A">
            <w:pPr>
              <w:widowControl w:val="0"/>
            </w:pPr>
            <w:r>
              <w:t>Students should work a minimum of 280 hours for the school year to earn a credit toward graduation. Entrepreneurships of shorter duration do not earn a credit outside of that already earned for the related CTE course.</w:t>
            </w:r>
          </w:p>
        </w:tc>
      </w:tr>
      <w:tr w:rsidR="0050550E" w14:paraId="115C3826" w14:textId="77777777" w:rsidTr="00EC3D0F">
        <w:tc>
          <w:tcPr>
            <w:tcW w:w="2640" w:type="dxa"/>
            <w:tcMar>
              <w:top w:w="101" w:type="dxa"/>
              <w:left w:w="101" w:type="dxa"/>
              <w:bottom w:w="101" w:type="dxa"/>
              <w:right w:w="101" w:type="dxa"/>
            </w:tcMar>
          </w:tcPr>
          <w:p w14:paraId="6B2072F1" w14:textId="77777777" w:rsidR="0050550E" w:rsidRDefault="009214ED">
            <w:pPr>
              <w:widowControl w:val="0"/>
            </w:pPr>
            <w:r>
              <w:t>Pay</w:t>
            </w:r>
          </w:p>
        </w:tc>
        <w:tc>
          <w:tcPr>
            <w:tcW w:w="6895" w:type="dxa"/>
            <w:tcMar>
              <w:top w:w="101" w:type="dxa"/>
              <w:left w:w="101" w:type="dxa"/>
              <w:bottom w:w="101" w:type="dxa"/>
              <w:right w:w="101" w:type="dxa"/>
            </w:tcMar>
          </w:tcPr>
          <w:p w14:paraId="602FFFB1" w14:textId="77777777" w:rsidR="0050550E" w:rsidRDefault="009214ED">
            <w:pPr>
              <w:widowControl w:val="0"/>
              <w:rPr>
                <w:color w:val="000000"/>
              </w:rPr>
            </w:pPr>
            <w:r>
              <w:rPr>
                <w:color w:val="000000"/>
              </w:rPr>
              <w:t>Entrepreneurship experiences may be paid or unpaid.</w:t>
            </w:r>
          </w:p>
          <w:p w14:paraId="2C711EA4" w14:textId="77777777" w:rsidR="0050550E" w:rsidRDefault="009214ED">
            <w:pPr>
              <w:widowControl w:val="0"/>
              <w:rPr>
                <w:color w:val="000000"/>
              </w:rPr>
            </w:pPr>
            <w:r>
              <w:rPr>
                <w:color w:val="000000"/>
              </w:rPr>
              <w:t>If paid, payment must be at least the federal minimum wage and based on a progressive wage schedule.</w:t>
            </w:r>
          </w:p>
          <w:p w14:paraId="0AB13E4A" w14:textId="563AF2DE" w:rsidR="0050550E" w:rsidRPr="00EC3D0F" w:rsidRDefault="0050550E">
            <w:pPr>
              <w:widowControl w:val="0"/>
            </w:pPr>
          </w:p>
          <w:p w14:paraId="7FE965B7" w14:textId="68E91B9E" w:rsidR="0050550E" w:rsidRDefault="009214ED">
            <w:pPr>
              <w:widowControl w:val="0"/>
              <w:rPr>
                <w:color w:val="222222"/>
                <w:highlight w:val="white"/>
              </w:rPr>
            </w:pPr>
            <w:r>
              <w:rPr>
                <w:color w:val="000000"/>
              </w:rPr>
              <w:t>Paid</w:t>
            </w:r>
            <w:r>
              <w:rPr>
                <w:color w:val="222222"/>
                <w:highlight w:val="white"/>
              </w:rPr>
              <w:t xml:space="preserve"> experiences must be conducted in compliance with federal and state labor laws. (See </w:t>
            </w:r>
            <w:del w:id="1223" w:author="Author">
              <w:r w:rsidR="00326266" w:rsidDel="00FD6F8A">
                <w:fldChar w:fldCharType="begin"/>
              </w:r>
              <w:r w:rsidR="00326266" w:rsidDel="00FD6F8A">
                <w:delInstrText xml:space="preserve"> HYPERLINK "http://www.dol.gov/whd/regs/compliance/whdfs71.htm" \h </w:delInstrText>
              </w:r>
              <w:r w:rsidR="00326266" w:rsidDel="00FD6F8A">
                <w:fldChar w:fldCharType="separate"/>
              </w:r>
              <w:r w:rsidDel="00FD6F8A">
                <w:rPr>
                  <w:color w:val="0563C1"/>
                  <w:highlight w:val="white"/>
                  <w:u w:val="single"/>
                </w:rPr>
                <w:delText>U.S. Department of Labor, Employment Standards Administration, Wage and Hour Division</w:delText>
              </w:r>
              <w:r w:rsidR="00326266" w:rsidDel="00FD6F8A">
                <w:rPr>
                  <w:color w:val="0563C1"/>
                  <w:highlight w:val="white"/>
                  <w:u w:val="single"/>
                </w:rPr>
                <w:fldChar w:fldCharType="end"/>
              </w:r>
            </w:del>
            <w:ins w:id="1224" w:author="Author">
              <w:r w:rsidR="00FD6F8A">
                <w:rPr>
                  <w:color w:val="0563C1"/>
                  <w:highlight w:val="white"/>
                  <w:u w:val="single"/>
                </w:rPr>
                <w:t>U.S. Department of Labor, Employment Standards Administration, Wage and Hour Division</w:t>
              </w:r>
            </w:ins>
            <w:r>
              <w:rPr>
                <w:color w:val="222222"/>
                <w:highlight w:val="white"/>
              </w:rPr>
              <w:t xml:space="preserve"> and the </w:t>
            </w:r>
            <w:hyperlink r:id="rId64">
              <w:r>
                <w:rPr>
                  <w:color w:val="0563C1"/>
                  <w:highlight w:val="white"/>
                  <w:u w:val="single"/>
                </w:rPr>
                <w:t>Virginia Department of Labor and Industry, Labor and Employment Law</w:t>
              </w:r>
            </w:hyperlink>
            <w:r>
              <w:rPr>
                <w:color w:val="222222"/>
                <w:highlight w:val="white"/>
              </w:rPr>
              <w:t>.)</w:t>
            </w:r>
          </w:p>
          <w:p w14:paraId="37F01B83" w14:textId="77777777" w:rsidR="0050550E" w:rsidRPr="00EC3D0F" w:rsidRDefault="0050550E">
            <w:pPr>
              <w:widowControl w:val="0"/>
              <w:rPr>
                <w:color w:val="222222"/>
                <w:highlight w:val="white"/>
              </w:rPr>
            </w:pPr>
          </w:p>
        </w:tc>
      </w:tr>
      <w:tr w:rsidR="0050550E" w14:paraId="230E2E47" w14:textId="77777777" w:rsidTr="00EC3D0F">
        <w:tc>
          <w:tcPr>
            <w:tcW w:w="2640" w:type="dxa"/>
            <w:tcMar>
              <w:top w:w="101" w:type="dxa"/>
              <w:left w:w="101" w:type="dxa"/>
              <w:bottom w:w="101" w:type="dxa"/>
              <w:right w:w="101" w:type="dxa"/>
            </w:tcMar>
          </w:tcPr>
          <w:p w14:paraId="19E2CF31" w14:textId="77777777" w:rsidR="0050550E" w:rsidRDefault="009214ED">
            <w:pPr>
              <w:widowControl w:val="0"/>
            </w:pPr>
            <w:r>
              <w:t>Credit</w:t>
            </w:r>
          </w:p>
        </w:tc>
        <w:tc>
          <w:tcPr>
            <w:tcW w:w="6895" w:type="dxa"/>
            <w:tcMar>
              <w:top w:w="101" w:type="dxa"/>
              <w:left w:w="101" w:type="dxa"/>
              <w:bottom w:w="101" w:type="dxa"/>
              <w:right w:w="101" w:type="dxa"/>
            </w:tcMar>
          </w:tcPr>
          <w:p w14:paraId="31B698AF" w14:textId="04C984BC" w:rsidR="0050550E" w:rsidRDefault="009214ED">
            <w:pPr>
              <w:widowControl w:val="0"/>
            </w:pPr>
            <w:r>
              <w:t xml:space="preserve">Students may earn one credit toward graduation for </w:t>
            </w:r>
            <w:ins w:id="1225" w:author="Author">
              <w:r w:rsidR="00FD6F8A">
                <w:t xml:space="preserve">an </w:t>
              </w:r>
            </w:ins>
            <w:r>
              <w:t>entrepreneurship</w:t>
            </w:r>
            <w:ins w:id="1226" w:author="Author">
              <w:r w:rsidR="00FD6F8A">
                <w:t xml:space="preserve"> experience</w:t>
              </w:r>
            </w:ins>
            <w:r>
              <w:t xml:space="preserve"> of at least a 280-hour duration. </w:t>
            </w:r>
          </w:p>
          <w:p w14:paraId="41CF3D46" w14:textId="77777777" w:rsidR="009A2896" w:rsidRDefault="009A2896">
            <w:pPr>
              <w:widowControl w:val="0"/>
            </w:pPr>
          </w:p>
          <w:p w14:paraId="2D3345EC" w14:textId="3B1C224E" w:rsidR="009A2896" w:rsidRDefault="009A2896">
            <w:pPr>
              <w:widowControl w:val="0"/>
            </w:pPr>
            <w:r>
              <w:t>If a student does not complete 280 hours, the student will not earn credit. For a quality entrepreneurship experience, the VDOE suggests the entrepreneur work a minimum of 100 hours.</w:t>
            </w:r>
          </w:p>
        </w:tc>
      </w:tr>
      <w:tr w:rsidR="0050550E" w14:paraId="5DAE8773" w14:textId="77777777" w:rsidTr="00EC3D0F">
        <w:tc>
          <w:tcPr>
            <w:tcW w:w="2640" w:type="dxa"/>
            <w:tcMar>
              <w:top w:w="101" w:type="dxa"/>
              <w:left w:w="101" w:type="dxa"/>
              <w:bottom w:w="101" w:type="dxa"/>
              <w:right w:w="101" w:type="dxa"/>
            </w:tcMar>
          </w:tcPr>
          <w:p w14:paraId="72120E77" w14:textId="77777777" w:rsidR="0050550E" w:rsidRDefault="009214ED">
            <w:pPr>
              <w:widowControl w:val="0"/>
            </w:pPr>
            <w:r>
              <w:lastRenderedPageBreak/>
              <w:t>Related Classroom Instruction</w:t>
            </w:r>
          </w:p>
        </w:tc>
        <w:tc>
          <w:tcPr>
            <w:tcW w:w="6895" w:type="dxa"/>
            <w:tcMar>
              <w:top w:w="101" w:type="dxa"/>
              <w:left w:w="101" w:type="dxa"/>
              <w:bottom w:w="101" w:type="dxa"/>
              <w:right w:w="101" w:type="dxa"/>
            </w:tcMar>
          </w:tcPr>
          <w:p w14:paraId="39C1DFAB" w14:textId="77777777" w:rsidR="0050550E" w:rsidRDefault="009214ED">
            <w:pPr>
              <w:widowControl w:val="0"/>
            </w:pPr>
            <w:r>
              <w:t xml:space="preserve">Yes </w:t>
            </w:r>
          </w:p>
        </w:tc>
      </w:tr>
      <w:tr w:rsidR="0050550E" w14:paraId="19C51532" w14:textId="77777777" w:rsidTr="00EC3D0F">
        <w:tc>
          <w:tcPr>
            <w:tcW w:w="2640" w:type="dxa"/>
            <w:tcMar>
              <w:top w:w="101" w:type="dxa"/>
              <w:left w:w="101" w:type="dxa"/>
              <w:bottom w:w="101" w:type="dxa"/>
              <w:right w:w="101" w:type="dxa"/>
            </w:tcMar>
          </w:tcPr>
          <w:p w14:paraId="0B8F28F0" w14:textId="77777777" w:rsidR="0050550E" w:rsidRDefault="009214ED">
            <w:pPr>
              <w:widowControl w:val="0"/>
            </w:pPr>
            <w:r>
              <w:t>HQWBL coordinator/teacher/</w:t>
            </w:r>
          </w:p>
          <w:p w14:paraId="0E2230B8" w14:textId="77777777" w:rsidR="0050550E" w:rsidRDefault="009214ED">
            <w:pPr>
              <w:widowControl w:val="0"/>
            </w:pPr>
            <w:r>
              <w:t>point of contact Qualifications</w:t>
            </w:r>
          </w:p>
        </w:tc>
        <w:tc>
          <w:tcPr>
            <w:tcW w:w="6895" w:type="dxa"/>
            <w:tcMar>
              <w:top w:w="101" w:type="dxa"/>
              <w:left w:w="101" w:type="dxa"/>
              <w:bottom w:w="101" w:type="dxa"/>
              <w:right w:w="101" w:type="dxa"/>
            </w:tcMar>
          </w:tcPr>
          <w:p w14:paraId="50B3B8CB" w14:textId="0956C797" w:rsidR="0050550E" w:rsidRDefault="009214ED">
            <w:pPr>
              <w:widowControl w:val="0"/>
            </w:pPr>
            <w:r>
              <w:t>The HQWBL coordinator/teacher</w:t>
            </w:r>
            <w:del w:id="1227" w:author="Author">
              <w:r w:rsidDel="008F6BF9">
                <w:delText>/point of contact</w:delText>
              </w:r>
            </w:del>
            <w:ins w:id="1228" w:author="Author">
              <w:r w:rsidR="008F6BF9">
                <w:t>/point-of-contact</w:t>
              </w:r>
            </w:ins>
            <w:r>
              <w:t xml:space="preserve"> need not be certified in the career field but should have knowledge of career pathways to effectively implement the entrepreneurship experience.</w:t>
            </w:r>
          </w:p>
        </w:tc>
      </w:tr>
      <w:tr w:rsidR="0050550E" w14:paraId="7FC93B59" w14:textId="77777777" w:rsidTr="00EC3D0F">
        <w:trPr>
          <w:trHeight w:val="1023"/>
        </w:trPr>
        <w:tc>
          <w:tcPr>
            <w:tcW w:w="2640" w:type="dxa"/>
            <w:tcMar>
              <w:top w:w="101" w:type="dxa"/>
              <w:left w:w="101" w:type="dxa"/>
              <w:bottom w:w="101" w:type="dxa"/>
              <w:right w:w="101" w:type="dxa"/>
            </w:tcMar>
          </w:tcPr>
          <w:p w14:paraId="38CAE3A6" w14:textId="77777777" w:rsidR="0050550E" w:rsidRDefault="009214ED">
            <w:pPr>
              <w:widowControl w:val="0"/>
            </w:pPr>
            <w:r>
              <w:t>Student Eligibility</w:t>
            </w:r>
          </w:p>
        </w:tc>
        <w:tc>
          <w:tcPr>
            <w:tcW w:w="6895" w:type="dxa"/>
            <w:tcMar>
              <w:top w:w="101" w:type="dxa"/>
              <w:left w:w="101" w:type="dxa"/>
              <w:bottom w:w="101" w:type="dxa"/>
              <w:right w:w="101" w:type="dxa"/>
            </w:tcMar>
          </w:tcPr>
          <w:p w14:paraId="5A8C31E4" w14:textId="77777777" w:rsidR="0050550E" w:rsidRDefault="009214ED">
            <w:pPr>
              <w:widowControl w:val="0"/>
            </w:pPr>
            <w:r>
              <w:t>Students who operate their own businesses must comply with all local, state, and federal regulations, including acquiring all necessary licenses and permits.</w:t>
            </w:r>
          </w:p>
          <w:p w14:paraId="4F62E8D2" w14:textId="77777777" w:rsidR="0050550E" w:rsidRDefault="0050550E">
            <w:pPr>
              <w:widowControl w:val="0"/>
            </w:pPr>
          </w:p>
          <w:p w14:paraId="208A96D5" w14:textId="56845654" w:rsidR="0050550E" w:rsidRDefault="009214ED" w:rsidP="00AD4BD1">
            <w:pPr>
              <w:widowControl w:val="0"/>
            </w:pPr>
            <w:r>
              <w:t>While there are no specific prerequisites to an entrepreneurship experience, students who have already participated in some career awareness and</w:t>
            </w:r>
            <w:r w:rsidR="00BF2A18">
              <w:t xml:space="preserve"> exploration activities</w:t>
            </w:r>
            <w:r>
              <w:t xml:space="preserve"> </w:t>
            </w:r>
            <w:r w:rsidR="00AD4BD1">
              <w:t>with</w:t>
            </w:r>
            <w:r>
              <w:t xml:space="preserve"> a genuine interest in owning their own business would benefit most from entrepreneurship. As with other HQWBL activities, the content and expectations should reflect each student’s need for additional information about specific careers.</w:t>
            </w:r>
          </w:p>
        </w:tc>
      </w:tr>
    </w:tbl>
    <w:p w14:paraId="65F6BA98" w14:textId="77777777" w:rsidR="0050550E" w:rsidRDefault="0050550E" w:rsidP="004062EC">
      <w:pPr>
        <w:spacing w:line="240" w:lineRule="auto"/>
      </w:pPr>
    </w:p>
    <w:p w14:paraId="45613D66" w14:textId="77777777" w:rsidR="0050550E" w:rsidRPr="00B46857" w:rsidRDefault="009214ED" w:rsidP="00B46857">
      <w:pPr>
        <w:pStyle w:val="Heading2"/>
        <w:jc w:val="left"/>
        <w:rPr>
          <w:b/>
          <w:color w:val="1155CC"/>
          <w:sz w:val="24"/>
          <w:szCs w:val="24"/>
        </w:rPr>
      </w:pPr>
      <w:bookmarkStart w:id="1229" w:name="_Toc102044895"/>
      <w:r w:rsidRPr="00B46857">
        <w:rPr>
          <w:b/>
          <w:color w:val="1155CC"/>
          <w:sz w:val="24"/>
          <w:szCs w:val="24"/>
        </w:rPr>
        <w:t>Establishing an Entrepreneurship Program</w:t>
      </w:r>
      <w:bookmarkEnd w:id="1229"/>
    </w:p>
    <w:p w14:paraId="3E7D4646" w14:textId="61339F54" w:rsidR="0050550E" w:rsidRDefault="009214ED">
      <w:pPr>
        <w:spacing w:after="0" w:line="276" w:lineRule="auto"/>
        <w:rPr>
          <w:color w:val="000000"/>
          <w:sz w:val="24"/>
          <w:szCs w:val="24"/>
        </w:rPr>
      </w:pPr>
      <w:r>
        <w:rPr>
          <w:color w:val="000000"/>
          <w:sz w:val="24"/>
          <w:szCs w:val="24"/>
        </w:rPr>
        <w:t xml:space="preserve">Unlike other </w:t>
      </w:r>
      <w:r>
        <w:rPr>
          <w:sz w:val="24"/>
          <w:szCs w:val="24"/>
        </w:rPr>
        <w:t>HQWBL</w:t>
      </w:r>
      <w:r>
        <w:rPr>
          <w:color w:val="000000"/>
          <w:sz w:val="24"/>
          <w:szCs w:val="24"/>
        </w:rPr>
        <w:t xml:space="preserve"> experiences, the entrepreneurship experience is student-driven and managed. The </w:t>
      </w:r>
      <w:r>
        <w:rPr>
          <w:sz w:val="24"/>
          <w:szCs w:val="24"/>
        </w:rPr>
        <w:t>HQWBL coordinator/teacher</w:t>
      </w:r>
      <w:del w:id="1230" w:author="Author">
        <w:r w:rsidDel="008F6BF9">
          <w:rPr>
            <w:sz w:val="24"/>
            <w:szCs w:val="24"/>
          </w:rPr>
          <w:delText>/point of contact</w:delText>
        </w:r>
      </w:del>
      <w:ins w:id="1231" w:author="Author">
        <w:r w:rsidR="008F6BF9">
          <w:rPr>
            <w:sz w:val="24"/>
            <w:szCs w:val="24"/>
          </w:rPr>
          <w:t>/point-of-contact</w:t>
        </w:r>
      </w:ins>
      <w:r>
        <w:rPr>
          <w:color w:val="000000"/>
          <w:sz w:val="24"/>
          <w:szCs w:val="24"/>
        </w:rPr>
        <w:t xml:space="preserve"> acts as a consultant for the purposes of guidance and accountability as related to </w:t>
      </w:r>
      <w:r>
        <w:rPr>
          <w:sz w:val="24"/>
          <w:szCs w:val="24"/>
        </w:rPr>
        <w:t>HQWBL</w:t>
      </w:r>
      <w:r>
        <w:rPr>
          <w:color w:val="000000"/>
          <w:sz w:val="24"/>
          <w:szCs w:val="24"/>
        </w:rPr>
        <w:t xml:space="preserve">. Effective </w:t>
      </w:r>
      <w:r>
        <w:rPr>
          <w:sz w:val="24"/>
          <w:szCs w:val="24"/>
        </w:rPr>
        <w:t>HQWBL</w:t>
      </w:r>
      <w:r>
        <w:rPr>
          <w:color w:val="000000"/>
          <w:sz w:val="24"/>
          <w:szCs w:val="24"/>
        </w:rPr>
        <w:t xml:space="preserve"> programs provide time for reflection and planning of next steps, so that students may think critically about the experiences. Additionally, consider celebrating student involvement in entrepreneurship through certificates, assemblies, or media coverage. </w:t>
      </w:r>
    </w:p>
    <w:p w14:paraId="0D9BB45C" w14:textId="77777777" w:rsidR="005E3EF7" w:rsidRDefault="005E3EF7">
      <w:pPr>
        <w:pStyle w:val="Heading3"/>
      </w:pPr>
    </w:p>
    <w:p w14:paraId="31772EE0" w14:textId="3B6C5CE7" w:rsidR="0050550E" w:rsidRPr="00EC3D0F" w:rsidRDefault="005E3EF7">
      <w:pPr>
        <w:pStyle w:val="Heading3"/>
        <w:rPr>
          <w:b/>
          <w:color w:val="1155CC"/>
        </w:rPr>
      </w:pPr>
      <w:r w:rsidRPr="00EC3D0F">
        <w:rPr>
          <w:b/>
          <w:color w:val="1155CC"/>
        </w:rPr>
        <w:t>R</w:t>
      </w:r>
      <w:r w:rsidR="009214ED" w:rsidRPr="00EC3D0F">
        <w:rPr>
          <w:b/>
          <w:color w:val="1155CC"/>
        </w:rPr>
        <w:t>oles and Timeline for Entrepreneurship Implementation</w:t>
      </w:r>
    </w:p>
    <w:p w14:paraId="444E1FDE" w14:textId="77777777" w:rsidR="0050550E" w:rsidRDefault="0050550E">
      <w:pPr>
        <w:spacing w:after="0" w:line="240" w:lineRule="auto"/>
        <w:rPr>
          <w:rFonts w:ascii="Arial" w:eastAsia="Arial" w:hAnsi="Arial" w:cs="Arial"/>
        </w:rPr>
      </w:pPr>
    </w:p>
    <w:p w14:paraId="3FC7CA07" w14:textId="0C8DDF2F" w:rsidR="0050550E" w:rsidRDefault="009214ED" w:rsidP="004062EC">
      <w:pPr>
        <w:rPr>
          <w:sz w:val="24"/>
          <w:szCs w:val="24"/>
        </w:rPr>
      </w:pPr>
      <w:r>
        <w:rPr>
          <w:b/>
          <w:sz w:val="24"/>
          <w:szCs w:val="24"/>
        </w:rPr>
        <w:t>Before the Entrepreneurship Experience</w:t>
      </w:r>
    </w:p>
    <w:tbl>
      <w:tblPr>
        <w:tblStyle w:val="a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9"/>
      </w:tblGrid>
      <w:tr w:rsidR="0050550E" w14:paraId="409153B5" w14:textId="77777777">
        <w:trPr>
          <w:tblHeader/>
        </w:trPr>
        <w:tc>
          <w:tcPr>
            <w:tcW w:w="4671" w:type="dxa"/>
            <w:tcBorders>
              <w:top w:val="single" w:sz="4" w:space="0" w:color="000000"/>
              <w:left w:val="single" w:sz="4" w:space="0" w:color="000000"/>
              <w:bottom w:val="single" w:sz="4" w:space="0" w:color="000000"/>
              <w:right w:val="single" w:sz="4" w:space="0" w:color="000000"/>
            </w:tcBorders>
            <w:shd w:val="clear" w:color="auto" w:fill="auto"/>
            <w:tcMar>
              <w:top w:w="101" w:type="dxa"/>
              <w:left w:w="101" w:type="dxa"/>
              <w:bottom w:w="101" w:type="dxa"/>
              <w:right w:w="101" w:type="dxa"/>
            </w:tcMar>
            <w:vAlign w:val="center"/>
          </w:tcPr>
          <w:p w14:paraId="6E9E3606" w14:textId="77777777" w:rsidR="0050550E" w:rsidRDefault="009214ED">
            <w:pPr>
              <w:jc w:val="center"/>
              <w:rPr>
                <w:b/>
              </w:rPr>
            </w:pPr>
            <w:r>
              <w:rPr>
                <w:b/>
              </w:rPr>
              <w:t>HQWBL coordinator/teacher/</w:t>
            </w:r>
          </w:p>
          <w:p w14:paraId="468B68F5" w14:textId="77777777" w:rsidR="0050550E" w:rsidRDefault="009214ED">
            <w:pPr>
              <w:jc w:val="center"/>
              <w:rPr>
                <w:b/>
              </w:rPr>
            </w:pPr>
            <w:r>
              <w:rPr>
                <w:b/>
              </w:rPr>
              <w:t>point of contact</w:t>
            </w:r>
          </w:p>
        </w:tc>
        <w:tc>
          <w:tcPr>
            <w:tcW w:w="4679" w:type="dxa"/>
            <w:tcBorders>
              <w:top w:val="single" w:sz="4" w:space="0" w:color="000000"/>
              <w:left w:val="single" w:sz="4" w:space="0" w:color="000000"/>
              <w:bottom w:val="single" w:sz="4" w:space="0" w:color="000000"/>
              <w:right w:val="single" w:sz="4" w:space="0" w:color="000000"/>
            </w:tcBorders>
            <w:shd w:val="clear" w:color="auto" w:fill="auto"/>
            <w:tcMar>
              <w:top w:w="101" w:type="dxa"/>
              <w:left w:w="101" w:type="dxa"/>
              <w:bottom w:w="101" w:type="dxa"/>
              <w:right w:w="101" w:type="dxa"/>
            </w:tcMar>
            <w:vAlign w:val="center"/>
          </w:tcPr>
          <w:p w14:paraId="6D4664AE" w14:textId="77777777" w:rsidR="0050550E" w:rsidRDefault="009214ED">
            <w:pPr>
              <w:jc w:val="center"/>
              <w:rPr>
                <w:b/>
              </w:rPr>
            </w:pPr>
            <w:r>
              <w:rPr>
                <w:b/>
              </w:rPr>
              <w:t>Student</w:t>
            </w:r>
          </w:p>
        </w:tc>
      </w:tr>
      <w:tr w:rsidR="0050550E" w14:paraId="5DCCEFFA" w14:textId="77777777">
        <w:tc>
          <w:tcPr>
            <w:tcW w:w="4671"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tcPr>
          <w:p w14:paraId="22452132" w14:textId="77777777" w:rsidR="0050550E" w:rsidRDefault="009214ED" w:rsidP="00406C76">
            <w:pPr>
              <w:numPr>
                <w:ilvl w:val="0"/>
                <w:numId w:val="64"/>
              </w:numPr>
            </w:pPr>
            <w:r>
              <w:t>Review career assessment results.</w:t>
            </w:r>
          </w:p>
          <w:p w14:paraId="511737DB" w14:textId="77777777" w:rsidR="0050550E" w:rsidRDefault="009214ED" w:rsidP="00406C76">
            <w:pPr>
              <w:numPr>
                <w:ilvl w:val="0"/>
                <w:numId w:val="64"/>
              </w:numPr>
            </w:pPr>
            <w:r>
              <w:t>Identify interested and qualified students.</w:t>
            </w:r>
          </w:p>
          <w:p w14:paraId="02C6AB59" w14:textId="6A0B36C6" w:rsidR="0050550E" w:rsidRDefault="009214ED" w:rsidP="00406C76">
            <w:pPr>
              <w:numPr>
                <w:ilvl w:val="0"/>
                <w:numId w:val="64"/>
              </w:numPr>
            </w:pPr>
            <w:r>
              <w:t>Orient student to expectations including safety requirements (e.g.</w:t>
            </w:r>
            <w:ins w:id="1232" w:author="Author">
              <w:r w:rsidR="00FD6F8A">
                <w:t>, PPE</w:t>
              </w:r>
            </w:ins>
            <w:del w:id="1233" w:author="Author">
              <w:r w:rsidDel="00FD6F8A">
                <w:delText xml:space="preserve"> personal protective equipment</w:delText>
              </w:r>
            </w:del>
            <w:r>
              <w:t>)</w:t>
            </w:r>
          </w:p>
          <w:p w14:paraId="1AA82032" w14:textId="77777777" w:rsidR="0050550E" w:rsidRDefault="009214ED" w:rsidP="00406C76">
            <w:pPr>
              <w:numPr>
                <w:ilvl w:val="0"/>
                <w:numId w:val="64"/>
              </w:numPr>
            </w:pPr>
            <w:r>
              <w:t xml:space="preserve">Finalize each student’s entrepreneurship training agreement with appropriate parties. </w:t>
            </w:r>
          </w:p>
        </w:tc>
        <w:tc>
          <w:tcPr>
            <w:tcW w:w="4679" w:type="dxa"/>
            <w:tcBorders>
              <w:top w:val="single" w:sz="4" w:space="0" w:color="000000"/>
              <w:left w:val="single" w:sz="4" w:space="0" w:color="000000"/>
              <w:bottom w:val="single" w:sz="4" w:space="0" w:color="000000"/>
              <w:right w:val="single" w:sz="4" w:space="0" w:color="000000"/>
            </w:tcBorders>
            <w:tcMar>
              <w:top w:w="101" w:type="dxa"/>
              <w:left w:w="101" w:type="dxa"/>
              <w:bottom w:w="101" w:type="dxa"/>
              <w:right w:w="101" w:type="dxa"/>
            </w:tcMar>
          </w:tcPr>
          <w:p w14:paraId="3EE7CDBF" w14:textId="77777777" w:rsidR="0050550E" w:rsidRDefault="009214ED" w:rsidP="00406C76">
            <w:pPr>
              <w:numPr>
                <w:ilvl w:val="0"/>
                <w:numId w:val="38"/>
              </w:numPr>
            </w:pPr>
            <w:r>
              <w:t>Submit required forms.</w:t>
            </w:r>
          </w:p>
        </w:tc>
      </w:tr>
    </w:tbl>
    <w:p w14:paraId="1A1F30A0" w14:textId="77777777" w:rsidR="0050550E" w:rsidRDefault="0050550E">
      <w:pPr>
        <w:spacing w:after="0" w:line="240" w:lineRule="auto"/>
      </w:pPr>
    </w:p>
    <w:p w14:paraId="7A1FC4C5" w14:textId="77777777" w:rsidR="00AC534A" w:rsidRDefault="00AC534A">
      <w:pPr>
        <w:spacing w:after="0" w:line="240" w:lineRule="auto"/>
        <w:rPr>
          <w:b/>
          <w:sz w:val="24"/>
          <w:szCs w:val="24"/>
        </w:rPr>
      </w:pPr>
      <w:r>
        <w:rPr>
          <w:b/>
          <w:sz w:val="24"/>
          <w:szCs w:val="24"/>
        </w:rPr>
        <w:br w:type="page"/>
      </w:r>
    </w:p>
    <w:p w14:paraId="4347E0A6" w14:textId="277382D8" w:rsidR="0050550E" w:rsidRDefault="009214ED" w:rsidP="004062EC">
      <w:pPr>
        <w:spacing w:line="240" w:lineRule="auto"/>
        <w:rPr>
          <w:b/>
        </w:rPr>
      </w:pPr>
      <w:r>
        <w:rPr>
          <w:b/>
          <w:sz w:val="24"/>
          <w:szCs w:val="24"/>
        </w:rPr>
        <w:lastRenderedPageBreak/>
        <w:t>During the Entrepreneurship Experience</w:t>
      </w: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0550E" w14:paraId="65A9AE78" w14:textId="77777777">
        <w:trPr>
          <w:tblHeader/>
        </w:trPr>
        <w:tc>
          <w:tcPr>
            <w:tcW w:w="4675" w:type="dxa"/>
            <w:tcMar>
              <w:top w:w="101" w:type="dxa"/>
              <w:left w:w="101" w:type="dxa"/>
              <w:bottom w:w="101" w:type="dxa"/>
              <w:right w:w="101" w:type="dxa"/>
            </w:tcMar>
            <w:vAlign w:val="center"/>
          </w:tcPr>
          <w:p w14:paraId="378228FB" w14:textId="77777777" w:rsidR="0050550E" w:rsidRDefault="009214ED">
            <w:pPr>
              <w:jc w:val="center"/>
              <w:rPr>
                <w:b/>
              </w:rPr>
            </w:pPr>
            <w:r>
              <w:rPr>
                <w:b/>
              </w:rPr>
              <w:t>HQWBL coordinator/teacher/</w:t>
            </w:r>
          </w:p>
          <w:p w14:paraId="176AF582" w14:textId="77777777" w:rsidR="0050550E" w:rsidRDefault="009214ED">
            <w:pPr>
              <w:jc w:val="center"/>
              <w:rPr>
                <w:b/>
              </w:rPr>
            </w:pPr>
            <w:r>
              <w:rPr>
                <w:b/>
              </w:rPr>
              <w:t>point of contact</w:t>
            </w:r>
          </w:p>
        </w:tc>
        <w:tc>
          <w:tcPr>
            <w:tcW w:w="4675" w:type="dxa"/>
            <w:tcMar>
              <w:top w:w="101" w:type="dxa"/>
              <w:left w:w="101" w:type="dxa"/>
              <w:bottom w:w="101" w:type="dxa"/>
              <w:right w:w="101" w:type="dxa"/>
            </w:tcMar>
            <w:vAlign w:val="center"/>
          </w:tcPr>
          <w:p w14:paraId="7D594B46" w14:textId="77777777" w:rsidR="0050550E" w:rsidRDefault="009214ED">
            <w:pPr>
              <w:jc w:val="center"/>
              <w:rPr>
                <w:b/>
              </w:rPr>
            </w:pPr>
            <w:r>
              <w:rPr>
                <w:b/>
              </w:rPr>
              <w:t>Student</w:t>
            </w:r>
          </w:p>
        </w:tc>
      </w:tr>
      <w:tr w:rsidR="0050550E" w14:paraId="444E50FD" w14:textId="77777777">
        <w:tc>
          <w:tcPr>
            <w:tcW w:w="4675" w:type="dxa"/>
            <w:tcMar>
              <w:top w:w="101" w:type="dxa"/>
              <w:left w:w="101" w:type="dxa"/>
              <w:bottom w:w="101" w:type="dxa"/>
              <w:right w:w="101" w:type="dxa"/>
            </w:tcMar>
          </w:tcPr>
          <w:p w14:paraId="39971D1E" w14:textId="77777777" w:rsidR="0050550E" w:rsidRDefault="009214ED" w:rsidP="00406C76">
            <w:pPr>
              <w:numPr>
                <w:ilvl w:val="0"/>
                <w:numId w:val="65"/>
              </w:numPr>
            </w:pPr>
            <w:r>
              <w:t>Provide supervision to the student as needed.</w:t>
            </w:r>
          </w:p>
          <w:p w14:paraId="7544D479" w14:textId="77777777" w:rsidR="0050550E" w:rsidRDefault="009214ED" w:rsidP="00406C76">
            <w:pPr>
              <w:numPr>
                <w:ilvl w:val="0"/>
                <w:numId w:val="65"/>
              </w:numPr>
            </w:pPr>
            <w:r>
              <w:t>Keep track of student hours and progress.</w:t>
            </w:r>
          </w:p>
          <w:p w14:paraId="6C981838" w14:textId="77777777" w:rsidR="0050550E" w:rsidRDefault="009214ED" w:rsidP="00406C76">
            <w:pPr>
              <w:numPr>
                <w:ilvl w:val="0"/>
                <w:numId w:val="65"/>
              </w:numPr>
            </w:pPr>
            <w:r>
              <w:t>Conduct progress conferences and evaluate student progress.</w:t>
            </w:r>
          </w:p>
          <w:p w14:paraId="21E61CB3" w14:textId="4734E242" w:rsidR="0050550E" w:rsidRDefault="009214ED" w:rsidP="00406C76">
            <w:pPr>
              <w:numPr>
                <w:ilvl w:val="0"/>
                <w:numId w:val="65"/>
              </w:numPr>
            </w:pPr>
            <w:r>
              <w:t>Support students in working toward related learning objectives, structuring learning activities to complement the entrepreneurship experience.</w:t>
            </w:r>
          </w:p>
          <w:p w14:paraId="13E7B85A" w14:textId="52D8DDBC" w:rsidR="0050550E" w:rsidRDefault="009214ED" w:rsidP="00406C76">
            <w:pPr>
              <w:numPr>
                <w:ilvl w:val="0"/>
                <w:numId w:val="65"/>
              </w:numPr>
            </w:pPr>
            <w:r>
              <w:t>Maintain ongoing communication with students and any other entrepreneurship stakeholders.</w:t>
            </w:r>
          </w:p>
        </w:tc>
        <w:tc>
          <w:tcPr>
            <w:tcW w:w="4675" w:type="dxa"/>
            <w:tcMar>
              <w:top w:w="101" w:type="dxa"/>
              <w:left w:w="101" w:type="dxa"/>
              <w:bottom w:w="101" w:type="dxa"/>
              <w:right w:w="101" w:type="dxa"/>
            </w:tcMar>
          </w:tcPr>
          <w:p w14:paraId="3B980673" w14:textId="1474518E" w:rsidR="0050550E" w:rsidRDefault="009214ED" w:rsidP="00406C76">
            <w:pPr>
              <w:numPr>
                <w:ilvl w:val="0"/>
                <w:numId w:val="39"/>
              </w:numPr>
            </w:pPr>
            <w:r>
              <w:t>Provide updates to HQWBL coordinator/teacher</w:t>
            </w:r>
            <w:del w:id="1234" w:author="Author">
              <w:r w:rsidDel="008F6BF9">
                <w:delText>/point of contact</w:delText>
              </w:r>
            </w:del>
            <w:ins w:id="1235" w:author="Author">
              <w:r w:rsidR="008F6BF9">
                <w:t>/point-of-contact</w:t>
              </w:r>
            </w:ins>
            <w:r>
              <w:t xml:space="preserve">. </w:t>
            </w:r>
          </w:p>
          <w:p w14:paraId="523C34A1" w14:textId="77777777" w:rsidR="0050550E" w:rsidRDefault="009214ED" w:rsidP="00406C76">
            <w:pPr>
              <w:numPr>
                <w:ilvl w:val="0"/>
                <w:numId w:val="39"/>
              </w:numPr>
            </w:pPr>
            <w:r>
              <w:t>Exercise workplace readiness skills.</w:t>
            </w:r>
          </w:p>
          <w:p w14:paraId="6ABBEFEF" w14:textId="77777777" w:rsidR="0050550E" w:rsidRDefault="009214ED" w:rsidP="00406C76">
            <w:pPr>
              <w:numPr>
                <w:ilvl w:val="0"/>
                <w:numId w:val="39"/>
              </w:numPr>
            </w:pPr>
            <w:r>
              <w:t>Maintain ongoing communication with others involved with the entrepreneurship experience.</w:t>
            </w:r>
          </w:p>
          <w:p w14:paraId="46F08FCC" w14:textId="64BF5461" w:rsidR="0050550E" w:rsidRDefault="009214ED" w:rsidP="00406C76">
            <w:pPr>
              <w:numPr>
                <w:ilvl w:val="0"/>
                <w:numId w:val="39"/>
              </w:numPr>
            </w:pPr>
            <w:r>
              <w:t>Comply with applicable local, state, and federal laws.</w:t>
            </w:r>
          </w:p>
          <w:p w14:paraId="15C95523" w14:textId="77777777" w:rsidR="0050550E" w:rsidRDefault="009214ED" w:rsidP="00406C76">
            <w:pPr>
              <w:numPr>
                <w:ilvl w:val="0"/>
                <w:numId w:val="39"/>
              </w:numPr>
            </w:pPr>
            <w:r>
              <w:t>Reflect on the connection between what is learned at school and at the entrepreneurship business.</w:t>
            </w:r>
          </w:p>
          <w:p w14:paraId="67D3D2E4" w14:textId="77777777" w:rsidR="0050550E" w:rsidRDefault="009214ED" w:rsidP="00406C76">
            <w:pPr>
              <w:numPr>
                <w:ilvl w:val="0"/>
                <w:numId w:val="39"/>
              </w:numPr>
            </w:pPr>
            <w:r>
              <w:t>Document HQWBL hours</w:t>
            </w:r>
            <w:r>
              <w:rPr>
                <w:i/>
              </w:rPr>
              <w:t>.</w:t>
            </w:r>
            <w:r>
              <w:t xml:space="preserve"> </w:t>
            </w:r>
          </w:p>
        </w:tc>
      </w:tr>
    </w:tbl>
    <w:p w14:paraId="0B85E3CA" w14:textId="77777777" w:rsidR="0050550E" w:rsidRDefault="0050550E">
      <w:pPr>
        <w:spacing w:after="0" w:line="240" w:lineRule="auto"/>
        <w:rPr>
          <w:b/>
          <w:sz w:val="24"/>
          <w:szCs w:val="24"/>
        </w:rPr>
      </w:pPr>
    </w:p>
    <w:p w14:paraId="1A59133A" w14:textId="1D5533B0" w:rsidR="0050550E" w:rsidRDefault="009214ED" w:rsidP="004062EC">
      <w:pPr>
        <w:spacing w:line="240" w:lineRule="auto"/>
        <w:rPr>
          <w:b/>
        </w:rPr>
      </w:pPr>
      <w:r>
        <w:rPr>
          <w:b/>
          <w:sz w:val="24"/>
          <w:szCs w:val="24"/>
        </w:rPr>
        <w:t>After the Entrepreneurship Experience</w:t>
      </w:r>
    </w:p>
    <w:tbl>
      <w:tblPr>
        <w:tblStyle w:val="a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0550E" w14:paraId="6E09570C" w14:textId="77777777">
        <w:trPr>
          <w:tblHeader/>
        </w:trPr>
        <w:tc>
          <w:tcPr>
            <w:tcW w:w="4675" w:type="dxa"/>
            <w:tcMar>
              <w:top w:w="101" w:type="dxa"/>
              <w:left w:w="101" w:type="dxa"/>
              <w:bottom w:w="101" w:type="dxa"/>
              <w:right w:w="101" w:type="dxa"/>
            </w:tcMar>
            <w:vAlign w:val="center"/>
          </w:tcPr>
          <w:p w14:paraId="664369BD" w14:textId="77777777" w:rsidR="0050550E" w:rsidRDefault="009214ED">
            <w:pPr>
              <w:jc w:val="center"/>
              <w:rPr>
                <w:b/>
              </w:rPr>
            </w:pPr>
            <w:r>
              <w:rPr>
                <w:b/>
              </w:rPr>
              <w:t>HQWBL coordinator/teacher/</w:t>
            </w:r>
          </w:p>
          <w:p w14:paraId="433C776A" w14:textId="77777777" w:rsidR="0050550E" w:rsidRDefault="009214ED">
            <w:pPr>
              <w:jc w:val="center"/>
              <w:rPr>
                <w:b/>
              </w:rPr>
            </w:pPr>
            <w:r>
              <w:rPr>
                <w:b/>
              </w:rPr>
              <w:t>point of contact</w:t>
            </w:r>
          </w:p>
        </w:tc>
        <w:tc>
          <w:tcPr>
            <w:tcW w:w="4675" w:type="dxa"/>
            <w:tcMar>
              <w:top w:w="101" w:type="dxa"/>
              <w:left w:w="101" w:type="dxa"/>
              <w:bottom w:w="101" w:type="dxa"/>
              <w:right w:w="101" w:type="dxa"/>
            </w:tcMar>
            <w:vAlign w:val="center"/>
          </w:tcPr>
          <w:p w14:paraId="01BDEBBD" w14:textId="77777777" w:rsidR="0050550E" w:rsidRDefault="009214ED">
            <w:pPr>
              <w:jc w:val="center"/>
              <w:rPr>
                <w:b/>
              </w:rPr>
            </w:pPr>
            <w:r>
              <w:rPr>
                <w:b/>
              </w:rPr>
              <w:t>Student</w:t>
            </w:r>
          </w:p>
        </w:tc>
      </w:tr>
      <w:tr w:rsidR="0050550E" w14:paraId="7E1C1056" w14:textId="77777777">
        <w:tc>
          <w:tcPr>
            <w:tcW w:w="4675" w:type="dxa"/>
            <w:tcMar>
              <w:top w:w="101" w:type="dxa"/>
              <w:left w:w="101" w:type="dxa"/>
              <w:bottom w:w="101" w:type="dxa"/>
              <w:right w:w="101" w:type="dxa"/>
            </w:tcMar>
          </w:tcPr>
          <w:p w14:paraId="775D59B3" w14:textId="77777777" w:rsidR="0050550E" w:rsidRDefault="009214ED" w:rsidP="00406C76">
            <w:pPr>
              <w:numPr>
                <w:ilvl w:val="0"/>
                <w:numId w:val="66"/>
              </w:numPr>
            </w:pPr>
            <w:r>
              <w:t>Evaluate student performance.</w:t>
            </w:r>
          </w:p>
          <w:p w14:paraId="53471FFD" w14:textId="77777777" w:rsidR="0050550E" w:rsidRDefault="009214ED" w:rsidP="00406C76">
            <w:pPr>
              <w:numPr>
                <w:ilvl w:val="0"/>
                <w:numId w:val="66"/>
              </w:numPr>
            </w:pPr>
            <w:r>
              <w:t xml:space="preserve">Collect documentation. </w:t>
            </w:r>
          </w:p>
          <w:p w14:paraId="6AA2FF67" w14:textId="77777777" w:rsidR="0050550E" w:rsidRDefault="009214ED" w:rsidP="00406C76">
            <w:pPr>
              <w:numPr>
                <w:ilvl w:val="0"/>
                <w:numId w:val="66"/>
              </w:numPr>
            </w:pPr>
            <w:r>
              <w:t xml:space="preserve">Submit reports, as required. </w:t>
            </w:r>
          </w:p>
        </w:tc>
        <w:tc>
          <w:tcPr>
            <w:tcW w:w="4675" w:type="dxa"/>
            <w:tcMar>
              <w:top w:w="101" w:type="dxa"/>
              <w:left w:w="101" w:type="dxa"/>
              <w:bottom w:w="101" w:type="dxa"/>
              <w:right w:w="101" w:type="dxa"/>
            </w:tcMar>
          </w:tcPr>
          <w:p w14:paraId="0A2D1219" w14:textId="77777777" w:rsidR="0050550E" w:rsidRDefault="009214ED" w:rsidP="00406C76">
            <w:pPr>
              <w:numPr>
                <w:ilvl w:val="0"/>
                <w:numId w:val="36"/>
              </w:numPr>
            </w:pPr>
            <w:r>
              <w:t>Complete feedback and reflection assignments.</w:t>
            </w:r>
          </w:p>
        </w:tc>
      </w:tr>
    </w:tbl>
    <w:p w14:paraId="15ABA97B" w14:textId="77777777" w:rsidR="0050550E" w:rsidRDefault="0050550E">
      <w:pPr>
        <w:spacing w:after="0" w:line="240" w:lineRule="auto"/>
        <w:rPr>
          <w:b/>
        </w:rPr>
      </w:pPr>
    </w:p>
    <w:p w14:paraId="75919F6F" w14:textId="77777777" w:rsidR="0050550E" w:rsidRPr="00EC3D0F" w:rsidRDefault="009214ED">
      <w:pPr>
        <w:rPr>
          <w:b/>
          <w:color w:val="1155CC"/>
          <w:sz w:val="36"/>
          <w:szCs w:val="36"/>
        </w:rPr>
      </w:pPr>
      <w:r w:rsidRPr="00EC3D0F">
        <w:rPr>
          <w:b/>
          <w:color w:val="1155CC"/>
          <w:sz w:val="24"/>
          <w:szCs w:val="36"/>
        </w:rPr>
        <w:t>Forms</w:t>
      </w:r>
      <w:r w:rsidRPr="00EC3D0F">
        <w:rPr>
          <w:b/>
          <w:color w:val="1155CC"/>
          <w:sz w:val="36"/>
          <w:szCs w:val="36"/>
        </w:rPr>
        <w:t>:</w:t>
      </w:r>
    </w:p>
    <w:p w14:paraId="6E9E57AA" w14:textId="223F2352" w:rsidR="0050550E" w:rsidRPr="00AD4BD1" w:rsidRDefault="00275207" w:rsidP="00406C76">
      <w:pPr>
        <w:numPr>
          <w:ilvl w:val="0"/>
          <w:numId w:val="129"/>
        </w:numPr>
        <w:spacing w:after="0" w:line="240" w:lineRule="auto"/>
        <w:rPr>
          <w:sz w:val="24"/>
          <w:szCs w:val="24"/>
        </w:rPr>
      </w:pPr>
      <w:hyperlink w:anchor="EntrepreneurshipBusinessPlan" w:history="1">
        <w:r w:rsidR="009214ED" w:rsidRPr="004062EC">
          <w:rPr>
            <w:rStyle w:val="Hyperlink"/>
            <w:sz w:val="24"/>
            <w:szCs w:val="24"/>
          </w:rPr>
          <w:t>Entrepreneurship Business Plan Template</w:t>
        </w:r>
      </w:hyperlink>
      <w:r w:rsidR="009214ED" w:rsidRPr="00AD4BD1">
        <w:rPr>
          <w:sz w:val="24"/>
          <w:szCs w:val="24"/>
        </w:rPr>
        <w:t xml:space="preserve"> (See Appendix D)</w:t>
      </w:r>
    </w:p>
    <w:p w14:paraId="4B95F5CA" w14:textId="564395B7" w:rsidR="0050550E" w:rsidRPr="00AD4BD1" w:rsidRDefault="00275207" w:rsidP="00406C76">
      <w:pPr>
        <w:numPr>
          <w:ilvl w:val="0"/>
          <w:numId w:val="129"/>
        </w:numPr>
        <w:spacing w:after="0" w:line="240" w:lineRule="auto"/>
        <w:rPr>
          <w:sz w:val="24"/>
          <w:szCs w:val="24"/>
        </w:rPr>
      </w:pPr>
      <w:hyperlink w:anchor="HQWBL_Training_Agreement" w:history="1">
        <w:r w:rsidR="009214ED" w:rsidRPr="004062EC">
          <w:rPr>
            <w:rStyle w:val="Hyperlink"/>
            <w:sz w:val="24"/>
            <w:szCs w:val="24"/>
          </w:rPr>
          <w:t>High-Quality Work-Based Learning Training Agreement</w:t>
        </w:r>
      </w:hyperlink>
      <w:r w:rsidR="009214ED" w:rsidRPr="00AD4BD1">
        <w:rPr>
          <w:sz w:val="24"/>
          <w:szCs w:val="24"/>
        </w:rPr>
        <w:t xml:space="preserve"> (required; See Appendix A)</w:t>
      </w:r>
    </w:p>
    <w:p w14:paraId="3B456D61" w14:textId="75C4332B" w:rsidR="0050550E" w:rsidRPr="00AD4BD1" w:rsidRDefault="00275207" w:rsidP="00406C76">
      <w:pPr>
        <w:numPr>
          <w:ilvl w:val="0"/>
          <w:numId w:val="129"/>
        </w:numPr>
        <w:spacing w:after="0" w:line="240" w:lineRule="auto"/>
        <w:rPr>
          <w:rFonts w:ascii="Arial" w:eastAsia="Arial" w:hAnsi="Arial" w:cs="Arial"/>
          <w:sz w:val="24"/>
          <w:szCs w:val="24"/>
        </w:rPr>
      </w:pPr>
      <w:hyperlink w:anchor="HQWBL_Student_Reflection" w:history="1">
        <w:r w:rsidR="009214ED" w:rsidRPr="004062EC">
          <w:rPr>
            <w:rStyle w:val="Hyperlink"/>
            <w:sz w:val="24"/>
            <w:szCs w:val="24"/>
          </w:rPr>
          <w:t>High-Quality Work-Based Learning Student Reflection</w:t>
        </w:r>
      </w:hyperlink>
      <w:r w:rsidR="009214ED" w:rsidRPr="00AD4BD1">
        <w:rPr>
          <w:sz w:val="24"/>
          <w:szCs w:val="24"/>
        </w:rPr>
        <w:t xml:space="preserve"> (See Appendix A)</w:t>
      </w:r>
    </w:p>
    <w:p w14:paraId="40779B96" w14:textId="26AD2A81" w:rsidR="0050550E" w:rsidRDefault="00E43B2B">
      <w:pPr>
        <w:spacing w:after="0" w:line="240" w:lineRule="auto"/>
        <w:jc w:val="center"/>
        <w:rPr>
          <w:rFonts w:ascii="Arial" w:eastAsia="Arial" w:hAnsi="Arial" w:cs="Arial"/>
          <w:sz w:val="36"/>
          <w:szCs w:val="36"/>
        </w:rPr>
        <w:sectPr w:rsidR="0050550E" w:rsidSect="00EC3D0F">
          <w:pgSz w:w="12240" w:h="15840"/>
          <w:pgMar w:top="1008" w:right="1440" w:bottom="1440" w:left="1440" w:header="720" w:footer="720" w:gutter="0"/>
          <w:cols w:space="720"/>
        </w:sectPr>
      </w:pPr>
      <w:bookmarkStart w:id="1236" w:name="3q5sasy" w:colFirst="0" w:colLast="0"/>
      <w:bookmarkEnd w:id="1236"/>
      <w:r>
        <w:rPr>
          <w:rFonts w:ascii="Arial" w:eastAsia="Arial" w:hAnsi="Arial" w:cs="Arial"/>
          <w:noProof/>
          <w:sz w:val="36"/>
          <w:szCs w:val="36"/>
        </w:rPr>
        <w:lastRenderedPageBreak/>
        <w:drawing>
          <wp:anchor distT="0" distB="0" distL="114300" distR="114300" simplePos="0" relativeHeight="251666432" behindDoc="1" locked="0" layoutInCell="1" allowOverlap="1" wp14:anchorId="038B264B" wp14:editId="25938C48">
            <wp:simplePos x="0" y="0"/>
            <wp:positionH relativeFrom="margin">
              <wp:posOffset>-443230</wp:posOffset>
            </wp:positionH>
            <wp:positionV relativeFrom="paragraph">
              <wp:posOffset>0</wp:posOffset>
            </wp:positionV>
            <wp:extent cx="6836410" cy="8806180"/>
            <wp:effectExtent l="0" t="0" r="2540" b="0"/>
            <wp:wrapTight wrapText="bothSides">
              <wp:wrapPolygon edited="0">
                <wp:start x="0" y="0"/>
                <wp:lineTo x="0" y="21541"/>
                <wp:lineTo x="21548" y="21541"/>
                <wp:lineTo x="21548" y="0"/>
                <wp:lineTo x="0" y="0"/>
              </wp:wrapPolygon>
            </wp:wrapTight>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5">
                      <a:extLst>
                        <a:ext uri="{28A0092B-C50C-407E-A947-70E740481C1C}">
                          <a14:useLocalDpi xmlns:a14="http://schemas.microsoft.com/office/drawing/2010/main" val="0"/>
                        </a:ext>
                      </a:extLst>
                    </a:blip>
                    <a:stretch>
                      <a:fillRect/>
                    </a:stretch>
                  </pic:blipFill>
                  <pic:spPr>
                    <a:xfrm>
                      <a:off x="0" y="0"/>
                      <a:ext cx="6836410" cy="8806180"/>
                    </a:xfrm>
                    <a:prstGeom prst="rect">
                      <a:avLst/>
                    </a:prstGeom>
                    <a:ln/>
                  </pic:spPr>
                </pic:pic>
              </a:graphicData>
            </a:graphic>
            <wp14:sizeRelH relativeFrom="margin">
              <wp14:pctWidth>0</wp14:pctWidth>
            </wp14:sizeRelH>
            <wp14:sizeRelV relativeFrom="margin">
              <wp14:pctHeight>0</wp14:pctHeight>
            </wp14:sizeRelV>
          </wp:anchor>
        </w:drawing>
      </w:r>
      <w:r w:rsidR="009214ED">
        <w:rPr>
          <w:sz w:val="24"/>
          <w:szCs w:val="24"/>
        </w:rPr>
        <w:t xml:space="preserve"> </w:t>
      </w:r>
    </w:p>
    <w:p w14:paraId="544BA3E3" w14:textId="77777777" w:rsidR="00E43B2B" w:rsidRDefault="00E43B2B" w:rsidP="00E43B2B">
      <w:pPr>
        <w:pStyle w:val="Heading1"/>
      </w:pPr>
      <w:bookmarkStart w:id="1237" w:name="_Toc101872334"/>
      <w:bookmarkStart w:id="1238" w:name="_Toc102043974"/>
      <w:bookmarkStart w:id="1239" w:name="_Toc102044896"/>
      <w:r w:rsidRPr="00EC3D0F">
        <w:rPr>
          <w:color w:val="1155CC"/>
        </w:rPr>
        <w:lastRenderedPageBreak/>
        <w:t>Cooperative Education</w:t>
      </w:r>
      <w:bookmarkEnd w:id="1237"/>
      <w:bookmarkEnd w:id="1238"/>
      <w:bookmarkEnd w:id="1239"/>
    </w:p>
    <w:p w14:paraId="74DB1E24" w14:textId="77777777" w:rsidR="00E43B2B" w:rsidRDefault="00E43B2B" w:rsidP="00E43B2B">
      <w:pPr>
        <w:spacing w:after="0" w:line="276" w:lineRule="auto"/>
        <w:rPr>
          <w:rFonts w:ascii="Arial" w:eastAsia="Arial" w:hAnsi="Arial" w:cs="Arial"/>
        </w:rPr>
      </w:pPr>
    </w:p>
    <w:p w14:paraId="152053C0" w14:textId="54C2E3FB" w:rsidR="00E43B2B" w:rsidRDefault="00E43B2B" w:rsidP="00E43B2B">
      <w:pPr>
        <w:spacing w:after="0" w:line="240" w:lineRule="auto"/>
        <w:rPr>
          <w:sz w:val="24"/>
          <w:szCs w:val="24"/>
        </w:rPr>
      </w:pPr>
      <w:r>
        <w:rPr>
          <w:sz w:val="24"/>
          <w:szCs w:val="24"/>
        </w:rPr>
        <w:t>Cooperative Education (Co-Op) is a HQWBL paid experience that connects CTE classroom instruction and practical work experience.</w:t>
      </w:r>
      <w:del w:id="1240" w:author="Author">
        <w:r w:rsidDel="00FD6F8A">
          <w:rPr>
            <w:sz w:val="24"/>
            <w:szCs w:val="24"/>
          </w:rPr>
          <w:delText xml:space="preserve"> </w:delText>
        </w:r>
      </w:del>
      <w:r>
        <w:rPr>
          <w:sz w:val="24"/>
          <w:szCs w:val="24"/>
        </w:rPr>
        <w:t xml:space="preserve"> The work experience should relate directly to the student’s interests, abilities, and goals as well as the CTE course in which the student is enrolled. Co-Op combines a rigorous and relevant curriculum with an occupational specialty. Students participating in Co-Op</w:t>
      </w:r>
      <w:r w:rsidR="0074009B">
        <w:rPr>
          <w:sz w:val="24"/>
          <w:szCs w:val="24"/>
        </w:rPr>
        <w:t xml:space="preserve"> </w:t>
      </w:r>
      <w:r>
        <w:rPr>
          <w:sz w:val="24"/>
          <w:szCs w:val="24"/>
        </w:rPr>
        <w:t>are guided by a formal, written training plan that defines specific academic and workplace skills to be mastered.</w:t>
      </w:r>
    </w:p>
    <w:p w14:paraId="1439AC38" w14:textId="77777777" w:rsidR="00E43B2B" w:rsidRDefault="00E43B2B" w:rsidP="00E43B2B">
      <w:pPr>
        <w:spacing w:after="0" w:line="240" w:lineRule="auto"/>
        <w:rPr>
          <w:i/>
          <w:sz w:val="24"/>
          <w:szCs w:val="24"/>
        </w:rPr>
      </w:pPr>
    </w:p>
    <w:p w14:paraId="5BA65AEB" w14:textId="2E106E28" w:rsidR="00E43B2B" w:rsidRDefault="00E43B2B" w:rsidP="00B46857">
      <w:pPr>
        <w:pStyle w:val="ParagraphSection"/>
        <w:outlineLvl w:val="1"/>
        <w:rPr>
          <w:b w:val="0"/>
        </w:rPr>
      </w:pPr>
      <w:bookmarkStart w:id="1241" w:name="_Toc101872335"/>
      <w:bookmarkStart w:id="1242" w:name="_Toc102044897"/>
      <w:r w:rsidRPr="00366323">
        <w:t>Cooperative Education (Co-Op) at a Glance</w:t>
      </w:r>
      <w:bookmarkEnd w:id="1241"/>
      <w:bookmarkEnd w:id="1242"/>
    </w:p>
    <w:tbl>
      <w:tblPr>
        <w:tblStyle w:val="a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24"/>
        <w:gridCol w:w="7126"/>
      </w:tblGrid>
      <w:tr w:rsidR="00E43B2B" w14:paraId="49B5B3BB" w14:textId="77777777" w:rsidTr="00EC3D0F">
        <w:tc>
          <w:tcPr>
            <w:tcW w:w="2224" w:type="dxa"/>
            <w:tcMar>
              <w:top w:w="101" w:type="dxa"/>
              <w:left w:w="101" w:type="dxa"/>
              <w:bottom w:w="101" w:type="dxa"/>
              <w:right w:w="101" w:type="dxa"/>
            </w:tcMar>
          </w:tcPr>
          <w:p w14:paraId="17FACD2E" w14:textId="77777777" w:rsidR="00E43B2B" w:rsidRDefault="00E43B2B" w:rsidP="008A2969">
            <w:pPr>
              <w:widowControl w:val="0"/>
            </w:pPr>
            <w:r>
              <w:t>Suggested Grade Levels</w:t>
            </w:r>
          </w:p>
        </w:tc>
        <w:tc>
          <w:tcPr>
            <w:tcW w:w="7126" w:type="dxa"/>
            <w:tcMar>
              <w:top w:w="101" w:type="dxa"/>
              <w:left w:w="101" w:type="dxa"/>
              <w:bottom w:w="101" w:type="dxa"/>
              <w:right w:w="101" w:type="dxa"/>
            </w:tcMar>
          </w:tcPr>
          <w:p w14:paraId="0B9E0F18" w14:textId="77777777" w:rsidR="00E43B2B" w:rsidRDefault="00E43B2B" w:rsidP="008A2969">
            <w:r>
              <w:t>11-12</w:t>
            </w:r>
          </w:p>
        </w:tc>
      </w:tr>
      <w:tr w:rsidR="00E43B2B" w14:paraId="39B3188E" w14:textId="77777777" w:rsidTr="00EC3D0F">
        <w:trPr>
          <w:trHeight w:val="582"/>
        </w:trPr>
        <w:tc>
          <w:tcPr>
            <w:tcW w:w="2224" w:type="dxa"/>
          </w:tcPr>
          <w:p w14:paraId="5ABCE69F" w14:textId="77777777" w:rsidR="00E43B2B" w:rsidRDefault="00E43B2B" w:rsidP="008A2969">
            <w:pPr>
              <w:widowControl w:val="0"/>
            </w:pPr>
            <w:r>
              <w:t>Graduation Requirement</w:t>
            </w:r>
          </w:p>
        </w:tc>
        <w:tc>
          <w:tcPr>
            <w:tcW w:w="7126" w:type="dxa"/>
          </w:tcPr>
          <w:p w14:paraId="1BE84BDD" w14:textId="77777777" w:rsidR="00E43B2B" w:rsidRDefault="00E43B2B" w:rsidP="008A2969">
            <w:pPr>
              <w:widowControl w:val="0"/>
            </w:pPr>
            <w:r>
              <w:t>Yes</w:t>
            </w:r>
          </w:p>
        </w:tc>
      </w:tr>
      <w:tr w:rsidR="00E43B2B" w14:paraId="277E7C80" w14:textId="77777777" w:rsidTr="00EC3D0F">
        <w:trPr>
          <w:trHeight w:val="582"/>
        </w:trPr>
        <w:tc>
          <w:tcPr>
            <w:tcW w:w="2224" w:type="dxa"/>
          </w:tcPr>
          <w:p w14:paraId="26C1CD10" w14:textId="77777777" w:rsidR="00E43B2B" w:rsidRDefault="00E43B2B" w:rsidP="008A2969">
            <w:pPr>
              <w:widowControl w:val="0"/>
            </w:pPr>
            <w:r>
              <w:t>CCCRI</w:t>
            </w:r>
          </w:p>
        </w:tc>
        <w:tc>
          <w:tcPr>
            <w:tcW w:w="7126" w:type="dxa"/>
          </w:tcPr>
          <w:p w14:paraId="73E4B19B" w14:textId="77777777" w:rsidR="00E43B2B" w:rsidRDefault="00E43B2B" w:rsidP="008A2969">
            <w:pPr>
              <w:widowControl w:val="0"/>
            </w:pPr>
            <w:r>
              <w:t>Yes</w:t>
            </w:r>
          </w:p>
        </w:tc>
      </w:tr>
      <w:tr w:rsidR="00E43B2B" w14:paraId="65AB2B5A" w14:textId="77777777" w:rsidTr="002779A2">
        <w:trPr>
          <w:trHeight w:val="447"/>
        </w:trPr>
        <w:tc>
          <w:tcPr>
            <w:tcW w:w="2224" w:type="dxa"/>
            <w:tcMar>
              <w:top w:w="101" w:type="dxa"/>
              <w:left w:w="101" w:type="dxa"/>
              <w:bottom w:w="101" w:type="dxa"/>
              <w:right w:w="101" w:type="dxa"/>
            </w:tcMar>
          </w:tcPr>
          <w:p w14:paraId="3A7AF146" w14:textId="77777777" w:rsidR="00E43B2B" w:rsidRDefault="00E43B2B" w:rsidP="008A2969">
            <w:pPr>
              <w:widowControl w:val="0"/>
            </w:pPr>
            <w:r>
              <w:t>Duration</w:t>
            </w:r>
          </w:p>
        </w:tc>
        <w:tc>
          <w:tcPr>
            <w:tcW w:w="7126" w:type="dxa"/>
            <w:tcMar>
              <w:top w:w="101" w:type="dxa"/>
              <w:left w:w="101" w:type="dxa"/>
              <w:bottom w:w="101" w:type="dxa"/>
              <w:right w:w="101" w:type="dxa"/>
            </w:tcMar>
          </w:tcPr>
          <w:p w14:paraId="1986DBCE" w14:textId="65CF99B4" w:rsidR="00E43B2B" w:rsidRDefault="00E43B2B" w:rsidP="0002541B">
            <w:r>
              <w:t xml:space="preserve">Students should work a minimum of 280 hours for the school year. </w:t>
            </w:r>
          </w:p>
        </w:tc>
      </w:tr>
      <w:tr w:rsidR="00E43B2B" w14:paraId="716DFB91" w14:textId="77777777" w:rsidTr="002779A2">
        <w:trPr>
          <w:trHeight w:val="2211"/>
        </w:trPr>
        <w:tc>
          <w:tcPr>
            <w:tcW w:w="2224" w:type="dxa"/>
            <w:tcMar>
              <w:top w:w="101" w:type="dxa"/>
              <w:left w:w="101" w:type="dxa"/>
              <w:bottom w:w="101" w:type="dxa"/>
              <w:right w:w="101" w:type="dxa"/>
            </w:tcMar>
          </w:tcPr>
          <w:p w14:paraId="72AAFA67" w14:textId="77777777" w:rsidR="00E43B2B" w:rsidRDefault="00E43B2B" w:rsidP="008A2969">
            <w:pPr>
              <w:widowControl w:val="0"/>
            </w:pPr>
            <w:r>
              <w:t>Pay</w:t>
            </w:r>
          </w:p>
        </w:tc>
        <w:tc>
          <w:tcPr>
            <w:tcW w:w="7126" w:type="dxa"/>
            <w:tcMar>
              <w:top w:w="101" w:type="dxa"/>
              <w:left w:w="101" w:type="dxa"/>
              <w:bottom w:w="101" w:type="dxa"/>
              <w:right w:w="101" w:type="dxa"/>
            </w:tcMar>
          </w:tcPr>
          <w:p w14:paraId="2455320A" w14:textId="77777777" w:rsidR="00E43B2B" w:rsidRDefault="00E43B2B" w:rsidP="008A2969">
            <w:r>
              <w:t>Yes, payment must be at least the federal minimum wage and based on a progressive wage schedule.</w:t>
            </w:r>
          </w:p>
          <w:p w14:paraId="736D5D68" w14:textId="77777777" w:rsidR="00E43B2B" w:rsidRDefault="00E43B2B" w:rsidP="008A2969">
            <w:pPr>
              <w:widowControl w:val="0"/>
            </w:pPr>
          </w:p>
          <w:p w14:paraId="45A54C54" w14:textId="5A6AD325" w:rsidR="00E43B2B" w:rsidRDefault="00E43B2B" w:rsidP="00322715">
            <w:r>
              <w:t xml:space="preserve">Paid experiences must be conducted in compliance with federal and state labor laws. (See </w:t>
            </w:r>
            <w:hyperlink r:id="rId66" w:history="1">
              <w:r>
                <w:t>U.S. Department of Labor, Employment Standards Administration, Wage and Hour Division</w:t>
              </w:r>
            </w:hyperlink>
            <w:r>
              <w:t xml:space="preserve"> and the </w:t>
            </w:r>
            <w:hyperlink r:id="rId67" w:history="1">
              <w:r w:rsidRPr="00322715">
                <w:rPr>
                  <w:rStyle w:val="Hyperlink"/>
                </w:rPr>
                <w:t>Virginia Department of Labor and Industry, Labor and Employment Law.</w:t>
              </w:r>
            </w:hyperlink>
            <w:r>
              <w:t>)</w:t>
            </w:r>
          </w:p>
        </w:tc>
      </w:tr>
      <w:tr w:rsidR="00E43B2B" w14:paraId="173B23B4" w14:textId="77777777" w:rsidTr="002779A2">
        <w:trPr>
          <w:trHeight w:val="1032"/>
        </w:trPr>
        <w:tc>
          <w:tcPr>
            <w:tcW w:w="2224" w:type="dxa"/>
            <w:tcMar>
              <w:top w:w="101" w:type="dxa"/>
              <w:left w:w="101" w:type="dxa"/>
              <w:bottom w:w="101" w:type="dxa"/>
              <w:right w:w="101" w:type="dxa"/>
            </w:tcMar>
          </w:tcPr>
          <w:p w14:paraId="2358EDB4" w14:textId="77777777" w:rsidR="00E43B2B" w:rsidRDefault="00E43B2B" w:rsidP="008A2969">
            <w:pPr>
              <w:widowControl w:val="0"/>
            </w:pPr>
            <w:r>
              <w:t>Credit</w:t>
            </w:r>
          </w:p>
        </w:tc>
        <w:tc>
          <w:tcPr>
            <w:tcW w:w="7126" w:type="dxa"/>
            <w:tcMar>
              <w:top w:w="101" w:type="dxa"/>
              <w:left w:w="101" w:type="dxa"/>
              <w:bottom w:w="101" w:type="dxa"/>
              <w:right w:w="101" w:type="dxa"/>
            </w:tcMar>
          </w:tcPr>
          <w:p w14:paraId="25A3C7F7" w14:textId="77777777" w:rsidR="00E43B2B" w:rsidRDefault="00E43B2B" w:rsidP="008A2969">
            <w:r>
              <w:t>Students may earn one credit toward graduation for Co-Op experiences of at least a 280-hour duration and by working continuously throughout the school year.</w:t>
            </w:r>
          </w:p>
        </w:tc>
      </w:tr>
      <w:tr w:rsidR="00E43B2B" w14:paraId="73FCB945" w14:textId="77777777" w:rsidTr="00EC3D0F">
        <w:tc>
          <w:tcPr>
            <w:tcW w:w="2224" w:type="dxa"/>
            <w:tcMar>
              <w:top w:w="101" w:type="dxa"/>
              <w:left w:w="101" w:type="dxa"/>
              <w:bottom w:w="101" w:type="dxa"/>
              <w:right w:w="101" w:type="dxa"/>
            </w:tcMar>
          </w:tcPr>
          <w:p w14:paraId="52D5631E" w14:textId="77777777" w:rsidR="00E43B2B" w:rsidRDefault="00E43B2B" w:rsidP="008A2969">
            <w:pPr>
              <w:widowControl w:val="0"/>
            </w:pPr>
            <w:r>
              <w:t>Related Classroom Instruction</w:t>
            </w:r>
          </w:p>
        </w:tc>
        <w:tc>
          <w:tcPr>
            <w:tcW w:w="7126" w:type="dxa"/>
            <w:tcMar>
              <w:top w:w="101" w:type="dxa"/>
              <w:left w:w="101" w:type="dxa"/>
              <w:bottom w:w="101" w:type="dxa"/>
              <w:right w:w="101" w:type="dxa"/>
            </w:tcMar>
          </w:tcPr>
          <w:p w14:paraId="5F484E9D" w14:textId="77777777" w:rsidR="00E43B2B" w:rsidRDefault="00E43B2B" w:rsidP="008A2969">
            <w:r>
              <w:t>Yes</w:t>
            </w:r>
          </w:p>
        </w:tc>
      </w:tr>
      <w:tr w:rsidR="00E43B2B" w14:paraId="5251891C" w14:textId="77777777" w:rsidTr="00EC3D0F">
        <w:tc>
          <w:tcPr>
            <w:tcW w:w="2224" w:type="dxa"/>
            <w:tcMar>
              <w:top w:w="101" w:type="dxa"/>
              <w:left w:w="101" w:type="dxa"/>
              <w:bottom w:w="101" w:type="dxa"/>
              <w:right w:w="101" w:type="dxa"/>
            </w:tcMar>
          </w:tcPr>
          <w:p w14:paraId="2308CD6B" w14:textId="737B97B3" w:rsidR="00E43B2B" w:rsidRDefault="00E43B2B" w:rsidP="00EC3D0F">
            <w:pPr>
              <w:widowControl w:val="0"/>
              <w:spacing w:after="2160"/>
            </w:pPr>
            <w:r>
              <w:t>Regulations</w:t>
            </w:r>
          </w:p>
          <w:p w14:paraId="415C7CE9" w14:textId="21CAC501" w:rsidR="0074009B" w:rsidRDefault="0074009B">
            <w:pPr>
              <w:widowControl w:val="0"/>
            </w:pPr>
            <w:r>
              <w:lastRenderedPageBreak/>
              <w:t>Regulations (cont</w:t>
            </w:r>
            <w:r w:rsidR="00D35C18">
              <w:t>.</w:t>
            </w:r>
            <w:r>
              <w:t>)</w:t>
            </w:r>
          </w:p>
        </w:tc>
        <w:tc>
          <w:tcPr>
            <w:tcW w:w="7126" w:type="dxa"/>
            <w:tcMar>
              <w:top w:w="101" w:type="dxa"/>
              <w:left w:w="101" w:type="dxa"/>
              <w:bottom w:w="101" w:type="dxa"/>
              <w:right w:w="101" w:type="dxa"/>
            </w:tcMar>
          </w:tcPr>
          <w:p w14:paraId="1430BF67" w14:textId="74A45438" w:rsidR="00E43B2B" w:rsidRDefault="00E43B2B" w:rsidP="008A2969">
            <w:pPr>
              <w:widowControl w:val="0"/>
            </w:pPr>
            <w:r>
              <w:lastRenderedPageBreak/>
              <w:t xml:space="preserve">Cooperative education experiences must be conducted in compliance with federal and state labor laws. (See </w:t>
            </w:r>
            <w:del w:id="1243" w:author="Author">
              <w:r w:rsidR="00326266" w:rsidDel="00FD6F8A">
                <w:fldChar w:fldCharType="begin"/>
              </w:r>
              <w:r w:rsidR="00326266" w:rsidDel="00FD6F8A">
                <w:delInstrText xml:space="preserve"> HYPERLINK "http://www.dol.gov/whd/regs/compliance/whdfs71.htm" \h </w:delInstrText>
              </w:r>
              <w:r w:rsidR="00326266" w:rsidDel="00FD6F8A">
                <w:fldChar w:fldCharType="separate"/>
              </w:r>
              <w:r w:rsidDel="00FD6F8A">
                <w:rPr>
                  <w:color w:val="0563C1"/>
                  <w:u w:val="single"/>
                </w:rPr>
                <w:delText>U.S. Department of Labor, Employment Standards Administration, Wage and Hour Division</w:delText>
              </w:r>
              <w:r w:rsidR="00326266" w:rsidDel="00FD6F8A">
                <w:rPr>
                  <w:color w:val="0563C1"/>
                  <w:u w:val="single"/>
                </w:rPr>
                <w:fldChar w:fldCharType="end"/>
              </w:r>
            </w:del>
            <w:ins w:id="1244" w:author="Author">
              <w:r w:rsidR="00FD6F8A">
                <w:rPr>
                  <w:color w:val="0563C1"/>
                  <w:u w:val="single"/>
                </w:rPr>
                <w:t>U.S. Department of Labor, Employment Standards Administration, Wage and Hour Division</w:t>
              </w:r>
            </w:ins>
            <w:del w:id="1245" w:author="Author">
              <w:r w:rsidDel="00FD6F8A">
                <w:delText>,</w:delText>
              </w:r>
            </w:del>
            <w:r>
              <w:t xml:space="preserve"> and the </w:t>
            </w:r>
            <w:hyperlink r:id="rId68">
              <w:r>
                <w:rPr>
                  <w:color w:val="0563C1"/>
                  <w:u w:val="single"/>
                </w:rPr>
                <w:t>Virginia Department of Labor and Industry, Labor and Employment Law</w:t>
              </w:r>
            </w:hyperlink>
            <w:r>
              <w:t>.)</w:t>
            </w:r>
          </w:p>
          <w:p w14:paraId="2D2B9435" w14:textId="77777777" w:rsidR="00E43B2B" w:rsidRDefault="00E43B2B" w:rsidP="008A2969">
            <w:pPr>
              <w:widowControl w:val="0"/>
            </w:pPr>
          </w:p>
          <w:p w14:paraId="7BE17B29" w14:textId="77777777" w:rsidR="00E43B2B" w:rsidRDefault="00E43B2B" w:rsidP="008A2969">
            <w:pPr>
              <w:widowControl w:val="0"/>
            </w:pPr>
            <w:r>
              <w:t xml:space="preserve">In addition, the following sections of the Virginia Administrative Code </w:t>
            </w:r>
            <w:r>
              <w:lastRenderedPageBreak/>
              <w:t>provide important information:</w:t>
            </w:r>
          </w:p>
          <w:p w14:paraId="143EBFCB" w14:textId="77777777" w:rsidR="00E43B2B" w:rsidRDefault="00275207" w:rsidP="008A2969">
            <w:pPr>
              <w:widowControl w:val="0"/>
              <w:numPr>
                <w:ilvl w:val="0"/>
                <w:numId w:val="2"/>
              </w:numPr>
            </w:pPr>
            <w:hyperlink r:id="rId69">
              <w:r w:rsidR="00E43B2B">
                <w:rPr>
                  <w:color w:val="0563C1"/>
                  <w:u w:val="single"/>
                </w:rPr>
                <w:t>8VAC20-120-20 Definitions</w:t>
              </w:r>
            </w:hyperlink>
          </w:p>
          <w:p w14:paraId="465097CD" w14:textId="77777777" w:rsidR="00E43B2B" w:rsidRDefault="00275207" w:rsidP="008A2969">
            <w:pPr>
              <w:widowControl w:val="0"/>
              <w:numPr>
                <w:ilvl w:val="0"/>
                <w:numId w:val="2"/>
              </w:numPr>
            </w:pPr>
            <w:hyperlink r:id="rId70">
              <w:r w:rsidR="00E43B2B">
                <w:rPr>
                  <w:color w:val="0563C1"/>
                  <w:u w:val="single"/>
                </w:rPr>
                <w:t>8VAC20-120-140 Cooperative Education</w:t>
              </w:r>
            </w:hyperlink>
            <w:r w:rsidR="00E43B2B">
              <w:t xml:space="preserve"> </w:t>
            </w:r>
          </w:p>
          <w:p w14:paraId="1CDC7123" w14:textId="77777777" w:rsidR="00E43B2B" w:rsidRDefault="00275207" w:rsidP="008A2969">
            <w:pPr>
              <w:widowControl w:val="0"/>
              <w:numPr>
                <w:ilvl w:val="0"/>
                <w:numId w:val="2"/>
              </w:numPr>
            </w:pPr>
            <w:hyperlink r:id="rId71">
              <w:r w:rsidR="00E43B2B">
                <w:rPr>
                  <w:color w:val="0563C1"/>
                  <w:u w:val="single"/>
                </w:rPr>
                <w:t>8VAC20-120-150, 4a Maximum Class Size</w:t>
              </w:r>
            </w:hyperlink>
            <w:r w:rsidR="00E43B2B">
              <w:t xml:space="preserve"> </w:t>
            </w:r>
          </w:p>
          <w:p w14:paraId="4FED0123" w14:textId="77777777" w:rsidR="00E43B2B" w:rsidRDefault="00E43B2B" w:rsidP="008A2969">
            <w:pPr>
              <w:widowControl w:val="0"/>
              <w:ind w:left="720"/>
            </w:pPr>
          </w:p>
        </w:tc>
      </w:tr>
      <w:tr w:rsidR="0074009B" w14:paraId="647AEF22" w14:textId="77777777" w:rsidTr="0074009B">
        <w:tc>
          <w:tcPr>
            <w:tcW w:w="2224" w:type="dxa"/>
            <w:tcMar>
              <w:top w:w="101" w:type="dxa"/>
              <w:left w:w="101" w:type="dxa"/>
              <w:bottom w:w="101" w:type="dxa"/>
              <w:right w:w="101" w:type="dxa"/>
            </w:tcMar>
          </w:tcPr>
          <w:p w14:paraId="38B38923" w14:textId="4D69679D" w:rsidR="0074009B" w:rsidRDefault="0074009B" w:rsidP="008A2969">
            <w:pPr>
              <w:widowControl w:val="0"/>
            </w:pPr>
            <w:r>
              <w:lastRenderedPageBreak/>
              <w:t>Teacher-HQWBL coordinator/teacher</w:t>
            </w:r>
            <w:del w:id="1246" w:author="Author">
              <w:r w:rsidDel="008F6BF9">
                <w:delText>/point of contact</w:delText>
              </w:r>
            </w:del>
            <w:ins w:id="1247" w:author="Author">
              <w:r w:rsidR="008F6BF9">
                <w:t>/point-of-contact</w:t>
              </w:r>
            </w:ins>
            <w:r>
              <w:t xml:space="preserve"> Qualifications</w:t>
            </w:r>
          </w:p>
        </w:tc>
        <w:tc>
          <w:tcPr>
            <w:tcW w:w="7126" w:type="dxa"/>
            <w:tcMar>
              <w:top w:w="101" w:type="dxa"/>
              <w:left w:w="101" w:type="dxa"/>
              <w:bottom w:w="101" w:type="dxa"/>
              <w:right w:w="101" w:type="dxa"/>
            </w:tcMar>
          </w:tcPr>
          <w:p w14:paraId="0810F82E" w14:textId="5FB8C042" w:rsidR="0074009B" w:rsidRDefault="0074009B" w:rsidP="0074009B">
            <w:pPr>
              <w:widowControl w:val="0"/>
            </w:pPr>
            <w:r>
              <w:t>The teacher-HQWBL coordinator/teacher</w:t>
            </w:r>
            <w:del w:id="1248" w:author="Author">
              <w:r w:rsidDel="008F6BF9">
                <w:delText>/point of contact</w:delText>
              </w:r>
            </w:del>
            <w:ins w:id="1249" w:author="Author">
              <w:r w:rsidR="008F6BF9">
                <w:t>/point-of-contact</w:t>
              </w:r>
            </w:ins>
            <w:r>
              <w:t xml:space="preserve"> must have</w:t>
            </w:r>
            <w:del w:id="1250" w:author="Author">
              <w:r w:rsidDel="00085425">
                <w:delText>:</w:delText>
              </w:r>
            </w:del>
          </w:p>
          <w:p w14:paraId="0E0DA3C1" w14:textId="03A183D0" w:rsidR="0074009B" w:rsidRDefault="00D82163" w:rsidP="0074009B">
            <w:pPr>
              <w:widowControl w:val="0"/>
              <w:numPr>
                <w:ilvl w:val="0"/>
                <w:numId w:val="3"/>
              </w:numPr>
            </w:pPr>
            <w:del w:id="1251" w:author="Author">
              <w:r w:rsidDel="00085425">
                <w:delText xml:space="preserve">A </w:delText>
              </w:r>
            </w:del>
            <w:ins w:id="1252" w:author="Author">
              <w:r w:rsidR="00085425">
                <w:t xml:space="preserve">a </w:t>
              </w:r>
            </w:ins>
            <w:r w:rsidR="0074009B">
              <w:t>collegiate professional or</w:t>
            </w:r>
            <w:r>
              <w:t xml:space="preserve"> technical/professional license in the program area</w:t>
            </w:r>
            <w:del w:id="1253" w:author="Author">
              <w:r w:rsidDel="00085425">
                <w:delText>.</w:delText>
              </w:r>
            </w:del>
            <w:r w:rsidR="00322715">
              <w:t xml:space="preserve"> </w:t>
            </w:r>
            <w:r w:rsidR="0074009B">
              <w:t>(Please note cooperative experiences in occupations related to certain CTE program areas may have specific regulatory requirements.</w:t>
            </w:r>
            <w:del w:id="1254" w:author="Author">
              <w:r w:rsidR="0074009B" w:rsidDel="00FE21C2">
                <w:delText xml:space="preserve"> </w:delText>
              </w:r>
            </w:del>
            <w:r w:rsidR="0074009B">
              <w:t xml:space="preserve"> Please contact the appropriate CTE program specialist for details.) </w:t>
            </w:r>
          </w:p>
          <w:p w14:paraId="3C4FC894" w14:textId="2A91943F" w:rsidR="0074009B" w:rsidRDefault="00D82163" w:rsidP="0074009B">
            <w:pPr>
              <w:widowControl w:val="0"/>
              <w:numPr>
                <w:ilvl w:val="0"/>
                <w:numId w:val="3"/>
              </w:numPr>
            </w:pPr>
            <w:del w:id="1255" w:author="Author">
              <w:r w:rsidDel="00085425">
                <w:delText>E</w:delText>
              </w:r>
              <w:r w:rsidR="0074009B" w:rsidDel="00085425">
                <w:delText xml:space="preserve">xperience </w:delText>
              </w:r>
            </w:del>
            <w:ins w:id="1256" w:author="Author">
              <w:r w:rsidR="00085425">
                <w:t xml:space="preserve">experience </w:t>
              </w:r>
            </w:ins>
            <w:r w:rsidR="0074009B">
              <w:t>in the occupation</w:t>
            </w:r>
            <w:del w:id="1257" w:author="Author">
              <w:r w:rsidDel="00085425">
                <w:delText>.</w:delText>
              </w:r>
            </w:del>
          </w:p>
          <w:p w14:paraId="10E626AA" w14:textId="7C86DD00" w:rsidR="0074009B" w:rsidRDefault="00D82163" w:rsidP="00EC3D0F">
            <w:pPr>
              <w:widowControl w:val="0"/>
              <w:numPr>
                <w:ilvl w:val="0"/>
                <w:numId w:val="3"/>
              </w:numPr>
            </w:pPr>
            <w:del w:id="1258" w:author="Author">
              <w:r w:rsidDel="00085425">
                <w:delText>A</w:delText>
              </w:r>
              <w:r w:rsidR="0074009B" w:rsidDel="00085425">
                <w:delText xml:space="preserve"> </w:delText>
              </w:r>
            </w:del>
            <w:ins w:id="1259" w:author="Author">
              <w:r w:rsidR="00085425">
                <w:t xml:space="preserve">a </w:t>
              </w:r>
            </w:ins>
            <w:r w:rsidR="0074009B">
              <w:t>record of successful teaching in the appropriate discipline</w:t>
            </w:r>
            <w:del w:id="1260" w:author="Author">
              <w:r w:rsidDel="00085425">
                <w:delText>.</w:delText>
              </w:r>
            </w:del>
          </w:p>
          <w:p w14:paraId="5AA0C38D" w14:textId="6CD134B0" w:rsidR="0074009B" w:rsidRDefault="00D82163" w:rsidP="00EC3D0F">
            <w:pPr>
              <w:widowControl w:val="0"/>
              <w:numPr>
                <w:ilvl w:val="0"/>
                <w:numId w:val="3"/>
              </w:numPr>
            </w:pPr>
            <w:del w:id="1261" w:author="Author">
              <w:r w:rsidDel="00085425">
                <w:delText>K</w:delText>
              </w:r>
              <w:r w:rsidR="0074009B" w:rsidDel="00085425">
                <w:delText xml:space="preserve">nowledge </w:delText>
              </w:r>
            </w:del>
            <w:ins w:id="1262" w:author="Author">
              <w:r w:rsidR="00085425">
                <w:t xml:space="preserve">knowledge </w:t>
              </w:r>
            </w:ins>
            <w:r w:rsidR="0074009B">
              <w:t>of planning, implementing, and evaluating career-preparation HQWBL methods of instruction.</w:t>
            </w:r>
          </w:p>
        </w:tc>
      </w:tr>
      <w:tr w:rsidR="0074009B" w14:paraId="3E48C9AA" w14:textId="77777777" w:rsidTr="0074009B">
        <w:tc>
          <w:tcPr>
            <w:tcW w:w="2224" w:type="dxa"/>
            <w:tcMar>
              <w:top w:w="101" w:type="dxa"/>
              <w:left w:w="101" w:type="dxa"/>
              <w:bottom w:w="101" w:type="dxa"/>
              <w:right w:w="101" w:type="dxa"/>
            </w:tcMar>
          </w:tcPr>
          <w:p w14:paraId="7254CBCB" w14:textId="587C1567" w:rsidR="0074009B" w:rsidRDefault="0074009B" w:rsidP="008A2969">
            <w:pPr>
              <w:widowControl w:val="0"/>
            </w:pPr>
            <w:r>
              <w:t>Student Eligibility</w:t>
            </w:r>
          </w:p>
        </w:tc>
        <w:tc>
          <w:tcPr>
            <w:tcW w:w="7126" w:type="dxa"/>
            <w:tcMar>
              <w:top w:w="101" w:type="dxa"/>
              <w:left w:w="101" w:type="dxa"/>
              <w:bottom w:w="101" w:type="dxa"/>
              <w:right w:w="101" w:type="dxa"/>
            </w:tcMar>
          </w:tcPr>
          <w:p w14:paraId="502B121C" w14:textId="30DF2AAA" w:rsidR="0074009B" w:rsidRDefault="0074009B" w:rsidP="0074009B">
            <w:r>
              <w:t>The student must</w:t>
            </w:r>
            <w:del w:id="1263" w:author="Author">
              <w:r w:rsidR="008C45CD" w:rsidDel="00085425">
                <w:delText>:</w:delText>
              </w:r>
            </w:del>
          </w:p>
          <w:p w14:paraId="1F6297A9" w14:textId="31131994" w:rsidR="0074009B" w:rsidRDefault="00782B31" w:rsidP="0074009B">
            <w:pPr>
              <w:numPr>
                <w:ilvl w:val="0"/>
                <w:numId w:val="5"/>
              </w:numPr>
            </w:pPr>
            <w:del w:id="1264" w:author="Author">
              <w:r w:rsidDel="00085425">
                <w:delText>B</w:delText>
              </w:r>
              <w:r w:rsidR="0074009B" w:rsidDel="00085425">
                <w:delText xml:space="preserve">e </w:delText>
              </w:r>
            </w:del>
            <w:ins w:id="1265" w:author="Author">
              <w:r w:rsidR="00085425">
                <w:t xml:space="preserve">be </w:t>
              </w:r>
            </w:ins>
            <w:r w:rsidR="0074009B">
              <w:t>enrolled or planning to enroll in a CTE course during the current school year</w:t>
            </w:r>
            <w:del w:id="1266" w:author="Author">
              <w:r w:rsidDel="00085425">
                <w:delText>.</w:delText>
              </w:r>
            </w:del>
          </w:p>
          <w:p w14:paraId="2460FFEB" w14:textId="4812134D" w:rsidR="0074009B" w:rsidRDefault="00782B31" w:rsidP="0074009B">
            <w:pPr>
              <w:numPr>
                <w:ilvl w:val="0"/>
                <w:numId w:val="5"/>
              </w:numPr>
            </w:pPr>
            <w:del w:id="1267" w:author="Author">
              <w:r w:rsidDel="00085425">
                <w:delText>H</w:delText>
              </w:r>
              <w:r w:rsidR="0074009B" w:rsidDel="00085425">
                <w:delText xml:space="preserve">ave </w:delText>
              </w:r>
            </w:del>
            <w:ins w:id="1268" w:author="Author">
              <w:r w:rsidR="00085425">
                <w:t xml:space="preserve">have </w:t>
              </w:r>
            </w:ins>
            <w:r w:rsidR="0074009B">
              <w:t>a career objective in a career field related to the CTE course</w:t>
            </w:r>
            <w:del w:id="1269" w:author="Author">
              <w:r w:rsidDel="00085425">
                <w:delText>.</w:delText>
              </w:r>
            </w:del>
          </w:p>
          <w:p w14:paraId="3846A5D3" w14:textId="7B6CDC20" w:rsidR="0074009B" w:rsidRDefault="00782B31" w:rsidP="0074009B">
            <w:pPr>
              <w:numPr>
                <w:ilvl w:val="0"/>
                <w:numId w:val="5"/>
              </w:numPr>
            </w:pPr>
            <w:del w:id="1270" w:author="Author">
              <w:r w:rsidDel="00085425">
                <w:delText>H</w:delText>
              </w:r>
              <w:r w:rsidR="0074009B" w:rsidDel="00085425">
                <w:delText xml:space="preserve">ave </w:delText>
              </w:r>
            </w:del>
            <w:ins w:id="1271" w:author="Author">
              <w:r w:rsidR="00085425">
                <w:t xml:space="preserve">have </w:t>
              </w:r>
            </w:ins>
            <w:r w:rsidR="0074009B">
              <w:t>a satisfactory scholastic record</w:t>
            </w:r>
            <w:del w:id="1272" w:author="Author">
              <w:r w:rsidDel="00085425">
                <w:delText>.</w:delText>
              </w:r>
            </w:del>
          </w:p>
          <w:p w14:paraId="09546620" w14:textId="1CFFAD31" w:rsidR="0074009B" w:rsidRDefault="00782B31" w:rsidP="0074009B">
            <w:pPr>
              <w:numPr>
                <w:ilvl w:val="0"/>
                <w:numId w:val="5"/>
              </w:numPr>
            </w:pPr>
            <w:del w:id="1273" w:author="Author">
              <w:r w:rsidDel="00085425">
                <w:delText>P</w:delText>
              </w:r>
              <w:r w:rsidR="0074009B" w:rsidDel="00085425">
                <w:delText xml:space="preserve">ossess </w:delText>
              </w:r>
            </w:del>
            <w:ins w:id="1274" w:author="Author">
              <w:r w:rsidR="00085425">
                <w:t xml:space="preserve">possess </w:t>
              </w:r>
            </w:ins>
            <w:r w:rsidR="0074009B">
              <w:t>acceptable workplace readiness skills</w:t>
            </w:r>
            <w:del w:id="1275" w:author="Author">
              <w:r w:rsidDel="00085425">
                <w:delText>.</w:delText>
              </w:r>
            </w:del>
          </w:p>
          <w:p w14:paraId="27DD09D1" w14:textId="305EBB27" w:rsidR="0074009B" w:rsidRDefault="00782B31" w:rsidP="00EC3D0F">
            <w:pPr>
              <w:numPr>
                <w:ilvl w:val="0"/>
                <w:numId w:val="5"/>
              </w:numPr>
            </w:pPr>
            <w:del w:id="1276" w:author="Author">
              <w:r w:rsidDel="00085425">
                <w:delText>H</w:delText>
              </w:r>
              <w:r w:rsidR="0074009B" w:rsidDel="00085425">
                <w:delText xml:space="preserve">ave </w:delText>
              </w:r>
            </w:del>
            <w:ins w:id="1277" w:author="Author">
              <w:r w:rsidR="00085425">
                <w:t xml:space="preserve">have </w:t>
              </w:r>
            </w:ins>
            <w:r w:rsidR="0074009B">
              <w:t>a satisfactory attendance record</w:t>
            </w:r>
            <w:del w:id="1278" w:author="Author">
              <w:r w:rsidDel="00085425">
                <w:delText>.</w:delText>
              </w:r>
            </w:del>
          </w:p>
          <w:p w14:paraId="3A1B2435" w14:textId="316E4933" w:rsidR="0074009B" w:rsidRDefault="00782B31" w:rsidP="00EC3D0F">
            <w:pPr>
              <w:numPr>
                <w:ilvl w:val="0"/>
                <w:numId w:val="5"/>
              </w:numPr>
            </w:pPr>
            <w:del w:id="1279" w:author="Author">
              <w:r w:rsidDel="00085425">
                <w:delText>B</w:delText>
              </w:r>
              <w:r w:rsidR="0074009B" w:rsidDel="00085425">
                <w:delText xml:space="preserve">e </w:delText>
              </w:r>
            </w:del>
            <w:ins w:id="1280" w:author="Author">
              <w:r w:rsidR="00085425">
                <w:t xml:space="preserve">be </w:t>
              </w:r>
            </w:ins>
            <w:r w:rsidR="0074009B">
              <w:t>at least 16 years old, unless an employment certificate is secured.</w:t>
            </w:r>
          </w:p>
        </w:tc>
      </w:tr>
    </w:tbl>
    <w:p w14:paraId="1D05D882" w14:textId="6DFF4093" w:rsidR="00E43B2B" w:rsidRDefault="00E43B2B" w:rsidP="00E43B2B"/>
    <w:p w14:paraId="59710219" w14:textId="1C77E8EB" w:rsidR="00E43B2B" w:rsidRDefault="00E43B2B" w:rsidP="00B46857">
      <w:pPr>
        <w:pStyle w:val="ParagraphSection"/>
        <w:outlineLvl w:val="1"/>
      </w:pPr>
      <w:bookmarkStart w:id="1281" w:name="_Toc101872336"/>
      <w:bookmarkStart w:id="1282" w:name="_Toc102044898"/>
      <w:r>
        <w:t>How to Implement a Cooperative Education Program</w:t>
      </w:r>
      <w:bookmarkEnd w:id="1281"/>
      <w:bookmarkEnd w:id="1282"/>
    </w:p>
    <w:p w14:paraId="1034F44B" w14:textId="77777777" w:rsidR="00E43B2B" w:rsidRDefault="00E43B2B" w:rsidP="00E43B2B">
      <w:pPr>
        <w:spacing w:after="0" w:line="240" w:lineRule="auto"/>
        <w:ind w:right="240"/>
        <w:rPr>
          <w:sz w:val="24"/>
          <w:szCs w:val="24"/>
        </w:rPr>
      </w:pPr>
      <w:r>
        <w:rPr>
          <w:sz w:val="24"/>
          <w:szCs w:val="24"/>
        </w:rPr>
        <w:t>At the division level, a general advisory committee composed of business/industry representatives, local workforce development leaders, and labor representatives are stakeholders in any successful cooperative education Co-Op program. Division and CTE leaders must cultivate community relationships to build such an advisory committee.</w:t>
      </w:r>
    </w:p>
    <w:p w14:paraId="5A8C9ACA" w14:textId="77777777" w:rsidR="00E43B2B" w:rsidRDefault="00E43B2B" w:rsidP="00E43B2B">
      <w:pPr>
        <w:spacing w:after="0" w:line="240" w:lineRule="auto"/>
        <w:ind w:right="240"/>
        <w:rPr>
          <w:sz w:val="24"/>
          <w:szCs w:val="24"/>
        </w:rPr>
      </w:pPr>
      <w:r>
        <w:rPr>
          <w:sz w:val="24"/>
          <w:szCs w:val="24"/>
        </w:rPr>
        <w:t xml:space="preserve"> </w:t>
      </w:r>
    </w:p>
    <w:p w14:paraId="5F1B2467" w14:textId="1A9D565F" w:rsidR="00E43B2B" w:rsidRDefault="00E43B2B" w:rsidP="00E43B2B">
      <w:pPr>
        <w:spacing w:after="0" w:line="240" w:lineRule="auto"/>
        <w:rPr>
          <w:sz w:val="24"/>
          <w:szCs w:val="24"/>
        </w:rPr>
      </w:pPr>
      <w:r>
        <w:rPr>
          <w:sz w:val="24"/>
          <w:szCs w:val="24"/>
        </w:rPr>
        <w:t>Selection of the teacher-HQWBL coordinator/teacher</w:t>
      </w:r>
      <w:del w:id="1283" w:author="Author">
        <w:r w:rsidDel="008F6BF9">
          <w:rPr>
            <w:sz w:val="24"/>
            <w:szCs w:val="24"/>
          </w:rPr>
          <w:delText>/point of contact</w:delText>
        </w:r>
      </w:del>
      <w:ins w:id="1284" w:author="Author">
        <w:r w:rsidR="008F6BF9">
          <w:rPr>
            <w:sz w:val="24"/>
            <w:szCs w:val="24"/>
          </w:rPr>
          <w:t>/point-of-contact</w:t>
        </w:r>
      </w:ins>
      <w:r>
        <w:rPr>
          <w:sz w:val="24"/>
          <w:szCs w:val="24"/>
        </w:rPr>
        <w:t xml:space="preserve"> is </w:t>
      </w:r>
      <w:ins w:id="1285" w:author="Author">
        <w:r w:rsidR="00562539">
          <w:rPr>
            <w:sz w:val="24"/>
            <w:szCs w:val="24"/>
          </w:rPr>
          <w:t>critical</w:t>
        </w:r>
      </w:ins>
      <w:del w:id="1286" w:author="Author">
        <w:r w:rsidDel="00562539">
          <w:rPr>
            <w:sz w:val="24"/>
            <w:szCs w:val="24"/>
          </w:rPr>
          <w:delText>vitally important</w:delText>
        </w:r>
      </w:del>
      <w:r>
        <w:rPr>
          <w:sz w:val="24"/>
          <w:szCs w:val="24"/>
        </w:rPr>
        <w:t xml:space="preserve">. The individual selected must be well qualified to assume the job and must clearly understand the </w:t>
      </w:r>
      <w:del w:id="1287" w:author="Author">
        <w:r w:rsidDel="00562539">
          <w:rPr>
            <w:sz w:val="24"/>
            <w:szCs w:val="24"/>
          </w:rPr>
          <w:delText xml:space="preserve">required </w:delText>
        </w:r>
      </w:del>
      <w:r>
        <w:rPr>
          <w:sz w:val="24"/>
          <w:szCs w:val="24"/>
        </w:rPr>
        <w:t>roles and responsibilities. He or she must be able to work collaboratively, motivate others, and develop training relationships with business and industry representatives. The teacher-HQWBL coordinator/teacher</w:t>
      </w:r>
      <w:del w:id="1288" w:author="Author">
        <w:r w:rsidDel="008F6BF9">
          <w:rPr>
            <w:sz w:val="24"/>
            <w:szCs w:val="24"/>
          </w:rPr>
          <w:delText>/point of contact</w:delText>
        </w:r>
      </w:del>
      <w:ins w:id="1289" w:author="Author">
        <w:r w:rsidR="008F6BF9">
          <w:rPr>
            <w:sz w:val="24"/>
            <w:szCs w:val="24"/>
          </w:rPr>
          <w:t>/point-of-contact</w:t>
        </w:r>
      </w:ins>
      <w:r>
        <w:rPr>
          <w:sz w:val="24"/>
          <w:szCs w:val="24"/>
        </w:rPr>
        <w:t xml:space="preserve"> should</w:t>
      </w:r>
      <w:del w:id="1290" w:author="Author">
        <w:r w:rsidDel="00562539">
          <w:rPr>
            <w:sz w:val="24"/>
            <w:szCs w:val="24"/>
          </w:rPr>
          <w:delText>:</w:delText>
        </w:r>
      </w:del>
    </w:p>
    <w:p w14:paraId="2F506846" w14:textId="77777777" w:rsidR="00E43B2B" w:rsidRDefault="00E43B2B" w:rsidP="00E43B2B">
      <w:pPr>
        <w:spacing w:after="0" w:line="240" w:lineRule="auto"/>
        <w:rPr>
          <w:sz w:val="24"/>
          <w:szCs w:val="24"/>
        </w:rPr>
      </w:pPr>
    </w:p>
    <w:p w14:paraId="3ABD0BA3" w14:textId="2DA27C66" w:rsidR="00E43B2B" w:rsidRDefault="00126B09" w:rsidP="00E43B2B">
      <w:pPr>
        <w:numPr>
          <w:ilvl w:val="0"/>
          <w:numId w:val="6"/>
        </w:numPr>
        <w:spacing w:after="0" w:line="276" w:lineRule="auto"/>
        <w:ind w:right="660"/>
        <w:rPr>
          <w:sz w:val="24"/>
          <w:szCs w:val="24"/>
        </w:rPr>
      </w:pPr>
      <w:del w:id="1291" w:author="Author">
        <w:r w:rsidDel="00562539">
          <w:rPr>
            <w:sz w:val="24"/>
            <w:szCs w:val="24"/>
          </w:rPr>
          <w:delText>D</w:delText>
        </w:r>
        <w:r w:rsidR="00E43B2B" w:rsidDel="00562539">
          <w:rPr>
            <w:sz w:val="24"/>
            <w:szCs w:val="24"/>
          </w:rPr>
          <w:delText xml:space="preserve">evelop </w:delText>
        </w:r>
      </w:del>
      <w:ins w:id="1292" w:author="Author">
        <w:r w:rsidR="00562539">
          <w:rPr>
            <w:sz w:val="24"/>
            <w:szCs w:val="24"/>
          </w:rPr>
          <w:t xml:space="preserve">develop </w:t>
        </w:r>
      </w:ins>
      <w:r w:rsidR="00E43B2B">
        <w:rPr>
          <w:sz w:val="24"/>
          <w:szCs w:val="24"/>
        </w:rPr>
        <w:t>instructional materials, make community contacts, and visit students in the workplace</w:t>
      </w:r>
      <w:del w:id="1293" w:author="Author">
        <w:r w:rsidDel="00562539">
          <w:rPr>
            <w:sz w:val="24"/>
            <w:szCs w:val="24"/>
          </w:rPr>
          <w:delText>.</w:delText>
        </w:r>
      </w:del>
    </w:p>
    <w:p w14:paraId="01744DA0" w14:textId="3EE859AF" w:rsidR="00E43B2B" w:rsidRDefault="00126B09" w:rsidP="00E43B2B">
      <w:pPr>
        <w:numPr>
          <w:ilvl w:val="0"/>
          <w:numId w:val="6"/>
        </w:numPr>
        <w:spacing w:after="0" w:line="276" w:lineRule="auto"/>
        <w:ind w:right="660"/>
        <w:rPr>
          <w:sz w:val="24"/>
          <w:szCs w:val="24"/>
        </w:rPr>
      </w:pPr>
      <w:del w:id="1294" w:author="Author">
        <w:r w:rsidDel="00562539">
          <w:rPr>
            <w:sz w:val="24"/>
            <w:szCs w:val="24"/>
          </w:rPr>
          <w:lastRenderedPageBreak/>
          <w:delText>C</w:delText>
        </w:r>
        <w:r w:rsidR="00E43B2B" w:rsidDel="00562539">
          <w:rPr>
            <w:sz w:val="24"/>
            <w:szCs w:val="24"/>
          </w:rPr>
          <w:delText xml:space="preserve">ollaborate </w:delText>
        </w:r>
      </w:del>
      <w:ins w:id="1295" w:author="Author">
        <w:r w:rsidR="00562539">
          <w:rPr>
            <w:sz w:val="24"/>
            <w:szCs w:val="24"/>
          </w:rPr>
          <w:t xml:space="preserve">collaborate </w:t>
        </w:r>
      </w:ins>
      <w:r w:rsidR="00E43B2B">
        <w:rPr>
          <w:sz w:val="24"/>
          <w:szCs w:val="24"/>
        </w:rPr>
        <w:t>with school counselors to ensure a clear understanding of CTE offerings based on career clusters and pathways</w:t>
      </w:r>
      <w:del w:id="1296" w:author="Author">
        <w:r w:rsidDel="00562539">
          <w:rPr>
            <w:sz w:val="24"/>
            <w:szCs w:val="24"/>
          </w:rPr>
          <w:delText>.</w:delText>
        </w:r>
      </w:del>
    </w:p>
    <w:p w14:paraId="65D2ABB2" w14:textId="706BDB19" w:rsidR="00E43B2B" w:rsidRDefault="00126B09" w:rsidP="00E43B2B">
      <w:pPr>
        <w:numPr>
          <w:ilvl w:val="0"/>
          <w:numId w:val="6"/>
        </w:numPr>
        <w:spacing w:after="0" w:line="276" w:lineRule="auto"/>
        <w:ind w:right="660"/>
        <w:rPr>
          <w:sz w:val="24"/>
          <w:szCs w:val="24"/>
        </w:rPr>
      </w:pPr>
      <w:del w:id="1297" w:author="Author">
        <w:r w:rsidDel="00562539">
          <w:rPr>
            <w:sz w:val="24"/>
            <w:szCs w:val="24"/>
          </w:rPr>
          <w:delText>U</w:delText>
        </w:r>
        <w:r w:rsidR="00E43B2B" w:rsidDel="00562539">
          <w:rPr>
            <w:sz w:val="24"/>
            <w:szCs w:val="24"/>
          </w:rPr>
          <w:delText xml:space="preserve">nderstand </w:delText>
        </w:r>
      </w:del>
      <w:ins w:id="1298" w:author="Author">
        <w:r w:rsidR="00562539">
          <w:rPr>
            <w:sz w:val="24"/>
            <w:szCs w:val="24"/>
          </w:rPr>
          <w:t xml:space="preserve">understand </w:t>
        </w:r>
      </w:ins>
      <w:r w:rsidR="00E43B2B">
        <w:rPr>
          <w:sz w:val="24"/>
          <w:szCs w:val="24"/>
        </w:rPr>
        <w:t>state and federal (e.g., Occupational Safety and Health Administration [OSHA]) regulations</w:t>
      </w:r>
      <w:del w:id="1299" w:author="Author">
        <w:r w:rsidDel="00562539">
          <w:rPr>
            <w:sz w:val="24"/>
            <w:szCs w:val="24"/>
          </w:rPr>
          <w:delText>.</w:delText>
        </w:r>
      </w:del>
    </w:p>
    <w:p w14:paraId="5E11AAD3" w14:textId="52E9D9C6" w:rsidR="00E43B2B" w:rsidRDefault="00126B09" w:rsidP="00E43B2B">
      <w:pPr>
        <w:numPr>
          <w:ilvl w:val="0"/>
          <w:numId w:val="6"/>
        </w:numPr>
        <w:spacing w:after="0" w:line="276" w:lineRule="auto"/>
        <w:ind w:right="660"/>
        <w:rPr>
          <w:sz w:val="24"/>
          <w:szCs w:val="24"/>
        </w:rPr>
      </w:pPr>
      <w:del w:id="1300" w:author="Author">
        <w:r w:rsidDel="00562539">
          <w:rPr>
            <w:sz w:val="24"/>
            <w:szCs w:val="24"/>
          </w:rPr>
          <w:delText>D</w:delText>
        </w:r>
        <w:r w:rsidR="00E43B2B" w:rsidDel="00562539">
          <w:rPr>
            <w:sz w:val="24"/>
            <w:szCs w:val="24"/>
          </w:rPr>
          <w:delText xml:space="preserve">evelop </w:delText>
        </w:r>
      </w:del>
      <w:ins w:id="1301" w:author="Author">
        <w:r w:rsidR="00562539">
          <w:rPr>
            <w:sz w:val="24"/>
            <w:szCs w:val="24"/>
          </w:rPr>
          <w:t xml:space="preserve">develop </w:t>
        </w:r>
      </w:ins>
      <w:r w:rsidR="00E43B2B">
        <w:rPr>
          <w:sz w:val="24"/>
          <w:szCs w:val="24"/>
        </w:rPr>
        <w:t>a variety of HQWBL experiences for prospective students</w:t>
      </w:r>
      <w:del w:id="1302" w:author="Author">
        <w:r w:rsidDel="00562539">
          <w:rPr>
            <w:sz w:val="24"/>
            <w:szCs w:val="24"/>
          </w:rPr>
          <w:delText>.</w:delText>
        </w:r>
      </w:del>
    </w:p>
    <w:p w14:paraId="66D339D1" w14:textId="279855F4" w:rsidR="00E43B2B" w:rsidRDefault="00562539" w:rsidP="00E43B2B">
      <w:pPr>
        <w:numPr>
          <w:ilvl w:val="0"/>
          <w:numId w:val="7"/>
        </w:numPr>
        <w:spacing w:after="0" w:line="276" w:lineRule="auto"/>
        <w:ind w:right="160"/>
        <w:rPr>
          <w:sz w:val="24"/>
          <w:szCs w:val="24"/>
        </w:rPr>
      </w:pPr>
      <w:ins w:id="1303" w:author="Author">
        <w:r>
          <w:rPr>
            <w:sz w:val="24"/>
            <w:szCs w:val="24"/>
          </w:rPr>
          <w:t>be p</w:t>
        </w:r>
      </w:ins>
      <w:del w:id="1304" w:author="Author">
        <w:r w:rsidR="00E27770" w:rsidDel="00562539">
          <w:rPr>
            <w:sz w:val="24"/>
            <w:szCs w:val="24"/>
          </w:rPr>
          <w:delText>P</w:delText>
        </w:r>
      </w:del>
      <w:r w:rsidR="00E43B2B">
        <w:rPr>
          <w:sz w:val="24"/>
          <w:szCs w:val="24"/>
        </w:rPr>
        <w:t>rovided with sufficient time during the school day for program planning.</w:t>
      </w:r>
      <w:del w:id="1305" w:author="Author">
        <w:r w:rsidR="00E43B2B" w:rsidDel="00562539">
          <w:rPr>
            <w:sz w:val="24"/>
            <w:szCs w:val="24"/>
          </w:rPr>
          <w:delText xml:space="preserve"> </w:delText>
        </w:r>
      </w:del>
      <w:r w:rsidR="00E43B2B">
        <w:rPr>
          <w:sz w:val="24"/>
          <w:szCs w:val="24"/>
        </w:rPr>
        <w:t>(Instructional time for teacher-HQWBL coordinator/teacher</w:t>
      </w:r>
      <w:del w:id="1306" w:author="Author">
        <w:r w:rsidR="00E43B2B" w:rsidDel="008F6BF9">
          <w:rPr>
            <w:sz w:val="24"/>
            <w:szCs w:val="24"/>
          </w:rPr>
          <w:delText>/point of contact</w:delText>
        </w:r>
      </w:del>
      <w:ins w:id="1307" w:author="Author">
        <w:r w:rsidR="008F6BF9">
          <w:rPr>
            <w:sz w:val="24"/>
            <w:szCs w:val="24"/>
          </w:rPr>
          <w:t>/point-of-contact</w:t>
        </w:r>
      </w:ins>
      <w:r w:rsidR="00E43B2B">
        <w:rPr>
          <w:sz w:val="24"/>
          <w:szCs w:val="24"/>
        </w:rPr>
        <w:t xml:space="preserve"> within a 4x4 block schedule must be equated to the teaching load set forth in the </w:t>
      </w:r>
      <w:hyperlink r:id="rId72">
        <w:r w:rsidR="00E43B2B">
          <w:rPr>
            <w:i/>
            <w:color w:val="0563C1"/>
            <w:sz w:val="24"/>
            <w:szCs w:val="24"/>
            <w:u w:val="single"/>
          </w:rPr>
          <w:t>Regulations Establishing Standards for Accrediting Public Schools in Virginia</w:t>
        </w:r>
      </w:hyperlink>
      <w:r w:rsidR="00E43B2B">
        <w:rPr>
          <w:i/>
          <w:sz w:val="24"/>
          <w:szCs w:val="24"/>
        </w:rPr>
        <w:t xml:space="preserve">. </w:t>
      </w:r>
      <w:r w:rsidR="00E43B2B">
        <w:rPr>
          <w:sz w:val="24"/>
          <w:szCs w:val="24"/>
        </w:rPr>
        <w:t>Assignments should not interfere with the released period</w:t>
      </w:r>
      <w:ins w:id="1308" w:author="Author">
        <w:r>
          <w:rPr>
            <w:sz w:val="24"/>
            <w:szCs w:val="24"/>
          </w:rPr>
          <w:t>[</w:t>
        </w:r>
      </w:ins>
      <w:del w:id="1309" w:author="Author">
        <w:r w:rsidR="00E43B2B" w:rsidDel="00562539">
          <w:rPr>
            <w:sz w:val="24"/>
            <w:szCs w:val="24"/>
          </w:rPr>
          <w:delText>(</w:delText>
        </w:r>
      </w:del>
      <w:r w:rsidR="00E43B2B">
        <w:rPr>
          <w:sz w:val="24"/>
          <w:szCs w:val="24"/>
        </w:rPr>
        <w:t>s</w:t>
      </w:r>
      <w:ins w:id="1310" w:author="Author">
        <w:r>
          <w:rPr>
            <w:sz w:val="24"/>
            <w:szCs w:val="24"/>
          </w:rPr>
          <w:t>]</w:t>
        </w:r>
      </w:ins>
      <w:del w:id="1311" w:author="Author">
        <w:r w:rsidR="00E43B2B" w:rsidDel="00562539">
          <w:rPr>
            <w:sz w:val="24"/>
            <w:szCs w:val="24"/>
          </w:rPr>
          <w:delText>)</w:delText>
        </w:r>
      </w:del>
      <w:r w:rsidR="00E43B2B">
        <w:rPr>
          <w:sz w:val="24"/>
          <w:szCs w:val="24"/>
        </w:rPr>
        <w:t xml:space="preserve"> for coordination. See </w:t>
      </w:r>
      <w:ins w:id="1312" w:author="Author">
        <w:r>
          <w:rPr>
            <w:sz w:val="24"/>
            <w:szCs w:val="24"/>
          </w:rPr>
          <w:fldChar w:fldCharType="begin"/>
        </w:r>
        <w:r>
          <w:rPr>
            <w:sz w:val="24"/>
            <w:szCs w:val="24"/>
          </w:rPr>
          <w:instrText xml:space="preserve"> HYPERLINK "https://law.lis.virginia.gov/admincode/title8/agency20/chapter120/section150/" </w:instrText>
        </w:r>
        <w:r>
          <w:rPr>
            <w:sz w:val="24"/>
            <w:szCs w:val="24"/>
          </w:rPr>
          <w:fldChar w:fldCharType="separate"/>
        </w:r>
        <w:r w:rsidR="00E43B2B" w:rsidRPr="00562539">
          <w:rPr>
            <w:rStyle w:val="Hyperlink"/>
            <w:sz w:val="24"/>
            <w:szCs w:val="24"/>
          </w:rPr>
          <w:t>8VAC-20-120-150, 4b</w:t>
        </w:r>
        <w:r>
          <w:rPr>
            <w:sz w:val="24"/>
            <w:szCs w:val="24"/>
          </w:rPr>
          <w:fldChar w:fldCharType="end"/>
        </w:r>
      </w:ins>
      <w:r w:rsidR="00E43B2B">
        <w:rPr>
          <w:sz w:val="24"/>
          <w:szCs w:val="24"/>
        </w:rPr>
        <w:t>.)</w:t>
      </w:r>
    </w:p>
    <w:p w14:paraId="505DE69C" w14:textId="77777777" w:rsidR="00E43B2B" w:rsidRDefault="00E43B2B" w:rsidP="00E43B2B">
      <w:pPr>
        <w:spacing w:after="0" w:line="240" w:lineRule="auto"/>
        <w:rPr>
          <w:sz w:val="24"/>
          <w:szCs w:val="24"/>
        </w:rPr>
      </w:pPr>
    </w:p>
    <w:p w14:paraId="3D64C6CA" w14:textId="30076663" w:rsidR="00E43B2B" w:rsidRDefault="00E43B2B" w:rsidP="00E43B2B">
      <w:pPr>
        <w:spacing w:after="0" w:line="240" w:lineRule="auto"/>
        <w:rPr>
          <w:sz w:val="24"/>
          <w:szCs w:val="24"/>
        </w:rPr>
      </w:pPr>
      <w:r>
        <w:rPr>
          <w:sz w:val="24"/>
          <w:szCs w:val="24"/>
        </w:rPr>
        <w:t>HQWBL coordinator/teacher</w:t>
      </w:r>
      <w:del w:id="1313" w:author="Author">
        <w:r w:rsidDel="008F6BF9">
          <w:rPr>
            <w:sz w:val="24"/>
            <w:szCs w:val="24"/>
          </w:rPr>
          <w:delText>/point of contact</w:delText>
        </w:r>
      </w:del>
      <w:ins w:id="1314" w:author="Author">
        <w:r w:rsidR="008F6BF9">
          <w:rPr>
            <w:sz w:val="24"/>
            <w:szCs w:val="24"/>
          </w:rPr>
          <w:t>/point-of-contact</w:t>
        </w:r>
      </w:ins>
      <w:r>
        <w:rPr>
          <w:sz w:val="24"/>
          <w:szCs w:val="24"/>
        </w:rPr>
        <w:t xml:space="preserve"> should have a goal of one coordination visit to the workplace per month, with a minimum of one visit per grading period. The visits should include conferences involving the student, </w:t>
      </w:r>
      <w:del w:id="1315" w:author="Author">
        <w:r w:rsidDel="00562539">
          <w:rPr>
            <w:sz w:val="24"/>
            <w:szCs w:val="24"/>
          </w:rPr>
          <w:delText>teacher-</w:delText>
        </w:r>
      </w:del>
      <w:ins w:id="1316" w:author="Author">
        <w:r w:rsidR="00562539">
          <w:rPr>
            <w:sz w:val="24"/>
            <w:szCs w:val="24"/>
          </w:rPr>
          <w:t xml:space="preserve">the </w:t>
        </w:r>
      </w:ins>
      <w:r>
        <w:rPr>
          <w:sz w:val="24"/>
          <w:szCs w:val="24"/>
        </w:rPr>
        <w:t>HQWBL coordinator/teacher</w:t>
      </w:r>
      <w:del w:id="1317" w:author="Author">
        <w:r w:rsidDel="008F6BF9">
          <w:rPr>
            <w:sz w:val="24"/>
            <w:szCs w:val="24"/>
          </w:rPr>
          <w:delText>/point of contact</w:delText>
        </w:r>
      </w:del>
      <w:ins w:id="1318" w:author="Author">
        <w:r w:rsidR="008F6BF9">
          <w:rPr>
            <w:sz w:val="24"/>
            <w:szCs w:val="24"/>
          </w:rPr>
          <w:t>/point-of-contact</w:t>
        </w:r>
      </w:ins>
      <w:r>
        <w:rPr>
          <w:sz w:val="24"/>
          <w:szCs w:val="24"/>
        </w:rPr>
        <w:t xml:space="preserve">, and employer to discuss the training plan and evaluate student performance and progress. </w:t>
      </w:r>
    </w:p>
    <w:p w14:paraId="5E2AFE3C" w14:textId="77777777" w:rsidR="00E43B2B" w:rsidRDefault="00E43B2B" w:rsidP="00E43B2B">
      <w:pPr>
        <w:spacing w:after="0" w:line="240" w:lineRule="auto"/>
        <w:rPr>
          <w:sz w:val="24"/>
          <w:szCs w:val="24"/>
        </w:rPr>
      </w:pPr>
    </w:p>
    <w:p w14:paraId="61E9497E" w14:textId="4890025F" w:rsidR="00E43B2B" w:rsidRDefault="00E43B2B" w:rsidP="00322715">
      <w:pPr>
        <w:spacing w:line="240" w:lineRule="auto"/>
        <w:rPr>
          <w:sz w:val="24"/>
          <w:szCs w:val="24"/>
        </w:rPr>
      </w:pPr>
      <w:r w:rsidRPr="00D35C18">
        <w:rPr>
          <w:b/>
          <w:sz w:val="24"/>
          <w:szCs w:val="24"/>
        </w:rPr>
        <w:t>Co-Op</w:t>
      </w:r>
      <w:r>
        <w:rPr>
          <w:sz w:val="24"/>
          <w:szCs w:val="24"/>
        </w:rPr>
        <w:t xml:space="preserve"> </w:t>
      </w:r>
      <w:r>
        <w:rPr>
          <w:b/>
          <w:sz w:val="24"/>
          <w:szCs w:val="24"/>
        </w:rPr>
        <w:t xml:space="preserve">Responsibilities </w:t>
      </w:r>
    </w:p>
    <w:p w14:paraId="4DB55D29" w14:textId="1054992F" w:rsidR="00E43B2B" w:rsidRDefault="00E43B2B" w:rsidP="00E43B2B">
      <w:pPr>
        <w:spacing w:after="0" w:line="240" w:lineRule="auto"/>
        <w:rPr>
          <w:sz w:val="24"/>
          <w:szCs w:val="24"/>
        </w:rPr>
      </w:pPr>
      <w:r>
        <w:rPr>
          <w:sz w:val="24"/>
          <w:szCs w:val="24"/>
        </w:rPr>
        <w:t>The HQWBL coordinator/teacher</w:t>
      </w:r>
      <w:del w:id="1319" w:author="Author">
        <w:r w:rsidDel="008F6BF9">
          <w:rPr>
            <w:sz w:val="24"/>
            <w:szCs w:val="24"/>
          </w:rPr>
          <w:delText>/point of contact</w:delText>
        </w:r>
      </w:del>
      <w:ins w:id="1320" w:author="Author">
        <w:r w:rsidR="008F6BF9">
          <w:rPr>
            <w:sz w:val="24"/>
            <w:szCs w:val="24"/>
          </w:rPr>
          <w:t>/point-of-contact</w:t>
        </w:r>
      </w:ins>
      <w:r>
        <w:rPr>
          <w:sz w:val="24"/>
          <w:szCs w:val="24"/>
        </w:rPr>
        <w:t xml:space="preserve"> has responsibilities in the following areas: </w:t>
      </w:r>
    </w:p>
    <w:p w14:paraId="41C3C76F" w14:textId="77777777" w:rsidR="00E43B2B" w:rsidRDefault="00E43B2B" w:rsidP="00E43B2B">
      <w:pPr>
        <w:spacing w:after="0" w:line="240" w:lineRule="auto"/>
        <w:rPr>
          <w:b/>
          <w:sz w:val="24"/>
          <w:szCs w:val="24"/>
        </w:rPr>
      </w:pPr>
    </w:p>
    <w:p w14:paraId="0EC6C97D" w14:textId="77777777" w:rsidR="00E43B2B" w:rsidRDefault="00E43B2B" w:rsidP="002779A2">
      <w:pPr>
        <w:spacing w:line="240" w:lineRule="auto"/>
        <w:rPr>
          <w:sz w:val="24"/>
          <w:szCs w:val="24"/>
        </w:rPr>
      </w:pPr>
      <w:r>
        <w:rPr>
          <w:sz w:val="24"/>
          <w:szCs w:val="24"/>
        </w:rPr>
        <w:t xml:space="preserve">Classroom Instruction </w:t>
      </w:r>
    </w:p>
    <w:p w14:paraId="7B2C83EB" w14:textId="77777777" w:rsidR="00E43B2B" w:rsidRDefault="00E43B2B" w:rsidP="00E43B2B">
      <w:pPr>
        <w:numPr>
          <w:ilvl w:val="0"/>
          <w:numId w:val="9"/>
        </w:numPr>
        <w:spacing w:after="0" w:line="240" w:lineRule="auto"/>
        <w:rPr>
          <w:sz w:val="24"/>
          <w:szCs w:val="24"/>
        </w:rPr>
      </w:pPr>
      <w:r>
        <w:rPr>
          <w:sz w:val="24"/>
          <w:szCs w:val="24"/>
        </w:rPr>
        <w:t xml:space="preserve">Organizing the classroom or laboratory for instruction </w:t>
      </w:r>
    </w:p>
    <w:p w14:paraId="75CDC175" w14:textId="77777777" w:rsidR="00E43B2B" w:rsidRDefault="00E43B2B" w:rsidP="00E43B2B">
      <w:pPr>
        <w:numPr>
          <w:ilvl w:val="0"/>
          <w:numId w:val="9"/>
        </w:numPr>
        <w:spacing w:after="0" w:line="240" w:lineRule="auto"/>
        <w:rPr>
          <w:sz w:val="24"/>
          <w:szCs w:val="24"/>
        </w:rPr>
      </w:pPr>
      <w:r>
        <w:rPr>
          <w:sz w:val="24"/>
          <w:szCs w:val="24"/>
        </w:rPr>
        <w:t xml:space="preserve">Explaining course goals and purposes to students </w:t>
      </w:r>
    </w:p>
    <w:p w14:paraId="7183A5B4" w14:textId="77777777" w:rsidR="00E43B2B" w:rsidRDefault="00E43B2B" w:rsidP="00E43B2B">
      <w:pPr>
        <w:numPr>
          <w:ilvl w:val="0"/>
          <w:numId w:val="9"/>
        </w:numPr>
        <w:spacing w:after="0" w:line="240" w:lineRule="auto"/>
        <w:rPr>
          <w:sz w:val="24"/>
          <w:szCs w:val="24"/>
        </w:rPr>
      </w:pPr>
      <w:r>
        <w:rPr>
          <w:sz w:val="24"/>
          <w:szCs w:val="24"/>
        </w:rPr>
        <w:t xml:space="preserve">Using CTE course competencies and frameworks as a basis for planning instruction </w:t>
      </w:r>
    </w:p>
    <w:p w14:paraId="6278E280" w14:textId="77777777" w:rsidR="00E43B2B" w:rsidRDefault="00E43B2B" w:rsidP="00E43B2B">
      <w:pPr>
        <w:numPr>
          <w:ilvl w:val="0"/>
          <w:numId w:val="9"/>
        </w:numPr>
        <w:spacing w:after="0" w:line="240" w:lineRule="auto"/>
        <w:rPr>
          <w:sz w:val="24"/>
          <w:szCs w:val="24"/>
        </w:rPr>
      </w:pPr>
      <w:r>
        <w:rPr>
          <w:sz w:val="24"/>
          <w:szCs w:val="24"/>
        </w:rPr>
        <w:t xml:space="preserve">Planning relevant instructional strategies for individual training needs </w:t>
      </w:r>
    </w:p>
    <w:p w14:paraId="529628EF" w14:textId="77777777" w:rsidR="00E43B2B" w:rsidRDefault="00E43B2B" w:rsidP="00E43B2B">
      <w:pPr>
        <w:numPr>
          <w:ilvl w:val="0"/>
          <w:numId w:val="9"/>
        </w:numPr>
        <w:spacing w:after="0" w:line="240" w:lineRule="auto"/>
        <w:rPr>
          <w:sz w:val="24"/>
          <w:szCs w:val="24"/>
        </w:rPr>
      </w:pPr>
      <w:r>
        <w:rPr>
          <w:sz w:val="24"/>
          <w:szCs w:val="24"/>
        </w:rPr>
        <w:t xml:space="preserve">Evaluating classroom instruction and workplace training for ways to make them relate </w:t>
      </w:r>
    </w:p>
    <w:p w14:paraId="65AD29E5" w14:textId="77777777" w:rsidR="00E43B2B" w:rsidRDefault="00E43B2B" w:rsidP="00E43B2B">
      <w:pPr>
        <w:numPr>
          <w:ilvl w:val="0"/>
          <w:numId w:val="9"/>
        </w:numPr>
        <w:spacing w:after="0" w:line="240" w:lineRule="auto"/>
        <w:rPr>
          <w:sz w:val="24"/>
          <w:szCs w:val="24"/>
        </w:rPr>
      </w:pPr>
      <w:r>
        <w:rPr>
          <w:sz w:val="24"/>
          <w:szCs w:val="24"/>
        </w:rPr>
        <w:t xml:space="preserve">Selecting or developing appropriate materials for related instruction </w:t>
      </w:r>
    </w:p>
    <w:p w14:paraId="3F2D2490" w14:textId="77777777" w:rsidR="00E43B2B" w:rsidRDefault="00E43B2B" w:rsidP="00E43B2B">
      <w:pPr>
        <w:numPr>
          <w:ilvl w:val="0"/>
          <w:numId w:val="9"/>
        </w:numPr>
        <w:spacing w:after="0" w:line="240" w:lineRule="auto"/>
        <w:rPr>
          <w:sz w:val="24"/>
          <w:szCs w:val="24"/>
        </w:rPr>
      </w:pPr>
      <w:r>
        <w:rPr>
          <w:sz w:val="24"/>
          <w:szCs w:val="24"/>
        </w:rPr>
        <w:t xml:space="preserve">Providing the opportunity for students to participate in an appropriate CTSO </w:t>
      </w:r>
    </w:p>
    <w:p w14:paraId="41E07125" w14:textId="77777777" w:rsidR="00E43B2B" w:rsidRDefault="00E43B2B" w:rsidP="00E43B2B">
      <w:pPr>
        <w:numPr>
          <w:ilvl w:val="0"/>
          <w:numId w:val="9"/>
        </w:numPr>
        <w:spacing w:after="0" w:line="240" w:lineRule="auto"/>
        <w:rPr>
          <w:sz w:val="24"/>
          <w:szCs w:val="24"/>
        </w:rPr>
      </w:pPr>
      <w:r>
        <w:rPr>
          <w:sz w:val="24"/>
          <w:szCs w:val="24"/>
        </w:rPr>
        <w:t xml:space="preserve">Creating a library of technical information </w:t>
      </w:r>
    </w:p>
    <w:p w14:paraId="5A616132" w14:textId="77777777" w:rsidR="00E43B2B" w:rsidRDefault="00E43B2B" w:rsidP="00E43B2B">
      <w:pPr>
        <w:spacing w:after="0" w:line="240" w:lineRule="auto"/>
        <w:rPr>
          <w:sz w:val="24"/>
          <w:szCs w:val="24"/>
        </w:rPr>
      </w:pPr>
    </w:p>
    <w:p w14:paraId="64DAA350" w14:textId="77777777" w:rsidR="00E43B2B" w:rsidRDefault="00E43B2B" w:rsidP="002779A2">
      <w:pPr>
        <w:spacing w:line="240" w:lineRule="auto"/>
        <w:rPr>
          <w:sz w:val="24"/>
          <w:szCs w:val="24"/>
        </w:rPr>
      </w:pPr>
      <w:r>
        <w:rPr>
          <w:sz w:val="24"/>
          <w:szCs w:val="24"/>
        </w:rPr>
        <w:t xml:space="preserve">Counseling </w:t>
      </w:r>
    </w:p>
    <w:p w14:paraId="32B82056" w14:textId="77777777" w:rsidR="00E43B2B" w:rsidRDefault="00E43B2B" w:rsidP="00E43B2B">
      <w:pPr>
        <w:numPr>
          <w:ilvl w:val="0"/>
          <w:numId w:val="10"/>
        </w:numPr>
        <w:spacing w:after="0" w:line="240" w:lineRule="auto"/>
        <w:rPr>
          <w:sz w:val="24"/>
          <w:szCs w:val="24"/>
        </w:rPr>
      </w:pPr>
      <w:r>
        <w:rPr>
          <w:sz w:val="24"/>
          <w:szCs w:val="24"/>
        </w:rPr>
        <w:t xml:space="preserve">Collaborating with school counselors to ensure a clear understanding of CTE offerings based on career clusters and pathways </w:t>
      </w:r>
    </w:p>
    <w:p w14:paraId="5CBD48C6" w14:textId="77777777" w:rsidR="00E43B2B" w:rsidRDefault="00E43B2B" w:rsidP="00E43B2B">
      <w:pPr>
        <w:numPr>
          <w:ilvl w:val="0"/>
          <w:numId w:val="10"/>
        </w:numPr>
        <w:spacing w:after="0" w:line="240" w:lineRule="auto"/>
        <w:rPr>
          <w:sz w:val="24"/>
          <w:szCs w:val="24"/>
        </w:rPr>
      </w:pPr>
      <w:r>
        <w:rPr>
          <w:sz w:val="24"/>
          <w:szCs w:val="24"/>
        </w:rPr>
        <w:t xml:space="preserve">Understanding state and federal regulations </w:t>
      </w:r>
    </w:p>
    <w:p w14:paraId="649DC359" w14:textId="77777777" w:rsidR="00E43B2B" w:rsidRDefault="00E43B2B" w:rsidP="00E43B2B">
      <w:pPr>
        <w:numPr>
          <w:ilvl w:val="0"/>
          <w:numId w:val="10"/>
        </w:numPr>
        <w:spacing w:after="0" w:line="240" w:lineRule="auto"/>
        <w:rPr>
          <w:sz w:val="24"/>
          <w:szCs w:val="24"/>
        </w:rPr>
      </w:pPr>
      <w:r>
        <w:rPr>
          <w:sz w:val="24"/>
          <w:szCs w:val="24"/>
        </w:rPr>
        <w:t xml:space="preserve">Developing a variety of experiences for prospective students </w:t>
      </w:r>
    </w:p>
    <w:p w14:paraId="135C0AFF" w14:textId="77777777" w:rsidR="00E43B2B" w:rsidRDefault="00E43B2B" w:rsidP="00E43B2B">
      <w:pPr>
        <w:numPr>
          <w:ilvl w:val="0"/>
          <w:numId w:val="10"/>
        </w:numPr>
        <w:spacing w:after="0" w:line="240" w:lineRule="auto"/>
        <w:rPr>
          <w:sz w:val="24"/>
          <w:szCs w:val="24"/>
        </w:rPr>
      </w:pPr>
      <w:r>
        <w:rPr>
          <w:sz w:val="24"/>
          <w:szCs w:val="24"/>
        </w:rPr>
        <w:t xml:space="preserve">Assisting students in making course selections related to career goals </w:t>
      </w:r>
    </w:p>
    <w:p w14:paraId="4D1E8E0F" w14:textId="77777777" w:rsidR="00E43B2B" w:rsidRDefault="00E43B2B" w:rsidP="00E43B2B">
      <w:pPr>
        <w:numPr>
          <w:ilvl w:val="0"/>
          <w:numId w:val="10"/>
        </w:numPr>
        <w:spacing w:after="0" w:line="240" w:lineRule="auto"/>
        <w:rPr>
          <w:sz w:val="24"/>
          <w:szCs w:val="24"/>
        </w:rPr>
      </w:pPr>
      <w:r>
        <w:rPr>
          <w:sz w:val="24"/>
          <w:szCs w:val="24"/>
        </w:rPr>
        <w:t xml:space="preserve">Assisting students in determining appropriate HQWBL placement </w:t>
      </w:r>
    </w:p>
    <w:p w14:paraId="283CC2D9" w14:textId="77777777" w:rsidR="00E43B2B" w:rsidRDefault="00E43B2B" w:rsidP="00E43B2B">
      <w:pPr>
        <w:numPr>
          <w:ilvl w:val="0"/>
          <w:numId w:val="10"/>
        </w:numPr>
        <w:spacing w:after="0" w:line="240" w:lineRule="auto"/>
        <w:rPr>
          <w:sz w:val="24"/>
          <w:szCs w:val="24"/>
        </w:rPr>
      </w:pPr>
      <w:r>
        <w:rPr>
          <w:sz w:val="24"/>
          <w:szCs w:val="24"/>
        </w:rPr>
        <w:t xml:space="preserve">Counseling students regarding job placement and interview techniques </w:t>
      </w:r>
    </w:p>
    <w:p w14:paraId="3E0BB9CD" w14:textId="77777777" w:rsidR="00E43B2B" w:rsidRDefault="00E43B2B" w:rsidP="00E43B2B">
      <w:pPr>
        <w:numPr>
          <w:ilvl w:val="0"/>
          <w:numId w:val="10"/>
        </w:numPr>
        <w:spacing w:after="0" w:line="240" w:lineRule="auto"/>
        <w:rPr>
          <w:sz w:val="24"/>
          <w:szCs w:val="24"/>
        </w:rPr>
      </w:pPr>
      <w:r>
        <w:rPr>
          <w:sz w:val="24"/>
          <w:szCs w:val="24"/>
        </w:rPr>
        <w:t xml:space="preserve">Holding regular conferences concerning student progress in classes and in the workplace </w:t>
      </w:r>
    </w:p>
    <w:p w14:paraId="62E3C570" w14:textId="77777777" w:rsidR="00E43B2B" w:rsidRDefault="00E43B2B" w:rsidP="00E43B2B">
      <w:pPr>
        <w:numPr>
          <w:ilvl w:val="0"/>
          <w:numId w:val="10"/>
        </w:numPr>
        <w:spacing w:after="0" w:line="240" w:lineRule="auto"/>
        <w:rPr>
          <w:sz w:val="24"/>
          <w:szCs w:val="24"/>
        </w:rPr>
      </w:pPr>
      <w:r>
        <w:rPr>
          <w:sz w:val="24"/>
          <w:szCs w:val="24"/>
        </w:rPr>
        <w:lastRenderedPageBreak/>
        <w:t>Arranging for student placement adjustments</w:t>
      </w:r>
      <w:r>
        <w:rPr>
          <w:b/>
          <w:sz w:val="24"/>
          <w:szCs w:val="24"/>
        </w:rPr>
        <w:t xml:space="preserve"> </w:t>
      </w:r>
    </w:p>
    <w:p w14:paraId="571A3CF7" w14:textId="77777777" w:rsidR="00E43B2B" w:rsidRDefault="00E43B2B" w:rsidP="00E43B2B">
      <w:pPr>
        <w:numPr>
          <w:ilvl w:val="0"/>
          <w:numId w:val="10"/>
        </w:numPr>
        <w:spacing w:after="0" w:line="240" w:lineRule="auto"/>
        <w:rPr>
          <w:sz w:val="24"/>
          <w:szCs w:val="24"/>
        </w:rPr>
      </w:pPr>
      <w:r>
        <w:rPr>
          <w:sz w:val="24"/>
          <w:szCs w:val="24"/>
        </w:rPr>
        <w:t>Administering career assessments</w:t>
      </w:r>
      <w:r>
        <w:rPr>
          <w:b/>
          <w:sz w:val="24"/>
          <w:szCs w:val="24"/>
        </w:rPr>
        <w:t xml:space="preserve"> </w:t>
      </w:r>
    </w:p>
    <w:p w14:paraId="24A1C36C" w14:textId="77777777" w:rsidR="00E43B2B" w:rsidRDefault="00E43B2B" w:rsidP="00E43B2B">
      <w:pPr>
        <w:rPr>
          <w:sz w:val="24"/>
          <w:szCs w:val="24"/>
        </w:rPr>
      </w:pPr>
      <w:del w:id="1321" w:author="Author">
        <w:r w:rsidDel="00820CA1">
          <w:br w:type="page"/>
        </w:r>
      </w:del>
    </w:p>
    <w:p w14:paraId="6CD2CB17" w14:textId="77777777" w:rsidR="00E43B2B" w:rsidRDefault="00E43B2B" w:rsidP="002779A2">
      <w:pPr>
        <w:spacing w:line="240" w:lineRule="auto"/>
        <w:rPr>
          <w:sz w:val="24"/>
          <w:szCs w:val="24"/>
        </w:rPr>
      </w:pPr>
      <w:r>
        <w:rPr>
          <w:sz w:val="24"/>
          <w:szCs w:val="24"/>
        </w:rPr>
        <w:lastRenderedPageBreak/>
        <w:t xml:space="preserve">Coordination </w:t>
      </w:r>
    </w:p>
    <w:p w14:paraId="6DC62EC8" w14:textId="77777777" w:rsidR="00E43B2B" w:rsidRDefault="00E43B2B" w:rsidP="00406C76">
      <w:pPr>
        <w:numPr>
          <w:ilvl w:val="0"/>
          <w:numId w:val="24"/>
        </w:numPr>
        <w:spacing w:after="0" w:line="240" w:lineRule="auto"/>
        <w:rPr>
          <w:sz w:val="24"/>
          <w:szCs w:val="24"/>
        </w:rPr>
      </w:pPr>
      <w:r>
        <w:rPr>
          <w:sz w:val="24"/>
          <w:szCs w:val="24"/>
        </w:rPr>
        <w:t xml:space="preserve">Visiting employers to select appropriate job placement </w:t>
      </w:r>
    </w:p>
    <w:p w14:paraId="66FDB18E" w14:textId="77777777" w:rsidR="00E43B2B" w:rsidRDefault="00E43B2B" w:rsidP="00406C76">
      <w:pPr>
        <w:numPr>
          <w:ilvl w:val="0"/>
          <w:numId w:val="24"/>
        </w:numPr>
        <w:spacing w:after="0" w:line="240" w:lineRule="auto"/>
        <w:rPr>
          <w:sz w:val="24"/>
          <w:szCs w:val="24"/>
        </w:rPr>
      </w:pPr>
      <w:r>
        <w:rPr>
          <w:sz w:val="24"/>
          <w:szCs w:val="24"/>
        </w:rPr>
        <w:t xml:space="preserve">Providing orientation for new employers </w:t>
      </w:r>
    </w:p>
    <w:p w14:paraId="2D917B04" w14:textId="77777777" w:rsidR="00E43B2B" w:rsidRDefault="00E43B2B" w:rsidP="00406C76">
      <w:pPr>
        <w:numPr>
          <w:ilvl w:val="0"/>
          <w:numId w:val="24"/>
        </w:numPr>
        <w:spacing w:after="0" w:line="240" w:lineRule="auto"/>
        <w:rPr>
          <w:sz w:val="24"/>
          <w:szCs w:val="24"/>
        </w:rPr>
      </w:pPr>
      <w:r>
        <w:rPr>
          <w:sz w:val="24"/>
          <w:szCs w:val="24"/>
        </w:rPr>
        <w:t xml:space="preserve">Preparing training agreements  </w:t>
      </w:r>
    </w:p>
    <w:p w14:paraId="4129078B" w14:textId="77777777" w:rsidR="00E43B2B" w:rsidRDefault="00E43B2B" w:rsidP="00406C76">
      <w:pPr>
        <w:numPr>
          <w:ilvl w:val="0"/>
          <w:numId w:val="24"/>
        </w:numPr>
        <w:spacing w:after="0" w:line="240" w:lineRule="auto"/>
        <w:rPr>
          <w:sz w:val="24"/>
          <w:szCs w:val="24"/>
        </w:rPr>
      </w:pPr>
      <w:r>
        <w:rPr>
          <w:sz w:val="24"/>
          <w:szCs w:val="24"/>
        </w:rPr>
        <w:t>Customizing training plans for each job placement</w:t>
      </w:r>
    </w:p>
    <w:p w14:paraId="5E133716" w14:textId="136F28ED" w:rsidR="00E43B2B" w:rsidRDefault="00E43B2B" w:rsidP="00406C76">
      <w:pPr>
        <w:numPr>
          <w:ilvl w:val="0"/>
          <w:numId w:val="24"/>
        </w:numPr>
        <w:spacing w:after="0" w:line="240" w:lineRule="auto"/>
        <w:rPr>
          <w:sz w:val="24"/>
          <w:szCs w:val="24"/>
        </w:rPr>
      </w:pPr>
      <w:r>
        <w:rPr>
          <w:sz w:val="24"/>
          <w:szCs w:val="24"/>
        </w:rPr>
        <w:t xml:space="preserve">Observing students </w:t>
      </w:r>
      <w:del w:id="1322" w:author="Author">
        <w:r w:rsidDel="00C35BE4">
          <w:rPr>
            <w:sz w:val="24"/>
            <w:szCs w:val="24"/>
          </w:rPr>
          <w:delText xml:space="preserve">at </w:delText>
        </w:r>
      </w:del>
      <w:ins w:id="1323" w:author="Author">
        <w:r w:rsidR="00C35BE4">
          <w:rPr>
            <w:sz w:val="24"/>
            <w:szCs w:val="24"/>
          </w:rPr>
          <w:t xml:space="preserve">in </w:t>
        </w:r>
      </w:ins>
      <w:r>
        <w:rPr>
          <w:sz w:val="24"/>
          <w:szCs w:val="24"/>
        </w:rPr>
        <w:t xml:space="preserve">the workplace </w:t>
      </w:r>
    </w:p>
    <w:p w14:paraId="22352DCC" w14:textId="77777777" w:rsidR="00E43B2B" w:rsidRDefault="00E43B2B" w:rsidP="00406C76">
      <w:pPr>
        <w:numPr>
          <w:ilvl w:val="0"/>
          <w:numId w:val="24"/>
        </w:numPr>
        <w:spacing w:after="0" w:line="240" w:lineRule="auto"/>
        <w:rPr>
          <w:sz w:val="24"/>
          <w:szCs w:val="24"/>
        </w:rPr>
      </w:pPr>
      <w:r>
        <w:rPr>
          <w:sz w:val="24"/>
          <w:szCs w:val="24"/>
        </w:rPr>
        <w:t xml:space="preserve">Conferring with employers concerning student performance and progress </w:t>
      </w:r>
    </w:p>
    <w:p w14:paraId="6D2AA6AD" w14:textId="77777777" w:rsidR="00E43B2B" w:rsidRDefault="00E43B2B" w:rsidP="00406C76">
      <w:pPr>
        <w:numPr>
          <w:ilvl w:val="0"/>
          <w:numId w:val="24"/>
        </w:numPr>
        <w:spacing w:after="0" w:line="240" w:lineRule="auto"/>
        <w:rPr>
          <w:sz w:val="24"/>
          <w:szCs w:val="24"/>
        </w:rPr>
      </w:pPr>
      <w:r>
        <w:rPr>
          <w:sz w:val="24"/>
          <w:szCs w:val="24"/>
        </w:rPr>
        <w:t xml:space="preserve">Complying with local, state, and federal laws relating to CTE, employment of minors, and safety </w:t>
      </w:r>
    </w:p>
    <w:p w14:paraId="18492433" w14:textId="77777777" w:rsidR="00E43B2B" w:rsidRDefault="00E43B2B" w:rsidP="00406C76">
      <w:pPr>
        <w:numPr>
          <w:ilvl w:val="0"/>
          <w:numId w:val="24"/>
        </w:numPr>
        <w:spacing w:after="0" w:line="240" w:lineRule="auto"/>
        <w:rPr>
          <w:sz w:val="24"/>
          <w:szCs w:val="24"/>
        </w:rPr>
      </w:pPr>
      <w:r>
        <w:rPr>
          <w:sz w:val="24"/>
          <w:szCs w:val="24"/>
        </w:rPr>
        <w:t xml:space="preserve">Conducting conferences with students, employers, and parents/guardians </w:t>
      </w:r>
    </w:p>
    <w:p w14:paraId="48FE7AFD" w14:textId="77777777" w:rsidR="00E43B2B" w:rsidRDefault="00E43B2B" w:rsidP="00406C76">
      <w:pPr>
        <w:numPr>
          <w:ilvl w:val="0"/>
          <w:numId w:val="24"/>
        </w:numPr>
        <w:spacing w:after="0" w:line="240" w:lineRule="auto"/>
        <w:rPr>
          <w:sz w:val="24"/>
          <w:szCs w:val="24"/>
        </w:rPr>
      </w:pPr>
      <w:r>
        <w:rPr>
          <w:sz w:val="24"/>
          <w:szCs w:val="24"/>
        </w:rPr>
        <w:t xml:space="preserve">Resolving problems that arise between students and employers </w:t>
      </w:r>
    </w:p>
    <w:p w14:paraId="65C11A2B" w14:textId="77777777" w:rsidR="00E43B2B" w:rsidRDefault="00E43B2B" w:rsidP="00406C76">
      <w:pPr>
        <w:numPr>
          <w:ilvl w:val="0"/>
          <w:numId w:val="24"/>
        </w:numPr>
        <w:spacing w:after="0" w:line="240" w:lineRule="auto"/>
        <w:rPr>
          <w:sz w:val="24"/>
          <w:szCs w:val="24"/>
        </w:rPr>
      </w:pPr>
      <w:r>
        <w:rPr>
          <w:sz w:val="24"/>
          <w:szCs w:val="24"/>
        </w:rPr>
        <w:t xml:space="preserve">Ensuring that employers provide consistent, effective guidance and supervision in accordance with step-by-step training plans </w:t>
      </w:r>
    </w:p>
    <w:p w14:paraId="3C15D0CB" w14:textId="77777777" w:rsidR="00E43B2B" w:rsidRDefault="00E43B2B" w:rsidP="00406C76">
      <w:pPr>
        <w:numPr>
          <w:ilvl w:val="0"/>
          <w:numId w:val="24"/>
        </w:numPr>
        <w:spacing w:after="0" w:line="240" w:lineRule="auto"/>
        <w:rPr>
          <w:sz w:val="24"/>
          <w:szCs w:val="24"/>
        </w:rPr>
      </w:pPr>
      <w:r>
        <w:rPr>
          <w:sz w:val="24"/>
          <w:szCs w:val="24"/>
        </w:rPr>
        <w:t>Placing students in experiences directly related to a career pathway of interest</w:t>
      </w:r>
    </w:p>
    <w:p w14:paraId="2BF7C82D" w14:textId="77777777" w:rsidR="00E43B2B" w:rsidRDefault="00E43B2B" w:rsidP="00406C76">
      <w:pPr>
        <w:numPr>
          <w:ilvl w:val="0"/>
          <w:numId w:val="24"/>
        </w:numPr>
        <w:spacing w:after="0" w:line="240" w:lineRule="auto"/>
        <w:rPr>
          <w:sz w:val="24"/>
          <w:szCs w:val="24"/>
        </w:rPr>
      </w:pPr>
      <w:r>
        <w:rPr>
          <w:sz w:val="24"/>
          <w:szCs w:val="24"/>
        </w:rPr>
        <w:t xml:space="preserve">Completing the training agreement and training plan with the student and the employer </w:t>
      </w:r>
    </w:p>
    <w:p w14:paraId="5BC72450" w14:textId="77777777" w:rsidR="00E43B2B" w:rsidRDefault="00E43B2B" w:rsidP="00406C76">
      <w:pPr>
        <w:numPr>
          <w:ilvl w:val="0"/>
          <w:numId w:val="24"/>
        </w:numPr>
        <w:spacing w:after="0" w:line="240" w:lineRule="auto"/>
        <w:rPr>
          <w:sz w:val="24"/>
          <w:szCs w:val="24"/>
        </w:rPr>
      </w:pPr>
      <w:r>
        <w:rPr>
          <w:sz w:val="24"/>
          <w:szCs w:val="24"/>
        </w:rPr>
        <w:t>Documenting coordination visits and conferences</w:t>
      </w:r>
    </w:p>
    <w:p w14:paraId="01C8F339" w14:textId="77777777" w:rsidR="00E43B2B" w:rsidRDefault="00E43B2B" w:rsidP="00406C76">
      <w:pPr>
        <w:numPr>
          <w:ilvl w:val="0"/>
          <w:numId w:val="24"/>
        </w:numPr>
        <w:spacing w:after="0" w:line="240" w:lineRule="auto"/>
        <w:rPr>
          <w:sz w:val="24"/>
          <w:szCs w:val="24"/>
        </w:rPr>
      </w:pPr>
      <w:r>
        <w:rPr>
          <w:sz w:val="24"/>
          <w:szCs w:val="24"/>
        </w:rPr>
        <w:t xml:space="preserve">Maintaining coordination records and student files </w:t>
      </w:r>
    </w:p>
    <w:p w14:paraId="1527833D" w14:textId="77777777" w:rsidR="00E43B2B" w:rsidRDefault="00E43B2B" w:rsidP="00406C76">
      <w:pPr>
        <w:numPr>
          <w:ilvl w:val="0"/>
          <w:numId w:val="24"/>
        </w:numPr>
        <w:spacing w:after="0" w:line="240" w:lineRule="auto"/>
        <w:rPr>
          <w:sz w:val="24"/>
          <w:szCs w:val="24"/>
        </w:rPr>
      </w:pPr>
      <w:r>
        <w:rPr>
          <w:sz w:val="24"/>
          <w:szCs w:val="24"/>
        </w:rPr>
        <w:t>Considering the hazards to which students are exposed and following all relevant laws and regulations for the protection of students</w:t>
      </w:r>
      <w:r>
        <w:rPr>
          <w:sz w:val="24"/>
          <w:szCs w:val="24"/>
        </w:rPr>
        <w:br/>
      </w:r>
    </w:p>
    <w:p w14:paraId="351A279F" w14:textId="5CD2F7CD" w:rsidR="00E43B2B" w:rsidRDefault="00322715" w:rsidP="00322715">
      <w:pPr>
        <w:spacing w:line="240" w:lineRule="auto"/>
        <w:rPr>
          <w:b/>
          <w:sz w:val="24"/>
          <w:szCs w:val="24"/>
        </w:rPr>
      </w:pPr>
      <w:r>
        <w:rPr>
          <w:b/>
          <w:sz w:val="24"/>
          <w:szCs w:val="24"/>
        </w:rPr>
        <w:t>Coordination Time and Travel</w:t>
      </w:r>
    </w:p>
    <w:p w14:paraId="61BFDD8C" w14:textId="188553B4" w:rsidR="00750E93" w:rsidRDefault="00750E93" w:rsidP="00E43B2B">
      <w:pPr>
        <w:spacing w:after="0" w:line="240" w:lineRule="auto"/>
        <w:rPr>
          <w:sz w:val="24"/>
          <w:szCs w:val="24"/>
        </w:rPr>
      </w:pPr>
      <w:r>
        <w:rPr>
          <w:sz w:val="24"/>
          <w:szCs w:val="24"/>
        </w:rPr>
        <w:t>Adequate coordination time must be provided for HQWBL coordinator/teacher</w:t>
      </w:r>
      <w:del w:id="1324" w:author="Author">
        <w:r w:rsidDel="008F6BF9">
          <w:rPr>
            <w:sz w:val="24"/>
            <w:szCs w:val="24"/>
          </w:rPr>
          <w:delText>/point of contact</w:delText>
        </w:r>
      </w:del>
      <w:ins w:id="1325" w:author="Author">
        <w:r w:rsidR="008F6BF9">
          <w:rPr>
            <w:sz w:val="24"/>
            <w:szCs w:val="24"/>
          </w:rPr>
          <w:t>/point-of-contact</w:t>
        </w:r>
      </w:ins>
      <w:r>
        <w:rPr>
          <w:sz w:val="24"/>
          <w:szCs w:val="24"/>
        </w:rPr>
        <w:t xml:space="preserve"> to recruit and secure participating employers; supervise the workplace-experience component; and plan, organize, and complete all HQWBL activities. It is recommended that coordination time be allotted during the last period(s) of the day.</w:t>
      </w:r>
    </w:p>
    <w:p w14:paraId="1641415F" w14:textId="77777777" w:rsidR="00750E93" w:rsidRDefault="00750E93" w:rsidP="00E43B2B">
      <w:pPr>
        <w:spacing w:after="0" w:line="240" w:lineRule="auto"/>
        <w:rPr>
          <w:sz w:val="24"/>
          <w:szCs w:val="24"/>
        </w:rPr>
      </w:pPr>
    </w:p>
    <w:p w14:paraId="476EE08B" w14:textId="52F9F1DA" w:rsidR="00E43B2B" w:rsidRDefault="00E43B2B" w:rsidP="00E43B2B">
      <w:pPr>
        <w:spacing w:after="0" w:line="240" w:lineRule="auto"/>
        <w:rPr>
          <w:sz w:val="24"/>
          <w:szCs w:val="24"/>
        </w:rPr>
      </w:pPr>
      <w:r>
        <w:rPr>
          <w:sz w:val="24"/>
          <w:szCs w:val="24"/>
        </w:rPr>
        <w:t>The coordination period for the HQWBL coordinator/teacher</w:t>
      </w:r>
      <w:del w:id="1326" w:author="Author">
        <w:r w:rsidDel="008F6BF9">
          <w:rPr>
            <w:sz w:val="24"/>
            <w:szCs w:val="24"/>
          </w:rPr>
          <w:delText>/point of contact</w:delText>
        </w:r>
      </w:del>
      <w:ins w:id="1327" w:author="Author">
        <w:r w:rsidR="008F6BF9">
          <w:rPr>
            <w:sz w:val="24"/>
            <w:szCs w:val="24"/>
          </w:rPr>
          <w:t>/point-of-contact</w:t>
        </w:r>
      </w:ins>
      <w:r>
        <w:rPr>
          <w:sz w:val="24"/>
          <w:szCs w:val="24"/>
        </w:rPr>
        <w:t xml:space="preserve"> is based on a traditional, single-period class period where the HQWBL coordinator/teacher</w:t>
      </w:r>
      <w:del w:id="1328" w:author="Author">
        <w:r w:rsidDel="008F6BF9">
          <w:rPr>
            <w:sz w:val="24"/>
            <w:szCs w:val="24"/>
          </w:rPr>
          <w:delText>/point of contact</w:delText>
        </w:r>
      </w:del>
      <w:ins w:id="1329" w:author="Author">
        <w:r w:rsidR="008F6BF9">
          <w:rPr>
            <w:sz w:val="24"/>
            <w:szCs w:val="24"/>
          </w:rPr>
          <w:t>/point-of-contact</w:t>
        </w:r>
      </w:ins>
      <w:r>
        <w:rPr>
          <w:sz w:val="24"/>
          <w:szCs w:val="24"/>
        </w:rPr>
        <w:t xml:space="preserve"> is granted 45 minutes per day for each 1</w:t>
      </w:r>
      <w:ins w:id="1330" w:author="Author">
        <w:r w:rsidR="00C35BE4">
          <w:rPr>
            <w:sz w:val="24"/>
            <w:szCs w:val="24"/>
          </w:rPr>
          <w:t xml:space="preserve"> to </w:t>
        </w:r>
      </w:ins>
      <w:del w:id="1331" w:author="Author">
        <w:r w:rsidDel="00C35BE4">
          <w:rPr>
            <w:sz w:val="24"/>
            <w:szCs w:val="24"/>
          </w:rPr>
          <w:delText>-</w:delText>
        </w:r>
      </w:del>
      <w:r>
        <w:rPr>
          <w:sz w:val="24"/>
          <w:szCs w:val="24"/>
        </w:rPr>
        <w:t>20 students participating in HQWBL (45 minutes = 225 minutes per week per 1</w:t>
      </w:r>
      <w:del w:id="1332" w:author="Author">
        <w:r w:rsidDel="00C35BE4">
          <w:rPr>
            <w:sz w:val="24"/>
            <w:szCs w:val="24"/>
          </w:rPr>
          <w:delText>-</w:delText>
        </w:r>
      </w:del>
      <w:ins w:id="1333" w:author="Author">
        <w:r w:rsidR="00C35BE4">
          <w:rPr>
            <w:sz w:val="24"/>
            <w:szCs w:val="24"/>
          </w:rPr>
          <w:t xml:space="preserve"> to </w:t>
        </w:r>
      </w:ins>
      <w:r>
        <w:rPr>
          <w:sz w:val="24"/>
          <w:szCs w:val="24"/>
        </w:rPr>
        <w:t>20 students). For example, when a school operates on a block schedule, HQWBL coordinator/teacher</w:t>
      </w:r>
      <w:del w:id="1334" w:author="Author">
        <w:r w:rsidDel="008F6BF9">
          <w:rPr>
            <w:sz w:val="24"/>
            <w:szCs w:val="24"/>
          </w:rPr>
          <w:delText>/point of contact</w:delText>
        </w:r>
      </w:del>
      <w:ins w:id="1335" w:author="Author">
        <w:r w:rsidR="008F6BF9">
          <w:rPr>
            <w:sz w:val="24"/>
            <w:szCs w:val="24"/>
          </w:rPr>
          <w:t>/point-of-contact</w:t>
        </w:r>
      </w:ins>
      <w:r>
        <w:rPr>
          <w:sz w:val="24"/>
          <w:szCs w:val="24"/>
        </w:rPr>
        <w:t xml:space="preserve"> must have a minimum of 45 minutes for every 1</w:t>
      </w:r>
      <w:del w:id="1336" w:author="Author">
        <w:r w:rsidDel="00C35BE4">
          <w:rPr>
            <w:sz w:val="24"/>
            <w:szCs w:val="24"/>
          </w:rPr>
          <w:delText>-</w:delText>
        </w:r>
      </w:del>
      <w:ins w:id="1337" w:author="Author">
        <w:r w:rsidR="00C35BE4">
          <w:rPr>
            <w:sz w:val="24"/>
            <w:szCs w:val="24"/>
          </w:rPr>
          <w:t xml:space="preserve"> to </w:t>
        </w:r>
      </w:ins>
      <w:r>
        <w:rPr>
          <w:sz w:val="24"/>
          <w:szCs w:val="24"/>
        </w:rPr>
        <w:t>20 students per day. Alternate-day block schedules may allow for daily 45-minute coordination class periods per 1</w:t>
      </w:r>
      <w:del w:id="1338" w:author="Author">
        <w:r w:rsidDel="00C35BE4">
          <w:rPr>
            <w:sz w:val="24"/>
            <w:szCs w:val="24"/>
          </w:rPr>
          <w:delText>-</w:delText>
        </w:r>
      </w:del>
      <w:ins w:id="1339" w:author="Author">
        <w:r w:rsidR="00C35BE4">
          <w:rPr>
            <w:sz w:val="24"/>
            <w:szCs w:val="24"/>
          </w:rPr>
          <w:t xml:space="preserve"> to </w:t>
        </w:r>
      </w:ins>
      <w:r>
        <w:rPr>
          <w:sz w:val="24"/>
          <w:szCs w:val="24"/>
        </w:rPr>
        <w:t>20 students or alternate-day full 90-minute class periods per 1</w:t>
      </w:r>
      <w:del w:id="1340" w:author="Author">
        <w:r w:rsidDel="00C35BE4">
          <w:rPr>
            <w:sz w:val="24"/>
            <w:szCs w:val="24"/>
          </w:rPr>
          <w:delText>-</w:delText>
        </w:r>
      </w:del>
      <w:ins w:id="1341" w:author="Author">
        <w:r w:rsidR="00C35BE4">
          <w:rPr>
            <w:sz w:val="24"/>
            <w:szCs w:val="24"/>
          </w:rPr>
          <w:t xml:space="preserve"> to </w:t>
        </w:r>
      </w:ins>
      <w:r>
        <w:rPr>
          <w:sz w:val="24"/>
          <w:szCs w:val="24"/>
        </w:rPr>
        <w:t xml:space="preserve">20 students. Where more than one coordination period is required due to the number of students enrolled, the periods should be scheduled consecutively to allow for travel time to and from student workplaces. </w:t>
      </w:r>
    </w:p>
    <w:p w14:paraId="03A90FEA" w14:textId="77777777" w:rsidR="00E43B2B" w:rsidRDefault="00E43B2B" w:rsidP="00E43B2B">
      <w:pPr>
        <w:spacing w:after="0" w:line="240" w:lineRule="auto"/>
        <w:rPr>
          <w:sz w:val="24"/>
          <w:szCs w:val="24"/>
        </w:rPr>
      </w:pPr>
    </w:p>
    <w:p w14:paraId="07D42834" w14:textId="21CE202C" w:rsidR="00E43B2B" w:rsidRDefault="00E43B2B" w:rsidP="00E43B2B">
      <w:pPr>
        <w:spacing w:after="0" w:line="240" w:lineRule="auto"/>
        <w:rPr>
          <w:sz w:val="24"/>
          <w:szCs w:val="24"/>
        </w:rPr>
      </w:pPr>
      <w:r>
        <w:rPr>
          <w:sz w:val="24"/>
          <w:szCs w:val="24"/>
        </w:rPr>
        <w:t>Cooperative education supervision must be continuous throughout the school year even if the classroom instruction is a block class in a single semester. The students must be placed by the HQWBL coordinator/teacher</w:t>
      </w:r>
      <w:del w:id="1342" w:author="Author">
        <w:r w:rsidDel="008F6BF9">
          <w:rPr>
            <w:sz w:val="24"/>
            <w:szCs w:val="24"/>
          </w:rPr>
          <w:delText>/point of contact</w:delText>
        </w:r>
      </w:del>
      <w:ins w:id="1343" w:author="Author">
        <w:r w:rsidR="008F6BF9">
          <w:rPr>
            <w:sz w:val="24"/>
            <w:szCs w:val="24"/>
          </w:rPr>
          <w:t>/point-of-contact</w:t>
        </w:r>
      </w:ins>
      <w:r>
        <w:rPr>
          <w:sz w:val="24"/>
          <w:szCs w:val="24"/>
        </w:rPr>
        <w:t xml:space="preserve"> in jobs related to their career goals and must be supervised and visited at the workplace by the HQWBL coordinator/teacher</w:t>
      </w:r>
      <w:del w:id="1344" w:author="Author">
        <w:r w:rsidDel="008F6BF9">
          <w:rPr>
            <w:sz w:val="24"/>
            <w:szCs w:val="24"/>
          </w:rPr>
          <w:delText>/point of contact</w:delText>
        </w:r>
      </w:del>
      <w:ins w:id="1345" w:author="Author">
        <w:r w:rsidR="008F6BF9">
          <w:rPr>
            <w:sz w:val="24"/>
            <w:szCs w:val="24"/>
          </w:rPr>
          <w:t>/point-of-contact</w:t>
        </w:r>
      </w:ins>
      <w:r>
        <w:rPr>
          <w:sz w:val="24"/>
          <w:szCs w:val="24"/>
        </w:rPr>
        <w:t xml:space="preserve"> throughout the placement. </w:t>
      </w:r>
    </w:p>
    <w:p w14:paraId="7116FC19" w14:textId="77777777" w:rsidR="00E43B2B" w:rsidRDefault="00E43B2B" w:rsidP="00E43B2B">
      <w:pPr>
        <w:spacing w:after="0" w:line="240" w:lineRule="auto"/>
        <w:rPr>
          <w:sz w:val="24"/>
          <w:szCs w:val="24"/>
        </w:rPr>
      </w:pPr>
    </w:p>
    <w:p w14:paraId="6C3FBF86" w14:textId="77777777" w:rsidR="00E43B2B" w:rsidRDefault="00E43B2B" w:rsidP="00322715">
      <w:pPr>
        <w:keepNext/>
        <w:spacing w:line="240" w:lineRule="auto"/>
        <w:rPr>
          <w:b/>
          <w:sz w:val="24"/>
          <w:szCs w:val="24"/>
        </w:rPr>
      </w:pPr>
      <w:r>
        <w:rPr>
          <w:b/>
          <w:sz w:val="24"/>
          <w:szCs w:val="24"/>
        </w:rPr>
        <w:lastRenderedPageBreak/>
        <w:t>Extended Contracts</w:t>
      </w:r>
    </w:p>
    <w:p w14:paraId="6ED0641F" w14:textId="7BB4F4F9" w:rsidR="00E43B2B" w:rsidRDefault="00E43B2B" w:rsidP="00E43B2B">
      <w:pPr>
        <w:spacing w:after="0" w:line="240" w:lineRule="auto"/>
        <w:rPr>
          <w:sz w:val="24"/>
          <w:szCs w:val="24"/>
        </w:rPr>
      </w:pPr>
      <w:r>
        <w:rPr>
          <w:sz w:val="24"/>
          <w:szCs w:val="24"/>
        </w:rPr>
        <w:t>It is desirable for HQWBL coordinator/teacher</w:t>
      </w:r>
      <w:del w:id="1346" w:author="Author">
        <w:r w:rsidDel="008F6BF9">
          <w:rPr>
            <w:sz w:val="24"/>
            <w:szCs w:val="24"/>
          </w:rPr>
          <w:delText>/point of contact</w:delText>
        </w:r>
      </w:del>
      <w:ins w:id="1347" w:author="Author">
        <w:r w:rsidR="008F6BF9">
          <w:rPr>
            <w:sz w:val="24"/>
            <w:szCs w:val="24"/>
          </w:rPr>
          <w:t>/point-of-contact</w:t>
        </w:r>
      </w:ins>
      <w:r>
        <w:rPr>
          <w:sz w:val="24"/>
          <w:szCs w:val="24"/>
        </w:rPr>
        <w:t xml:space="preserve"> to be given extended contracts to enhance effective coordination of cooperative education programs. An extended contract provides for employment for a period (at least 20 additional days is desirable) beyond the regular contractual period.</w:t>
      </w:r>
    </w:p>
    <w:p w14:paraId="4B9DE981" w14:textId="77777777" w:rsidR="00E43B2B" w:rsidRDefault="00E43B2B" w:rsidP="00E43B2B">
      <w:pPr>
        <w:spacing w:after="0" w:line="240" w:lineRule="auto"/>
        <w:rPr>
          <w:sz w:val="24"/>
          <w:szCs w:val="24"/>
        </w:rPr>
      </w:pPr>
    </w:p>
    <w:p w14:paraId="0842EB57" w14:textId="4255BFDB" w:rsidR="00E43B2B" w:rsidRDefault="00322715" w:rsidP="00322715">
      <w:pPr>
        <w:spacing w:line="240" w:lineRule="auto"/>
        <w:rPr>
          <w:b/>
          <w:sz w:val="24"/>
          <w:szCs w:val="24"/>
        </w:rPr>
      </w:pPr>
      <w:r>
        <w:rPr>
          <w:b/>
          <w:sz w:val="24"/>
          <w:szCs w:val="24"/>
        </w:rPr>
        <w:t>Training Agreement</w:t>
      </w:r>
    </w:p>
    <w:p w14:paraId="0A4B2B85" w14:textId="59C016D4" w:rsidR="00E43B2B" w:rsidRDefault="00E43B2B" w:rsidP="00E43B2B">
      <w:pPr>
        <w:spacing w:after="0" w:line="240" w:lineRule="auto"/>
        <w:rPr>
          <w:sz w:val="24"/>
          <w:szCs w:val="24"/>
        </w:rPr>
      </w:pPr>
      <w:r>
        <w:rPr>
          <w:sz w:val="24"/>
          <w:szCs w:val="24"/>
        </w:rPr>
        <w:t>A training agreement shall be developed and followed for each student. It is a written statement of commitment to a HQWBL experience made by the student, parent/guardian, HQWBL coordinator/teacher</w:t>
      </w:r>
      <w:del w:id="1348" w:author="Author">
        <w:r w:rsidDel="008F6BF9">
          <w:rPr>
            <w:sz w:val="24"/>
            <w:szCs w:val="24"/>
          </w:rPr>
          <w:delText>/point of contact</w:delText>
        </w:r>
      </w:del>
      <w:ins w:id="1349" w:author="Author">
        <w:r w:rsidR="008F6BF9">
          <w:rPr>
            <w:sz w:val="24"/>
            <w:szCs w:val="24"/>
          </w:rPr>
          <w:t>/point-of-contact</w:t>
        </w:r>
      </w:ins>
      <w:r>
        <w:rPr>
          <w:sz w:val="24"/>
          <w:szCs w:val="24"/>
        </w:rPr>
        <w:t>, school administrator, and employer. It is a required formal document that contains mutually agreed-upon expectations for all parties involved that spells out each party’s role</w:t>
      </w:r>
      <w:ins w:id="1350" w:author="Author">
        <w:r w:rsidR="00C35BE4">
          <w:rPr>
            <w:sz w:val="24"/>
            <w:szCs w:val="24"/>
          </w:rPr>
          <w:t>,</w:t>
        </w:r>
      </w:ins>
      <w:r>
        <w:rPr>
          <w:sz w:val="24"/>
          <w:szCs w:val="24"/>
        </w:rPr>
        <w:t xml:space="preserve"> as well as other considerations, such as employment terms, schedule, duration of work, compensation, and termination. It is the most important tool providing protection to the HQWBL coordinator/teacher</w:t>
      </w:r>
      <w:del w:id="1351" w:author="Author">
        <w:r w:rsidDel="008F6BF9">
          <w:rPr>
            <w:sz w:val="24"/>
            <w:szCs w:val="24"/>
          </w:rPr>
          <w:delText>/point of contact</w:delText>
        </w:r>
      </w:del>
      <w:ins w:id="1352" w:author="Author">
        <w:r w:rsidR="008F6BF9">
          <w:rPr>
            <w:sz w:val="24"/>
            <w:szCs w:val="24"/>
          </w:rPr>
          <w:t>/point-of-contact</w:t>
        </w:r>
      </w:ins>
      <w:r>
        <w:rPr>
          <w:sz w:val="24"/>
          <w:szCs w:val="24"/>
        </w:rPr>
        <w:t xml:space="preserve"> and school officials against accusations of negligence and liability claims. It establishes a basis of understanding as to what is expected from everyone involved. It is important that each student placed in a HQWBL workplace have a completed training agreement on file.</w:t>
      </w:r>
    </w:p>
    <w:p w14:paraId="00D148AA" w14:textId="77777777" w:rsidR="00E43B2B" w:rsidRDefault="00E43B2B" w:rsidP="00E43B2B">
      <w:pPr>
        <w:spacing w:after="0" w:line="240" w:lineRule="auto"/>
        <w:rPr>
          <w:sz w:val="24"/>
          <w:szCs w:val="24"/>
        </w:rPr>
      </w:pPr>
    </w:p>
    <w:p w14:paraId="77DD4FD6" w14:textId="55CAAE87" w:rsidR="00E43B2B" w:rsidRDefault="00E43B2B" w:rsidP="00E43B2B">
      <w:pPr>
        <w:spacing w:after="0" w:line="240" w:lineRule="auto"/>
        <w:rPr>
          <w:sz w:val="24"/>
          <w:szCs w:val="24"/>
        </w:rPr>
      </w:pPr>
      <w:r>
        <w:rPr>
          <w:sz w:val="24"/>
          <w:szCs w:val="24"/>
        </w:rPr>
        <w:t>If the HQWBL coordinator/teacher</w:t>
      </w:r>
      <w:del w:id="1353" w:author="Author">
        <w:r w:rsidDel="008F6BF9">
          <w:rPr>
            <w:sz w:val="24"/>
            <w:szCs w:val="24"/>
          </w:rPr>
          <w:delText>/point of contact</w:delText>
        </w:r>
      </w:del>
      <w:ins w:id="1354" w:author="Author">
        <w:r w:rsidR="008F6BF9">
          <w:rPr>
            <w:sz w:val="24"/>
            <w:szCs w:val="24"/>
          </w:rPr>
          <w:t>/point-of-contact</w:t>
        </w:r>
      </w:ins>
      <w:r>
        <w:rPr>
          <w:sz w:val="24"/>
          <w:szCs w:val="24"/>
        </w:rPr>
        <w:t xml:space="preserve"> supervises cooperative education students from other classes within a CTE program area, the students’ classroom teacher(s) should also be involved in and sign the training agreement. All signatories should retain a copy of the agreement.</w:t>
      </w:r>
    </w:p>
    <w:p w14:paraId="004CB9C9" w14:textId="77777777" w:rsidR="00E43B2B" w:rsidRDefault="00E43B2B" w:rsidP="00E43B2B">
      <w:pPr>
        <w:spacing w:after="0" w:line="240" w:lineRule="auto"/>
        <w:rPr>
          <w:sz w:val="24"/>
          <w:szCs w:val="24"/>
        </w:rPr>
      </w:pPr>
    </w:p>
    <w:p w14:paraId="1A800866" w14:textId="5B9645C9" w:rsidR="00E43B2B" w:rsidRDefault="00E43B2B" w:rsidP="00E43B2B">
      <w:pPr>
        <w:spacing w:after="0" w:line="240" w:lineRule="auto"/>
        <w:rPr>
          <w:sz w:val="24"/>
          <w:szCs w:val="24"/>
        </w:rPr>
      </w:pPr>
      <w:r>
        <w:rPr>
          <w:sz w:val="24"/>
          <w:szCs w:val="24"/>
        </w:rPr>
        <w:t>Obtaining the employer’s signature provides an excellent opportunity for a visit to the employer to build relationships. The best practice is for the HQWBL coordinator/teacher</w:t>
      </w:r>
      <w:del w:id="1355" w:author="Author">
        <w:r w:rsidDel="008F6BF9">
          <w:rPr>
            <w:sz w:val="24"/>
            <w:szCs w:val="24"/>
          </w:rPr>
          <w:delText>/point of contact</w:delText>
        </w:r>
      </w:del>
      <w:ins w:id="1356" w:author="Author">
        <w:r w:rsidR="008F6BF9">
          <w:rPr>
            <w:sz w:val="24"/>
            <w:szCs w:val="24"/>
          </w:rPr>
          <w:t>/point-of-contact</w:t>
        </w:r>
      </w:ins>
      <w:r>
        <w:rPr>
          <w:sz w:val="24"/>
          <w:szCs w:val="24"/>
        </w:rPr>
        <w:t xml:space="preserve"> to have these documents signed in his/her presence. </w:t>
      </w:r>
    </w:p>
    <w:p w14:paraId="3CCEE342" w14:textId="77777777" w:rsidR="00E43B2B" w:rsidRDefault="00E43B2B" w:rsidP="00E43B2B">
      <w:pPr>
        <w:spacing w:after="0" w:line="240" w:lineRule="auto"/>
        <w:rPr>
          <w:sz w:val="24"/>
          <w:szCs w:val="24"/>
        </w:rPr>
      </w:pPr>
    </w:p>
    <w:p w14:paraId="51938263" w14:textId="220BF225" w:rsidR="00EF451F" w:rsidRDefault="00E43B2B" w:rsidP="00EF451F">
      <w:pPr>
        <w:rPr>
          <w:ins w:id="1357" w:author="Author"/>
          <w:sz w:val="24"/>
          <w:szCs w:val="24"/>
        </w:rPr>
      </w:pPr>
      <w:r>
        <w:rPr>
          <w:sz w:val="24"/>
          <w:szCs w:val="24"/>
        </w:rPr>
        <w:t xml:space="preserve">A </w:t>
      </w:r>
      <w:hyperlink w:anchor="HQWBL_Training_Agreement" w:history="1">
        <w:r w:rsidRPr="00322715">
          <w:rPr>
            <w:rStyle w:val="Hyperlink"/>
            <w:sz w:val="24"/>
            <w:szCs w:val="24"/>
          </w:rPr>
          <w:t>training agreement</w:t>
        </w:r>
      </w:hyperlink>
      <w:r>
        <w:rPr>
          <w:sz w:val="24"/>
          <w:szCs w:val="24"/>
        </w:rPr>
        <w:t xml:space="preserve"> is provided in Appendix A.</w:t>
      </w:r>
      <w:del w:id="1358" w:author="Author">
        <w:r w:rsidDel="00FE21C2">
          <w:rPr>
            <w:sz w:val="24"/>
            <w:szCs w:val="24"/>
          </w:rPr>
          <w:delText xml:space="preserve"> </w:delText>
        </w:r>
      </w:del>
      <w:r>
        <w:rPr>
          <w:sz w:val="24"/>
          <w:szCs w:val="24"/>
        </w:rPr>
        <w:t xml:space="preserve"> Any customized documentation may be modified as appropriate by each program area or school division but must include the VDOLI requirements </w:t>
      </w:r>
      <w:ins w:id="1359" w:author="Author">
        <w:r w:rsidR="00EF451F">
          <w:rPr>
            <w:sz w:val="24"/>
            <w:szCs w:val="24"/>
          </w:rPr>
          <w:t>(those items marked with asterisks and italics).</w:t>
        </w:r>
      </w:ins>
    </w:p>
    <w:p w14:paraId="67F137A4" w14:textId="22FDE3F6" w:rsidR="00E43B2B" w:rsidRDefault="00E43B2B" w:rsidP="00E43B2B">
      <w:pPr>
        <w:spacing w:after="0" w:line="240" w:lineRule="auto"/>
        <w:rPr>
          <w:sz w:val="24"/>
          <w:szCs w:val="24"/>
        </w:rPr>
      </w:pPr>
      <w:del w:id="1360" w:author="Author">
        <w:r w:rsidDel="00EF451F">
          <w:rPr>
            <w:sz w:val="24"/>
            <w:szCs w:val="24"/>
          </w:rPr>
          <w:delText>(asterisk and italics items) noted.</w:delText>
        </w:r>
      </w:del>
      <w:r>
        <w:rPr>
          <w:sz w:val="24"/>
          <w:szCs w:val="24"/>
        </w:rPr>
        <w:br/>
      </w:r>
    </w:p>
    <w:p w14:paraId="46072750" w14:textId="5EC6D317" w:rsidR="00E43B2B" w:rsidRDefault="00322715" w:rsidP="00322715">
      <w:pPr>
        <w:spacing w:line="240" w:lineRule="auto"/>
        <w:rPr>
          <w:b/>
          <w:sz w:val="24"/>
          <w:szCs w:val="24"/>
        </w:rPr>
      </w:pPr>
      <w:r>
        <w:rPr>
          <w:b/>
          <w:sz w:val="24"/>
          <w:szCs w:val="24"/>
        </w:rPr>
        <w:t>Training Plan</w:t>
      </w:r>
    </w:p>
    <w:p w14:paraId="1B7BF9D0" w14:textId="2619FD5A" w:rsidR="00E43B2B" w:rsidRDefault="00E43B2B" w:rsidP="00E43B2B">
      <w:pPr>
        <w:spacing w:after="0" w:line="240" w:lineRule="auto"/>
        <w:rPr>
          <w:sz w:val="24"/>
          <w:szCs w:val="24"/>
        </w:rPr>
      </w:pPr>
      <w:r>
        <w:rPr>
          <w:sz w:val="24"/>
          <w:szCs w:val="24"/>
        </w:rPr>
        <w:t xml:space="preserve">Cooperative education </w:t>
      </w:r>
      <w:del w:id="1361" w:author="Author">
        <w:r w:rsidDel="00C35BE4">
          <w:rPr>
            <w:sz w:val="24"/>
            <w:szCs w:val="24"/>
          </w:rPr>
          <w:delText xml:space="preserve">(Co-Op) </w:delText>
        </w:r>
      </w:del>
      <w:r>
        <w:rPr>
          <w:sz w:val="24"/>
          <w:szCs w:val="24"/>
        </w:rPr>
        <w:t xml:space="preserve">experiences follow training plans (see </w:t>
      </w:r>
      <w:hyperlink r:id="rId73" w:history="1">
        <w:r>
          <w:rPr>
            <w:color w:val="1155CC"/>
            <w:sz w:val="24"/>
            <w:szCs w:val="24"/>
            <w:u w:val="single"/>
          </w:rPr>
          <w:t>8VAC20-120-140, 1</w:t>
        </w:r>
      </w:hyperlink>
      <w:r>
        <w:rPr>
          <w:sz w:val="24"/>
          <w:szCs w:val="24"/>
        </w:rPr>
        <w:t xml:space="preserve">). A training plan is a formal document identifying the classroom instruction and workplace training that will contribute to the employability and ongoing development of a student (see </w:t>
      </w:r>
      <w:hyperlink r:id="rId74" w:history="1">
        <w:r>
          <w:rPr>
            <w:color w:val="1155CC"/>
            <w:sz w:val="24"/>
            <w:szCs w:val="24"/>
            <w:u w:val="single"/>
          </w:rPr>
          <w:t>8VAC20-120-20</w:t>
        </w:r>
      </w:hyperlink>
      <w:r>
        <w:rPr>
          <w:sz w:val="24"/>
          <w:szCs w:val="24"/>
        </w:rPr>
        <w:t>). The HQWBL coordinator/teacher</w:t>
      </w:r>
      <w:del w:id="1362" w:author="Author">
        <w:r w:rsidDel="008F6BF9">
          <w:rPr>
            <w:sz w:val="24"/>
            <w:szCs w:val="24"/>
          </w:rPr>
          <w:delText>/point of contact</w:delText>
        </w:r>
      </w:del>
      <w:ins w:id="1363" w:author="Author">
        <w:r w:rsidR="008F6BF9">
          <w:rPr>
            <w:sz w:val="24"/>
            <w:szCs w:val="24"/>
          </w:rPr>
          <w:t>/point-of-contact</w:t>
        </w:r>
      </w:ins>
      <w:r>
        <w:rPr>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7E2B5A8E" w14:textId="77777777" w:rsidR="00E43B2B" w:rsidRDefault="00E43B2B" w:rsidP="00E43B2B">
      <w:pPr>
        <w:spacing w:after="0" w:line="240" w:lineRule="auto"/>
        <w:rPr>
          <w:sz w:val="24"/>
          <w:szCs w:val="24"/>
        </w:rPr>
      </w:pPr>
    </w:p>
    <w:p w14:paraId="7E0ED9A9" w14:textId="77777777" w:rsidR="004F4599" w:rsidRDefault="004F4599" w:rsidP="00E43B2B">
      <w:pPr>
        <w:spacing w:after="0" w:line="240" w:lineRule="auto"/>
        <w:rPr>
          <w:sz w:val="24"/>
          <w:szCs w:val="24"/>
        </w:rPr>
      </w:pPr>
      <w:r>
        <w:rPr>
          <w:sz w:val="24"/>
          <w:szCs w:val="24"/>
        </w:rPr>
        <w:br w:type="page"/>
      </w:r>
    </w:p>
    <w:p w14:paraId="603DEA0D" w14:textId="56F7DE0F" w:rsidR="00E43B2B" w:rsidRDefault="00E43B2B" w:rsidP="002779A2">
      <w:pPr>
        <w:spacing w:line="240" w:lineRule="auto"/>
        <w:rPr>
          <w:sz w:val="24"/>
          <w:szCs w:val="24"/>
        </w:rPr>
      </w:pPr>
      <w:r>
        <w:rPr>
          <w:sz w:val="24"/>
          <w:szCs w:val="24"/>
        </w:rPr>
        <w:lastRenderedPageBreak/>
        <w:t>The training plan should contain items in three categories:</w:t>
      </w:r>
    </w:p>
    <w:p w14:paraId="4248E74A" w14:textId="77777777" w:rsidR="00E43B2B" w:rsidRDefault="00E43B2B" w:rsidP="00406C76">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Workplace readiness skills</w:t>
      </w:r>
    </w:p>
    <w:p w14:paraId="01DDD150" w14:textId="77777777" w:rsidR="00E43B2B" w:rsidRDefault="00E43B2B" w:rsidP="00406C76">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Specific duties and tasks performed on the job</w:t>
      </w:r>
    </w:p>
    <w:p w14:paraId="35B38BDB" w14:textId="4E44D3F1" w:rsidR="00E43B2B" w:rsidRDefault="00E43B2B" w:rsidP="00406C76">
      <w:pPr>
        <w:numPr>
          <w:ilvl w:val="0"/>
          <w:numId w:val="97"/>
        </w:numPr>
        <w:pBdr>
          <w:top w:val="nil"/>
          <w:left w:val="nil"/>
          <w:bottom w:val="nil"/>
          <w:right w:val="nil"/>
          <w:between w:val="nil"/>
        </w:pBdr>
        <w:spacing w:after="0" w:line="240" w:lineRule="auto"/>
        <w:rPr>
          <w:color w:val="000000"/>
          <w:sz w:val="24"/>
          <w:szCs w:val="24"/>
        </w:rPr>
      </w:pPr>
      <w:r>
        <w:rPr>
          <w:color w:val="000000"/>
          <w:sz w:val="24"/>
          <w:szCs w:val="24"/>
        </w:rPr>
        <w:t>Related classroom instruction (</w:t>
      </w:r>
      <w:ins w:id="1364" w:author="Author">
        <w:r w:rsidR="00C35BE4">
          <w:rPr>
            <w:color w:val="000000"/>
            <w:sz w:val="24"/>
            <w:szCs w:val="24"/>
          </w:rPr>
          <w:t>B</w:t>
        </w:r>
      </w:ins>
      <w:del w:id="1365" w:author="Author">
        <w:r w:rsidDel="00C35BE4">
          <w:rPr>
            <w:color w:val="000000"/>
            <w:sz w:val="24"/>
            <w:szCs w:val="24"/>
          </w:rPr>
          <w:delText>b</w:delText>
        </w:r>
      </w:del>
      <w:r>
        <w:rPr>
          <w:color w:val="000000"/>
          <w:sz w:val="24"/>
          <w:szCs w:val="24"/>
        </w:rPr>
        <w:t xml:space="preserve">y including this component, the student is applying all competencies learned in the classroom to </w:t>
      </w:r>
      <w:r>
        <w:rPr>
          <w:sz w:val="24"/>
          <w:szCs w:val="24"/>
        </w:rPr>
        <w:t>the</w:t>
      </w:r>
      <w:r>
        <w:rPr>
          <w:color w:val="000000"/>
          <w:sz w:val="24"/>
          <w:szCs w:val="24"/>
        </w:rPr>
        <w:t xml:space="preserve"> </w:t>
      </w:r>
      <w:r>
        <w:rPr>
          <w:sz w:val="24"/>
          <w:szCs w:val="24"/>
        </w:rPr>
        <w:t>HQWBL</w:t>
      </w:r>
      <w:r>
        <w:rPr>
          <w:color w:val="000000"/>
          <w:sz w:val="24"/>
          <w:szCs w:val="24"/>
        </w:rPr>
        <w:t xml:space="preserve"> experience</w:t>
      </w:r>
      <w:ins w:id="1366" w:author="Author">
        <w:r w:rsidR="00C35BE4">
          <w:rPr>
            <w:color w:val="000000"/>
            <w:sz w:val="24"/>
            <w:szCs w:val="24"/>
          </w:rPr>
          <w:t>.</w:t>
        </w:r>
      </w:ins>
      <w:r>
        <w:rPr>
          <w:color w:val="000000"/>
          <w:sz w:val="24"/>
          <w:szCs w:val="24"/>
        </w:rPr>
        <w:t>)</w:t>
      </w:r>
      <w:del w:id="1367" w:author="Author">
        <w:r w:rsidDel="00C35BE4">
          <w:rPr>
            <w:color w:val="000000"/>
            <w:sz w:val="24"/>
            <w:szCs w:val="24"/>
          </w:rPr>
          <w:delText xml:space="preserve">. </w:delText>
        </w:r>
      </w:del>
    </w:p>
    <w:p w14:paraId="44092754" w14:textId="77777777" w:rsidR="00E43B2B" w:rsidRDefault="00E43B2B" w:rsidP="00E43B2B">
      <w:pPr>
        <w:spacing w:after="0" w:line="240" w:lineRule="auto"/>
        <w:rPr>
          <w:sz w:val="24"/>
          <w:szCs w:val="24"/>
        </w:rPr>
      </w:pPr>
    </w:p>
    <w:p w14:paraId="2E369909" w14:textId="543BE81A" w:rsidR="00E43B2B" w:rsidRDefault="00E43B2B" w:rsidP="002779A2">
      <w:pPr>
        <w:spacing w:line="240" w:lineRule="auto"/>
        <w:rPr>
          <w:sz w:val="24"/>
          <w:szCs w:val="24"/>
        </w:rPr>
      </w:pPr>
      <w:r>
        <w:rPr>
          <w:sz w:val="24"/>
          <w:szCs w:val="24"/>
        </w:rPr>
        <w:t xml:space="preserve">A </w:t>
      </w:r>
      <w:ins w:id="1368" w:author="Author">
        <w:r w:rsidR="00B02887">
          <w:rPr>
            <w:sz w:val="24"/>
            <w:szCs w:val="24"/>
          </w:rPr>
          <w:t xml:space="preserve">sample </w:t>
        </w:r>
        <w:r w:rsidR="00B02887">
          <w:fldChar w:fldCharType="begin"/>
        </w:r>
        <w:r w:rsidR="00B02887">
          <w:instrText xml:space="preserve"> HYPERLINK \l "HQWBL_Training_Plan" </w:instrText>
        </w:r>
        <w:r w:rsidR="00B02887">
          <w:fldChar w:fldCharType="separate"/>
        </w:r>
        <w:r w:rsidR="00B02887">
          <w:rPr>
            <w:rStyle w:val="Hyperlink"/>
            <w:sz w:val="24"/>
            <w:szCs w:val="24"/>
          </w:rPr>
          <w:t>t</w:t>
        </w:r>
        <w:r w:rsidR="00B02887" w:rsidRPr="003655C4">
          <w:rPr>
            <w:rStyle w:val="Hyperlink"/>
            <w:sz w:val="24"/>
            <w:szCs w:val="24"/>
          </w:rPr>
          <w:t xml:space="preserve">raining </w:t>
        </w:r>
        <w:r w:rsidR="00B02887">
          <w:rPr>
            <w:rStyle w:val="Hyperlink"/>
            <w:sz w:val="24"/>
            <w:szCs w:val="24"/>
          </w:rPr>
          <w:t>p</w:t>
        </w:r>
        <w:r w:rsidR="00B02887" w:rsidRPr="003655C4">
          <w:rPr>
            <w:rStyle w:val="Hyperlink"/>
            <w:sz w:val="24"/>
            <w:szCs w:val="24"/>
          </w:rPr>
          <w:t>lan</w:t>
        </w:r>
        <w:r w:rsidR="00B02887">
          <w:rPr>
            <w:rStyle w:val="Hyperlink"/>
            <w:sz w:val="24"/>
            <w:szCs w:val="24"/>
          </w:rPr>
          <w:fldChar w:fldCharType="end"/>
        </w:r>
      </w:ins>
      <w:del w:id="1369" w:author="Author">
        <w:r w:rsidDel="00B02887">
          <w:rPr>
            <w:sz w:val="24"/>
            <w:szCs w:val="24"/>
          </w:rPr>
          <w:delText xml:space="preserve">training plan </w:delText>
        </w:r>
      </w:del>
      <w:ins w:id="1370" w:author="Author">
        <w:r w:rsidR="00B02887">
          <w:rPr>
            <w:sz w:val="24"/>
            <w:szCs w:val="24"/>
          </w:rPr>
          <w:t xml:space="preserve"> </w:t>
        </w:r>
      </w:ins>
      <w:r>
        <w:rPr>
          <w:sz w:val="24"/>
          <w:szCs w:val="24"/>
        </w:rPr>
        <w:t xml:space="preserve">is provided in Appendix A. Forms may be customized as appropriate for each HQWBL experience or by each program area or school division. </w:t>
      </w:r>
    </w:p>
    <w:p w14:paraId="5060A63E" w14:textId="40C226E6" w:rsidR="00E43B2B" w:rsidRDefault="00E43B2B" w:rsidP="00322715">
      <w:pPr>
        <w:spacing w:line="240" w:lineRule="auto"/>
        <w:rPr>
          <w:b/>
          <w:sz w:val="24"/>
          <w:szCs w:val="24"/>
        </w:rPr>
      </w:pPr>
      <w:r w:rsidRPr="00EC3D0F">
        <w:rPr>
          <w:b/>
          <w:sz w:val="24"/>
          <w:szCs w:val="24"/>
        </w:rPr>
        <w:t>Co-Op</w:t>
      </w:r>
      <w:r>
        <w:rPr>
          <w:sz w:val="24"/>
          <w:szCs w:val="24"/>
        </w:rPr>
        <w:t xml:space="preserve"> </w:t>
      </w:r>
      <w:r>
        <w:rPr>
          <w:b/>
          <w:sz w:val="24"/>
          <w:szCs w:val="24"/>
        </w:rPr>
        <w:t>Stud</w:t>
      </w:r>
      <w:r w:rsidR="00322715">
        <w:rPr>
          <w:b/>
          <w:sz w:val="24"/>
          <w:szCs w:val="24"/>
        </w:rPr>
        <w:t>ent Placement Criteria</w:t>
      </w:r>
    </w:p>
    <w:p w14:paraId="26D66C4C" w14:textId="733A7EA9" w:rsidR="00E43B2B" w:rsidRDefault="00E43B2B" w:rsidP="002779A2">
      <w:pPr>
        <w:spacing w:line="240" w:lineRule="auto"/>
        <w:rPr>
          <w:sz w:val="24"/>
          <w:szCs w:val="24"/>
        </w:rPr>
      </w:pPr>
      <w:r>
        <w:rPr>
          <w:sz w:val="24"/>
          <w:szCs w:val="24"/>
        </w:rPr>
        <w:t xml:space="preserve">The </w:t>
      </w:r>
      <w:del w:id="1371" w:author="Author">
        <w:r w:rsidDel="00C35BE4">
          <w:rPr>
            <w:sz w:val="24"/>
            <w:szCs w:val="24"/>
          </w:rPr>
          <w:delText>cooperative education (</w:delText>
        </w:r>
      </w:del>
      <w:r>
        <w:rPr>
          <w:sz w:val="24"/>
          <w:szCs w:val="24"/>
        </w:rPr>
        <w:t>Co-Op</w:t>
      </w:r>
      <w:del w:id="1372" w:author="Author">
        <w:r w:rsidDel="00C35BE4">
          <w:rPr>
            <w:sz w:val="24"/>
            <w:szCs w:val="24"/>
          </w:rPr>
          <w:delText>)</w:delText>
        </w:r>
      </w:del>
      <w:r>
        <w:rPr>
          <w:sz w:val="24"/>
          <w:szCs w:val="24"/>
        </w:rPr>
        <w:t xml:space="preserve"> student placement should adhere to the following criteria:</w:t>
      </w:r>
    </w:p>
    <w:p w14:paraId="0B0555F0" w14:textId="77777777" w:rsidR="00E43B2B" w:rsidRDefault="00E43B2B" w:rsidP="00406C76">
      <w:pPr>
        <w:numPr>
          <w:ilvl w:val="0"/>
          <w:numId w:val="25"/>
        </w:numPr>
        <w:spacing w:after="0" w:line="240" w:lineRule="auto"/>
        <w:rPr>
          <w:sz w:val="24"/>
          <w:szCs w:val="24"/>
        </w:rPr>
      </w:pPr>
      <w:r>
        <w:rPr>
          <w:sz w:val="24"/>
          <w:szCs w:val="24"/>
        </w:rPr>
        <w:t>The student is at least 16 years of age, unless an employment certificate is secured.</w:t>
      </w:r>
    </w:p>
    <w:p w14:paraId="66BE7FBF" w14:textId="4E192529" w:rsidR="00E43B2B" w:rsidRDefault="00E43B2B" w:rsidP="00406C76">
      <w:pPr>
        <w:numPr>
          <w:ilvl w:val="0"/>
          <w:numId w:val="25"/>
        </w:numPr>
        <w:spacing w:after="0" w:line="240" w:lineRule="auto"/>
        <w:rPr>
          <w:sz w:val="24"/>
          <w:szCs w:val="24"/>
        </w:rPr>
      </w:pPr>
      <w:r>
        <w:rPr>
          <w:sz w:val="24"/>
          <w:szCs w:val="24"/>
        </w:rPr>
        <w:t xml:space="preserve">The job placement is directly </w:t>
      </w:r>
      <w:del w:id="1373" w:author="Author">
        <w:r w:rsidDel="00C35BE4">
          <w:rPr>
            <w:sz w:val="24"/>
            <w:szCs w:val="24"/>
          </w:rPr>
          <w:delText>cor</w:delText>
        </w:r>
      </w:del>
      <w:r>
        <w:rPr>
          <w:sz w:val="24"/>
          <w:szCs w:val="24"/>
        </w:rPr>
        <w:t>related to a course in a pathway in which the student is concurrently enrolled.</w:t>
      </w:r>
    </w:p>
    <w:p w14:paraId="3537BEFE" w14:textId="77777777" w:rsidR="00E43B2B" w:rsidRDefault="00E43B2B" w:rsidP="00406C76">
      <w:pPr>
        <w:numPr>
          <w:ilvl w:val="0"/>
          <w:numId w:val="25"/>
        </w:numPr>
        <w:spacing w:after="0" w:line="240" w:lineRule="auto"/>
        <w:rPr>
          <w:sz w:val="24"/>
          <w:szCs w:val="24"/>
        </w:rPr>
      </w:pPr>
      <w:r>
        <w:rPr>
          <w:sz w:val="24"/>
          <w:szCs w:val="24"/>
        </w:rPr>
        <w:t>The student has a detailed training plan based on tasks that relate to classroom instruction.</w:t>
      </w:r>
    </w:p>
    <w:p w14:paraId="36A6F2BC" w14:textId="320811C1" w:rsidR="00E43B2B" w:rsidRDefault="00E43B2B" w:rsidP="00406C76">
      <w:pPr>
        <w:numPr>
          <w:ilvl w:val="0"/>
          <w:numId w:val="25"/>
        </w:numPr>
        <w:spacing w:after="0" w:line="240" w:lineRule="auto"/>
        <w:rPr>
          <w:sz w:val="24"/>
          <w:szCs w:val="24"/>
        </w:rPr>
      </w:pPr>
      <w:r>
        <w:rPr>
          <w:sz w:val="24"/>
          <w:szCs w:val="24"/>
        </w:rPr>
        <w:t>The student has a training agreement which has been completed and signed by the student trainee, employer, parent/guardian, and HQWBL coordinator/teacher</w:t>
      </w:r>
      <w:del w:id="1374" w:author="Author">
        <w:r w:rsidDel="008F6BF9">
          <w:rPr>
            <w:sz w:val="24"/>
            <w:szCs w:val="24"/>
          </w:rPr>
          <w:delText>/point of contact</w:delText>
        </w:r>
      </w:del>
      <w:ins w:id="1375" w:author="Author">
        <w:r w:rsidR="008F6BF9">
          <w:rPr>
            <w:sz w:val="24"/>
            <w:szCs w:val="24"/>
          </w:rPr>
          <w:t>/point-of-contact</w:t>
        </w:r>
      </w:ins>
      <w:r>
        <w:rPr>
          <w:sz w:val="24"/>
          <w:szCs w:val="24"/>
        </w:rPr>
        <w:t>.</w:t>
      </w:r>
    </w:p>
    <w:p w14:paraId="3DBAF5AE" w14:textId="77777777" w:rsidR="00E43B2B" w:rsidRDefault="00E43B2B" w:rsidP="00406C76">
      <w:pPr>
        <w:numPr>
          <w:ilvl w:val="0"/>
          <w:numId w:val="25"/>
        </w:numPr>
        <w:spacing w:after="0" w:line="240" w:lineRule="auto"/>
        <w:rPr>
          <w:sz w:val="24"/>
          <w:szCs w:val="24"/>
        </w:rPr>
      </w:pPr>
      <w:r>
        <w:rPr>
          <w:sz w:val="24"/>
          <w:szCs w:val="24"/>
        </w:rPr>
        <w:t>The student receives compensation in compliance with state and federal labor laws.</w:t>
      </w:r>
    </w:p>
    <w:p w14:paraId="486FF6D1" w14:textId="77777777" w:rsidR="00E43B2B" w:rsidRDefault="00E43B2B" w:rsidP="002779A2">
      <w:pPr>
        <w:numPr>
          <w:ilvl w:val="0"/>
          <w:numId w:val="25"/>
        </w:numPr>
        <w:spacing w:line="240" w:lineRule="auto"/>
        <w:rPr>
          <w:sz w:val="24"/>
          <w:szCs w:val="24"/>
        </w:rPr>
      </w:pPr>
      <w:r>
        <w:rPr>
          <w:sz w:val="24"/>
          <w:szCs w:val="24"/>
        </w:rPr>
        <w:t>The student has a mentor assigned by the employer and is evaluated, with the school providing any necessary remediation.</w:t>
      </w:r>
    </w:p>
    <w:p w14:paraId="1B57734A" w14:textId="7A9DF439" w:rsidR="00E43B2B" w:rsidRDefault="00E43B2B" w:rsidP="002779A2">
      <w:pPr>
        <w:spacing w:line="240" w:lineRule="auto"/>
        <w:rPr>
          <w:sz w:val="24"/>
          <w:szCs w:val="24"/>
        </w:rPr>
      </w:pPr>
      <w:r>
        <w:rPr>
          <w:sz w:val="24"/>
          <w:szCs w:val="24"/>
        </w:rPr>
        <w:t>The HQWBL coordinator/teacher</w:t>
      </w:r>
      <w:del w:id="1376" w:author="Author">
        <w:r w:rsidDel="008F6BF9">
          <w:rPr>
            <w:sz w:val="24"/>
            <w:szCs w:val="24"/>
          </w:rPr>
          <w:delText>/point of contact</w:delText>
        </w:r>
      </w:del>
      <w:ins w:id="1377" w:author="Author">
        <w:r w:rsidR="008F6BF9">
          <w:rPr>
            <w:sz w:val="24"/>
            <w:szCs w:val="24"/>
          </w:rPr>
          <w:t>/point-of-contact</w:t>
        </w:r>
      </w:ins>
      <w:r>
        <w:rPr>
          <w:sz w:val="24"/>
          <w:szCs w:val="24"/>
        </w:rPr>
        <w:t xml:space="preserve"> should meet regularly with </w:t>
      </w:r>
      <w:r w:rsidR="004F30B4">
        <w:rPr>
          <w:sz w:val="24"/>
          <w:szCs w:val="24"/>
        </w:rPr>
        <w:t>teachers</w:t>
      </w:r>
      <w:r>
        <w:rPr>
          <w:sz w:val="24"/>
          <w:szCs w:val="24"/>
        </w:rPr>
        <w:t xml:space="preserve"> who teach courses related to the student’s job placement to discuss and gather input regarding</w:t>
      </w:r>
      <w:del w:id="1378" w:author="Author">
        <w:r w:rsidDel="00E6418D">
          <w:rPr>
            <w:sz w:val="24"/>
            <w:szCs w:val="24"/>
          </w:rPr>
          <w:delText>:</w:delText>
        </w:r>
      </w:del>
    </w:p>
    <w:p w14:paraId="04EEB195" w14:textId="01C98A80" w:rsidR="00E43B2B" w:rsidRDefault="00793D6C" w:rsidP="00406C76">
      <w:pPr>
        <w:numPr>
          <w:ilvl w:val="0"/>
          <w:numId w:val="26"/>
        </w:numPr>
        <w:spacing w:after="0" w:line="240" w:lineRule="auto"/>
        <w:rPr>
          <w:sz w:val="24"/>
          <w:szCs w:val="24"/>
        </w:rPr>
      </w:pPr>
      <w:del w:id="1379" w:author="Author">
        <w:r w:rsidDel="00E6418D">
          <w:rPr>
            <w:sz w:val="24"/>
            <w:szCs w:val="24"/>
          </w:rPr>
          <w:delText>W</w:delText>
        </w:r>
        <w:r w:rsidR="00E43B2B" w:rsidDel="00E6418D">
          <w:rPr>
            <w:sz w:val="24"/>
            <w:szCs w:val="24"/>
          </w:rPr>
          <w:delText>orkplaces</w:delText>
        </w:r>
      </w:del>
      <w:ins w:id="1380" w:author="Author">
        <w:r w:rsidR="00E6418D">
          <w:rPr>
            <w:sz w:val="24"/>
            <w:szCs w:val="24"/>
          </w:rPr>
          <w:t>workplaces</w:t>
        </w:r>
      </w:ins>
      <w:del w:id="1381" w:author="Author">
        <w:r w:rsidDel="00E6418D">
          <w:rPr>
            <w:sz w:val="24"/>
            <w:szCs w:val="24"/>
          </w:rPr>
          <w:delText>.</w:delText>
        </w:r>
      </w:del>
    </w:p>
    <w:p w14:paraId="541F507C" w14:textId="58CE0A7F" w:rsidR="00E43B2B" w:rsidRDefault="00793D6C" w:rsidP="00406C76">
      <w:pPr>
        <w:numPr>
          <w:ilvl w:val="0"/>
          <w:numId w:val="26"/>
        </w:numPr>
        <w:spacing w:after="0" w:line="240" w:lineRule="auto"/>
        <w:rPr>
          <w:sz w:val="24"/>
          <w:szCs w:val="24"/>
        </w:rPr>
      </w:pPr>
      <w:del w:id="1382" w:author="Author">
        <w:r w:rsidDel="00E6418D">
          <w:rPr>
            <w:sz w:val="24"/>
            <w:szCs w:val="24"/>
          </w:rPr>
          <w:delText>S</w:delText>
        </w:r>
        <w:r w:rsidR="00E43B2B" w:rsidDel="00E6418D">
          <w:rPr>
            <w:sz w:val="24"/>
            <w:szCs w:val="24"/>
          </w:rPr>
          <w:delText xml:space="preserve">tudent </w:delText>
        </w:r>
      </w:del>
      <w:ins w:id="1383" w:author="Author">
        <w:r w:rsidR="00E6418D">
          <w:rPr>
            <w:sz w:val="24"/>
            <w:szCs w:val="24"/>
          </w:rPr>
          <w:t xml:space="preserve">student </w:t>
        </w:r>
      </w:ins>
      <w:r w:rsidR="00E43B2B">
        <w:rPr>
          <w:sz w:val="24"/>
          <w:szCs w:val="24"/>
        </w:rPr>
        <w:t>placements</w:t>
      </w:r>
      <w:del w:id="1384" w:author="Author">
        <w:r w:rsidDel="00E6418D">
          <w:rPr>
            <w:sz w:val="24"/>
            <w:szCs w:val="24"/>
          </w:rPr>
          <w:delText>.</w:delText>
        </w:r>
      </w:del>
    </w:p>
    <w:p w14:paraId="505F7718" w14:textId="62AF519B" w:rsidR="00E43B2B" w:rsidRDefault="00793D6C" w:rsidP="00406C76">
      <w:pPr>
        <w:numPr>
          <w:ilvl w:val="0"/>
          <w:numId w:val="26"/>
        </w:numPr>
        <w:spacing w:after="0" w:line="240" w:lineRule="auto"/>
        <w:rPr>
          <w:sz w:val="24"/>
          <w:szCs w:val="24"/>
        </w:rPr>
      </w:pPr>
      <w:del w:id="1385" w:author="Author">
        <w:r w:rsidDel="00E6418D">
          <w:rPr>
            <w:sz w:val="24"/>
            <w:szCs w:val="24"/>
          </w:rPr>
          <w:delText>T</w:delText>
        </w:r>
        <w:r w:rsidR="00E43B2B" w:rsidDel="00E6418D">
          <w:rPr>
            <w:sz w:val="24"/>
            <w:szCs w:val="24"/>
          </w:rPr>
          <w:delText xml:space="preserve">raining </w:delText>
        </w:r>
      </w:del>
      <w:ins w:id="1386" w:author="Author">
        <w:r w:rsidR="00E6418D">
          <w:rPr>
            <w:sz w:val="24"/>
            <w:szCs w:val="24"/>
          </w:rPr>
          <w:t xml:space="preserve">training </w:t>
        </w:r>
      </w:ins>
      <w:r w:rsidR="00E43B2B">
        <w:rPr>
          <w:sz w:val="24"/>
          <w:szCs w:val="24"/>
        </w:rPr>
        <w:t>plan criteria that reinforce course standards</w:t>
      </w:r>
      <w:del w:id="1387" w:author="Author">
        <w:r w:rsidDel="00E6418D">
          <w:rPr>
            <w:sz w:val="24"/>
            <w:szCs w:val="24"/>
          </w:rPr>
          <w:delText>.</w:delText>
        </w:r>
      </w:del>
    </w:p>
    <w:p w14:paraId="7968A995" w14:textId="3C14F839" w:rsidR="00E43B2B" w:rsidRDefault="00793D6C" w:rsidP="00406C76">
      <w:pPr>
        <w:numPr>
          <w:ilvl w:val="0"/>
          <w:numId w:val="26"/>
        </w:numPr>
        <w:spacing w:after="0" w:line="240" w:lineRule="auto"/>
        <w:rPr>
          <w:sz w:val="24"/>
          <w:szCs w:val="24"/>
        </w:rPr>
      </w:pPr>
      <w:del w:id="1388" w:author="Author">
        <w:r w:rsidDel="00E6418D">
          <w:rPr>
            <w:sz w:val="24"/>
            <w:szCs w:val="24"/>
          </w:rPr>
          <w:delText>S</w:delText>
        </w:r>
        <w:r w:rsidR="00E43B2B" w:rsidDel="00E6418D">
          <w:rPr>
            <w:sz w:val="24"/>
            <w:szCs w:val="24"/>
          </w:rPr>
          <w:delText xml:space="preserve">tudent </w:delText>
        </w:r>
      </w:del>
      <w:ins w:id="1389" w:author="Author">
        <w:r w:rsidR="00E6418D">
          <w:rPr>
            <w:sz w:val="24"/>
            <w:szCs w:val="24"/>
          </w:rPr>
          <w:t xml:space="preserve">student </w:t>
        </w:r>
      </w:ins>
      <w:r w:rsidR="00E43B2B">
        <w:rPr>
          <w:sz w:val="24"/>
          <w:szCs w:val="24"/>
        </w:rPr>
        <w:t>job-performance evaluations.</w:t>
      </w:r>
    </w:p>
    <w:p w14:paraId="3F3EBF7A" w14:textId="77777777" w:rsidR="00E43B2B" w:rsidRDefault="00E43B2B" w:rsidP="00E43B2B">
      <w:pPr>
        <w:spacing w:after="0" w:line="240" w:lineRule="auto"/>
        <w:rPr>
          <w:sz w:val="24"/>
          <w:szCs w:val="24"/>
        </w:rPr>
      </w:pPr>
    </w:p>
    <w:p w14:paraId="65447905" w14:textId="77777777" w:rsidR="00E43B2B" w:rsidRDefault="00E43B2B" w:rsidP="00322715">
      <w:pPr>
        <w:spacing w:line="240" w:lineRule="auto"/>
        <w:rPr>
          <w:b/>
          <w:sz w:val="24"/>
          <w:szCs w:val="24"/>
        </w:rPr>
      </w:pPr>
      <w:r>
        <w:rPr>
          <w:b/>
          <w:sz w:val="24"/>
          <w:szCs w:val="24"/>
        </w:rPr>
        <w:t>Student Supervision</w:t>
      </w:r>
    </w:p>
    <w:p w14:paraId="4CF85CC7" w14:textId="60AEFF23" w:rsidR="00E43B2B" w:rsidRDefault="00E43B2B" w:rsidP="002779A2">
      <w:pPr>
        <w:spacing w:line="240" w:lineRule="auto"/>
        <w:rPr>
          <w:sz w:val="24"/>
          <w:szCs w:val="24"/>
        </w:rPr>
      </w:pPr>
      <w:r>
        <w:rPr>
          <w:sz w:val="24"/>
          <w:szCs w:val="24"/>
        </w:rPr>
        <w:t xml:space="preserve">Adherence to the guidelines regarding student supervision outlined below ensures the integrity of the </w:t>
      </w:r>
      <w:del w:id="1390" w:author="Author">
        <w:r w:rsidDel="00E6418D">
          <w:rPr>
            <w:sz w:val="24"/>
            <w:szCs w:val="24"/>
          </w:rPr>
          <w:delText>cooperative education</w:delText>
        </w:r>
      </w:del>
      <w:ins w:id="1391" w:author="Author">
        <w:r w:rsidR="00E6418D">
          <w:rPr>
            <w:sz w:val="24"/>
            <w:szCs w:val="24"/>
          </w:rPr>
          <w:t>Co-Op</w:t>
        </w:r>
      </w:ins>
      <w:r>
        <w:rPr>
          <w:sz w:val="24"/>
          <w:szCs w:val="24"/>
        </w:rPr>
        <w:t xml:space="preserve"> experience: </w:t>
      </w:r>
    </w:p>
    <w:p w14:paraId="6F0C1C8D" w14:textId="77777777" w:rsidR="00E43B2B" w:rsidRDefault="00E43B2B" w:rsidP="00406C76">
      <w:pPr>
        <w:numPr>
          <w:ilvl w:val="0"/>
          <w:numId w:val="114"/>
        </w:numPr>
        <w:spacing w:after="0" w:line="240" w:lineRule="auto"/>
        <w:rPr>
          <w:sz w:val="24"/>
          <w:szCs w:val="24"/>
        </w:rPr>
      </w:pPr>
      <w:r>
        <w:rPr>
          <w:sz w:val="24"/>
          <w:szCs w:val="24"/>
        </w:rPr>
        <w:t xml:space="preserve">Students must be currently enrolled in state-approved courses within CTE program areas. </w:t>
      </w:r>
    </w:p>
    <w:p w14:paraId="3EB03A65" w14:textId="18AF2A1E" w:rsidR="00E43B2B" w:rsidRDefault="00E43B2B" w:rsidP="00406C76">
      <w:pPr>
        <w:numPr>
          <w:ilvl w:val="0"/>
          <w:numId w:val="114"/>
        </w:numPr>
        <w:spacing w:after="0" w:line="240" w:lineRule="auto"/>
        <w:rPr>
          <w:sz w:val="24"/>
          <w:szCs w:val="24"/>
        </w:rPr>
      </w:pPr>
      <w:r>
        <w:rPr>
          <w:sz w:val="24"/>
          <w:szCs w:val="24"/>
        </w:rPr>
        <w:t>HQWBL coordinator/teacher</w:t>
      </w:r>
      <w:del w:id="1392" w:author="Author">
        <w:r w:rsidDel="008F6BF9">
          <w:rPr>
            <w:sz w:val="24"/>
            <w:szCs w:val="24"/>
          </w:rPr>
          <w:delText>/point of contact</w:delText>
        </w:r>
      </w:del>
      <w:ins w:id="1393" w:author="Author">
        <w:r w:rsidR="008F6BF9">
          <w:rPr>
            <w:sz w:val="24"/>
            <w:szCs w:val="24"/>
          </w:rPr>
          <w:t>/point-of-contact</w:t>
        </w:r>
      </w:ins>
      <w:r>
        <w:rPr>
          <w:sz w:val="24"/>
          <w:szCs w:val="24"/>
        </w:rPr>
        <w:t xml:space="preserve"> must meet with the students’ CTE classroom teachers before each workplace visit and, if there is a need, after each visit. </w:t>
      </w:r>
    </w:p>
    <w:p w14:paraId="09BD0132" w14:textId="12EF7AAC" w:rsidR="00E43B2B" w:rsidRDefault="00E43B2B" w:rsidP="00406C76">
      <w:pPr>
        <w:numPr>
          <w:ilvl w:val="0"/>
          <w:numId w:val="114"/>
        </w:numPr>
        <w:spacing w:after="0" w:line="240" w:lineRule="auto"/>
        <w:rPr>
          <w:sz w:val="24"/>
          <w:szCs w:val="24"/>
        </w:rPr>
      </w:pPr>
      <w:r>
        <w:rPr>
          <w:sz w:val="24"/>
          <w:szCs w:val="24"/>
        </w:rPr>
        <w:t>Meetings between HQWBL coordinator/teacher</w:t>
      </w:r>
      <w:del w:id="1394" w:author="Author">
        <w:r w:rsidDel="008F6BF9">
          <w:rPr>
            <w:sz w:val="24"/>
            <w:szCs w:val="24"/>
          </w:rPr>
          <w:delText>/point of contact</w:delText>
        </w:r>
      </w:del>
      <w:ins w:id="1395" w:author="Author">
        <w:r w:rsidR="008F6BF9">
          <w:rPr>
            <w:sz w:val="24"/>
            <w:szCs w:val="24"/>
          </w:rPr>
          <w:t>/point-of-contact</w:t>
        </w:r>
      </w:ins>
      <w:r>
        <w:rPr>
          <w:sz w:val="24"/>
          <w:szCs w:val="24"/>
        </w:rPr>
        <w:t xml:space="preserve"> and the students’ CTE classroom teachers must be documented on the training plans. </w:t>
      </w:r>
    </w:p>
    <w:p w14:paraId="32E3A019" w14:textId="77777777" w:rsidR="00E43B2B" w:rsidRDefault="00E43B2B" w:rsidP="00406C76">
      <w:pPr>
        <w:numPr>
          <w:ilvl w:val="0"/>
          <w:numId w:val="114"/>
        </w:numPr>
        <w:spacing w:after="0" w:line="240" w:lineRule="auto"/>
        <w:rPr>
          <w:sz w:val="24"/>
          <w:szCs w:val="24"/>
        </w:rPr>
      </w:pPr>
      <w:r>
        <w:rPr>
          <w:sz w:val="24"/>
          <w:szCs w:val="24"/>
        </w:rPr>
        <w:t xml:space="preserve">CTE classroom teachers’ involvement in the development of the training agreements and training plans must be certified by signatures on both documents. </w:t>
      </w:r>
    </w:p>
    <w:p w14:paraId="6181BD1E" w14:textId="347EBA5B" w:rsidR="00E43B2B" w:rsidRDefault="00E43B2B" w:rsidP="00406C76">
      <w:pPr>
        <w:numPr>
          <w:ilvl w:val="0"/>
          <w:numId w:val="114"/>
        </w:numPr>
        <w:spacing w:after="0" w:line="240" w:lineRule="auto"/>
        <w:rPr>
          <w:ins w:id="1396" w:author="Author"/>
          <w:sz w:val="24"/>
          <w:szCs w:val="24"/>
        </w:rPr>
      </w:pPr>
      <w:r>
        <w:rPr>
          <w:sz w:val="24"/>
          <w:szCs w:val="24"/>
        </w:rPr>
        <w:lastRenderedPageBreak/>
        <w:t xml:space="preserve">Training agreement and training plan forms must be modified to account for the meetings with and involvement of other program classroom teachers, if applicable. </w:t>
      </w:r>
    </w:p>
    <w:p w14:paraId="7CC00A53" w14:textId="77777777" w:rsidR="00E6418D" w:rsidRDefault="00E6418D">
      <w:pPr>
        <w:spacing w:after="0" w:line="240" w:lineRule="auto"/>
        <w:rPr>
          <w:sz w:val="24"/>
          <w:szCs w:val="24"/>
        </w:rPr>
        <w:pPrChange w:id="1397" w:author="Author">
          <w:pPr>
            <w:numPr>
              <w:numId w:val="114"/>
            </w:numPr>
            <w:spacing w:after="0" w:line="240" w:lineRule="auto"/>
            <w:ind w:left="720" w:hanging="360"/>
          </w:pPr>
        </w:pPrChange>
      </w:pPr>
    </w:p>
    <w:p w14:paraId="4963C390" w14:textId="110CF5C2" w:rsidR="00E43B2B" w:rsidRDefault="00E43B2B" w:rsidP="00322715">
      <w:pPr>
        <w:spacing w:line="240" w:lineRule="auto"/>
        <w:rPr>
          <w:b/>
          <w:sz w:val="24"/>
          <w:szCs w:val="24"/>
        </w:rPr>
      </w:pPr>
      <w:r w:rsidRPr="00EC3D0F">
        <w:rPr>
          <w:b/>
          <w:sz w:val="24"/>
          <w:szCs w:val="24"/>
        </w:rPr>
        <w:t>Co-Op</w:t>
      </w:r>
      <w:r>
        <w:rPr>
          <w:sz w:val="24"/>
          <w:szCs w:val="24"/>
        </w:rPr>
        <w:t xml:space="preserve"> </w:t>
      </w:r>
      <w:r>
        <w:rPr>
          <w:b/>
          <w:sz w:val="24"/>
          <w:szCs w:val="24"/>
        </w:rPr>
        <w:t>Class Size and Facilities Requirements</w:t>
      </w:r>
    </w:p>
    <w:p w14:paraId="59081A40" w14:textId="7CDFC014" w:rsidR="00E43B2B" w:rsidRDefault="00E43B2B" w:rsidP="002779A2">
      <w:pPr>
        <w:spacing w:line="240" w:lineRule="auto"/>
        <w:rPr>
          <w:sz w:val="24"/>
          <w:szCs w:val="24"/>
        </w:rPr>
      </w:pPr>
      <w:r>
        <w:rPr>
          <w:sz w:val="24"/>
          <w:szCs w:val="24"/>
        </w:rPr>
        <w:t xml:space="preserve">Career and technical education courses using cooperative education shall be limited to an average of 20 students per </w:t>
      </w:r>
      <w:r w:rsidR="004F30B4">
        <w:rPr>
          <w:sz w:val="24"/>
          <w:szCs w:val="24"/>
        </w:rPr>
        <w:t>teacher</w:t>
      </w:r>
      <w:r>
        <w:rPr>
          <w:sz w:val="24"/>
          <w:szCs w:val="24"/>
        </w:rPr>
        <w:t xml:space="preserve"> per class period (with no class being more than 24) where the cooperative method is </w:t>
      </w:r>
      <w:r>
        <w:rPr>
          <w:sz w:val="24"/>
          <w:szCs w:val="24"/>
          <w:u w:val="single"/>
        </w:rPr>
        <w:t>required</w:t>
      </w:r>
      <w:r>
        <w:rPr>
          <w:sz w:val="24"/>
          <w:szCs w:val="24"/>
        </w:rPr>
        <w:t xml:space="preserve"> (see </w:t>
      </w:r>
      <w:hyperlink r:id="rId75" w:history="1">
        <w:r>
          <w:rPr>
            <w:color w:val="1155CC"/>
            <w:sz w:val="24"/>
            <w:szCs w:val="24"/>
            <w:u w:val="single"/>
          </w:rPr>
          <w:t>8VAC20-120-150</w:t>
        </w:r>
      </w:hyperlink>
      <w:r>
        <w:rPr>
          <w:sz w:val="24"/>
          <w:szCs w:val="24"/>
        </w:rPr>
        <w:t>, 4</w:t>
      </w:r>
      <w:del w:id="1398" w:author="Author">
        <w:r w:rsidDel="00E6418D">
          <w:rPr>
            <w:sz w:val="24"/>
            <w:szCs w:val="24"/>
          </w:rPr>
          <w:delText>.</w:delText>
        </w:r>
      </w:del>
      <w:r>
        <w:rPr>
          <w:sz w:val="24"/>
          <w:szCs w:val="24"/>
        </w:rPr>
        <w:t xml:space="preserve">b). For courses in which the cooperative method is </w:t>
      </w:r>
      <w:r>
        <w:rPr>
          <w:sz w:val="24"/>
          <w:szCs w:val="24"/>
          <w:u w:val="single"/>
        </w:rPr>
        <w:t>optional</w:t>
      </w:r>
      <w:r>
        <w:rPr>
          <w:sz w:val="24"/>
          <w:szCs w:val="24"/>
        </w:rPr>
        <w:t xml:space="preserve">, class size shall not exceed the number of individual workstations or an average of 20 students per </w:t>
      </w:r>
      <w:r w:rsidR="004F30B4">
        <w:rPr>
          <w:sz w:val="24"/>
          <w:szCs w:val="24"/>
        </w:rPr>
        <w:t>teacher</w:t>
      </w:r>
      <w:r>
        <w:rPr>
          <w:sz w:val="24"/>
          <w:szCs w:val="24"/>
        </w:rPr>
        <w:t xml:space="preserve"> per class period (with no class being more than 24) if all students participate in cooperative education. Schools should allocate sufficient and appropriate classroom and office space, equipment, and materials for teaching the occupational skill required for the Co-Op experiences. </w:t>
      </w:r>
    </w:p>
    <w:p w14:paraId="0F130076" w14:textId="50E89E63" w:rsidR="00E43B2B" w:rsidRDefault="00E43B2B" w:rsidP="00322715">
      <w:pPr>
        <w:spacing w:line="240" w:lineRule="auto"/>
        <w:rPr>
          <w:b/>
          <w:sz w:val="24"/>
          <w:szCs w:val="24"/>
        </w:rPr>
      </w:pPr>
      <w:r>
        <w:rPr>
          <w:b/>
          <w:sz w:val="24"/>
          <w:szCs w:val="24"/>
        </w:rPr>
        <w:t xml:space="preserve">Required </w:t>
      </w:r>
      <w:r w:rsidR="00322715">
        <w:rPr>
          <w:b/>
          <w:sz w:val="24"/>
          <w:szCs w:val="24"/>
        </w:rPr>
        <w:t>Co-Op Hours</w:t>
      </w:r>
    </w:p>
    <w:p w14:paraId="577A7A88" w14:textId="0F98261D" w:rsidR="00E43B2B" w:rsidRDefault="00E43B2B" w:rsidP="002779A2">
      <w:pPr>
        <w:spacing w:line="240" w:lineRule="auto"/>
        <w:rPr>
          <w:sz w:val="24"/>
          <w:szCs w:val="24"/>
        </w:rPr>
      </w:pPr>
      <w:r>
        <w:rPr>
          <w:sz w:val="24"/>
          <w:szCs w:val="24"/>
        </w:rPr>
        <w:t xml:space="preserve">Credit for </w:t>
      </w:r>
      <w:del w:id="1399" w:author="Author">
        <w:r w:rsidDel="00E6418D">
          <w:rPr>
            <w:sz w:val="24"/>
            <w:szCs w:val="24"/>
          </w:rPr>
          <w:delText>cooperative education</w:delText>
        </w:r>
      </w:del>
      <w:ins w:id="1400" w:author="Author">
        <w:r w:rsidR="00E6418D">
          <w:rPr>
            <w:sz w:val="24"/>
            <w:szCs w:val="24"/>
          </w:rPr>
          <w:t>Co-Op</w:t>
        </w:r>
      </w:ins>
      <w:r>
        <w:rPr>
          <w:sz w:val="24"/>
          <w:szCs w:val="24"/>
        </w:rPr>
        <w:t xml:space="preserve"> experiences during a 36-week school year should be based upon the student’s successful completion of the course and continuous, satisfactory employment throughout the school year. Students should achieve a minimum of 280 hours for the school year. Many stud</w:t>
      </w:r>
      <w:r w:rsidR="002779A2">
        <w:rPr>
          <w:sz w:val="24"/>
          <w:szCs w:val="24"/>
        </w:rPr>
        <w:t>e</w:t>
      </w:r>
      <w:r>
        <w:rPr>
          <w:sz w:val="24"/>
          <w:szCs w:val="24"/>
        </w:rPr>
        <w:t xml:space="preserve">nts will exceed 280 hours. </w:t>
      </w:r>
    </w:p>
    <w:p w14:paraId="08F51B3B" w14:textId="7E0DCE27" w:rsidR="00E43B2B" w:rsidRDefault="00322715" w:rsidP="00322715">
      <w:pPr>
        <w:spacing w:line="240" w:lineRule="auto"/>
        <w:rPr>
          <w:b/>
          <w:sz w:val="24"/>
          <w:szCs w:val="24"/>
        </w:rPr>
      </w:pPr>
      <w:r>
        <w:rPr>
          <w:b/>
          <w:sz w:val="24"/>
          <w:szCs w:val="24"/>
        </w:rPr>
        <w:t>Student Schedules</w:t>
      </w:r>
    </w:p>
    <w:p w14:paraId="3E225F01" w14:textId="5F7C8B10" w:rsidR="00E43B2B" w:rsidRDefault="00E43B2B" w:rsidP="002779A2">
      <w:pPr>
        <w:spacing w:line="240" w:lineRule="auto"/>
        <w:rPr>
          <w:sz w:val="24"/>
          <w:szCs w:val="24"/>
        </w:rPr>
      </w:pPr>
      <w:r>
        <w:rPr>
          <w:sz w:val="24"/>
          <w:szCs w:val="24"/>
        </w:rPr>
        <w:t>Cooperative education experiences must be continuous throughout the school year even if the classroom instruction is a class in a single semester. The students must be placed by the HQWBL coordinator/teacher</w:t>
      </w:r>
      <w:del w:id="1401" w:author="Author">
        <w:r w:rsidDel="008F6BF9">
          <w:rPr>
            <w:sz w:val="24"/>
            <w:szCs w:val="24"/>
          </w:rPr>
          <w:delText>/point of contact</w:delText>
        </w:r>
      </w:del>
      <w:ins w:id="1402" w:author="Author">
        <w:r w:rsidR="008F6BF9">
          <w:rPr>
            <w:sz w:val="24"/>
            <w:szCs w:val="24"/>
          </w:rPr>
          <w:t>/point-of-contact</w:t>
        </w:r>
      </w:ins>
      <w:r>
        <w:rPr>
          <w:sz w:val="24"/>
          <w:szCs w:val="24"/>
        </w:rPr>
        <w:t xml:space="preserve"> in jobs related to their career goals and must be supervised and visited at the workplace by the HQWBL coordinator/teacher</w:t>
      </w:r>
      <w:del w:id="1403" w:author="Author">
        <w:r w:rsidDel="008F6BF9">
          <w:rPr>
            <w:sz w:val="24"/>
            <w:szCs w:val="24"/>
          </w:rPr>
          <w:delText>/point of contact</w:delText>
        </w:r>
      </w:del>
      <w:ins w:id="1404" w:author="Author">
        <w:r w:rsidR="008F6BF9">
          <w:rPr>
            <w:sz w:val="24"/>
            <w:szCs w:val="24"/>
          </w:rPr>
          <w:t>/point-of-contact</w:t>
        </w:r>
      </w:ins>
      <w:r>
        <w:rPr>
          <w:sz w:val="24"/>
          <w:szCs w:val="24"/>
        </w:rPr>
        <w:t xml:space="preserve"> throughout the year. Students must adhere to the regulations and guidelines. </w:t>
      </w:r>
    </w:p>
    <w:p w14:paraId="4A6752F0" w14:textId="1EAB666C" w:rsidR="00E43B2B" w:rsidRDefault="00322715" w:rsidP="00322715">
      <w:pPr>
        <w:spacing w:line="240" w:lineRule="auto"/>
        <w:rPr>
          <w:b/>
          <w:sz w:val="24"/>
          <w:szCs w:val="24"/>
        </w:rPr>
      </w:pPr>
      <w:r>
        <w:rPr>
          <w:b/>
          <w:sz w:val="24"/>
          <w:szCs w:val="24"/>
        </w:rPr>
        <w:t>School Records</w:t>
      </w:r>
    </w:p>
    <w:p w14:paraId="78E5AA02" w14:textId="27E7265B" w:rsidR="00E43B2B" w:rsidRDefault="00E43B2B" w:rsidP="002779A2">
      <w:pPr>
        <w:spacing w:line="240" w:lineRule="auto"/>
        <w:rPr>
          <w:sz w:val="24"/>
          <w:szCs w:val="24"/>
        </w:rPr>
      </w:pPr>
      <w:r>
        <w:rPr>
          <w:sz w:val="24"/>
          <w:szCs w:val="24"/>
        </w:rPr>
        <w:t xml:space="preserve">Participating schools must maintain the following records for each </w:t>
      </w:r>
      <w:del w:id="1405" w:author="Author">
        <w:r w:rsidDel="00E6418D">
          <w:rPr>
            <w:sz w:val="24"/>
            <w:szCs w:val="24"/>
          </w:rPr>
          <w:delText>cooperative education</w:delText>
        </w:r>
      </w:del>
      <w:ins w:id="1406" w:author="Author">
        <w:r w:rsidR="00E6418D">
          <w:rPr>
            <w:sz w:val="24"/>
            <w:szCs w:val="24"/>
          </w:rPr>
          <w:t>Co-Op</w:t>
        </w:r>
      </w:ins>
      <w:r>
        <w:rPr>
          <w:sz w:val="24"/>
          <w:szCs w:val="24"/>
        </w:rPr>
        <w:t xml:space="preserve"> student: </w:t>
      </w:r>
    </w:p>
    <w:p w14:paraId="1DB8135A" w14:textId="77777777" w:rsidR="00E43B2B" w:rsidRDefault="00E43B2B" w:rsidP="00406C76">
      <w:pPr>
        <w:numPr>
          <w:ilvl w:val="0"/>
          <w:numId w:val="116"/>
        </w:numPr>
        <w:spacing w:after="0" w:line="240" w:lineRule="auto"/>
        <w:rPr>
          <w:sz w:val="24"/>
          <w:szCs w:val="24"/>
        </w:rPr>
      </w:pPr>
      <w:r>
        <w:rPr>
          <w:sz w:val="24"/>
          <w:szCs w:val="24"/>
        </w:rPr>
        <w:t xml:space="preserve">Training agreement </w:t>
      </w:r>
    </w:p>
    <w:p w14:paraId="39CB2AA7" w14:textId="77777777" w:rsidR="00E43B2B" w:rsidRDefault="00E43B2B" w:rsidP="00406C76">
      <w:pPr>
        <w:numPr>
          <w:ilvl w:val="0"/>
          <w:numId w:val="116"/>
        </w:numPr>
        <w:spacing w:after="0" w:line="240" w:lineRule="auto"/>
        <w:rPr>
          <w:sz w:val="24"/>
          <w:szCs w:val="24"/>
        </w:rPr>
      </w:pPr>
      <w:r>
        <w:rPr>
          <w:sz w:val="24"/>
          <w:szCs w:val="24"/>
        </w:rPr>
        <w:t xml:space="preserve">Training plan </w:t>
      </w:r>
    </w:p>
    <w:p w14:paraId="42302308" w14:textId="77777777" w:rsidR="00E43B2B" w:rsidRDefault="00E43B2B" w:rsidP="00406C76">
      <w:pPr>
        <w:numPr>
          <w:ilvl w:val="0"/>
          <w:numId w:val="116"/>
        </w:numPr>
        <w:spacing w:after="0" w:line="240" w:lineRule="auto"/>
        <w:rPr>
          <w:sz w:val="24"/>
          <w:szCs w:val="24"/>
        </w:rPr>
      </w:pPr>
      <w:commentRangeStart w:id="1407"/>
      <w:r>
        <w:rPr>
          <w:sz w:val="24"/>
          <w:szCs w:val="24"/>
        </w:rPr>
        <w:t>Course</w:t>
      </w:r>
      <w:commentRangeEnd w:id="1407"/>
      <w:r w:rsidR="00CD3854">
        <w:rPr>
          <w:rStyle w:val="CommentReference"/>
        </w:rPr>
        <w:commentReference w:id="1407"/>
      </w:r>
      <w:r>
        <w:rPr>
          <w:sz w:val="24"/>
          <w:szCs w:val="24"/>
        </w:rPr>
        <w:t xml:space="preserve"> competency record </w:t>
      </w:r>
    </w:p>
    <w:p w14:paraId="4BBCC5FE" w14:textId="77777777" w:rsidR="00E43B2B" w:rsidRDefault="00E43B2B" w:rsidP="00406C76">
      <w:pPr>
        <w:numPr>
          <w:ilvl w:val="0"/>
          <w:numId w:val="116"/>
        </w:numPr>
        <w:spacing w:after="0" w:line="240" w:lineRule="auto"/>
        <w:rPr>
          <w:sz w:val="24"/>
          <w:szCs w:val="24"/>
        </w:rPr>
      </w:pPr>
      <w:r>
        <w:rPr>
          <w:sz w:val="24"/>
          <w:szCs w:val="24"/>
        </w:rPr>
        <w:t xml:space="preserve">Local wage and hour information </w:t>
      </w:r>
    </w:p>
    <w:p w14:paraId="2404842E" w14:textId="51870DEC" w:rsidR="00E43B2B" w:rsidRDefault="00E43B2B" w:rsidP="00406C76">
      <w:pPr>
        <w:numPr>
          <w:ilvl w:val="0"/>
          <w:numId w:val="116"/>
        </w:numPr>
        <w:spacing w:after="0" w:line="240" w:lineRule="auto"/>
        <w:rPr>
          <w:sz w:val="24"/>
          <w:szCs w:val="24"/>
        </w:rPr>
      </w:pPr>
      <w:r>
        <w:rPr>
          <w:sz w:val="24"/>
          <w:szCs w:val="24"/>
        </w:rPr>
        <w:t>Documentation of all out-of-school coordination activities, including dates of workplace visits</w:t>
      </w:r>
      <w:r w:rsidR="00941251">
        <w:rPr>
          <w:sz w:val="24"/>
          <w:szCs w:val="24"/>
        </w:rPr>
        <w:t>.</w:t>
      </w:r>
    </w:p>
    <w:p w14:paraId="5C4FA98F" w14:textId="77777777" w:rsidR="00E43B2B" w:rsidRDefault="00E43B2B" w:rsidP="00E43B2B">
      <w:pPr>
        <w:spacing w:after="0" w:line="240" w:lineRule="auto"/>
        <w:rPr>
          <w:sz w:val="24"/>
          <w:szCs w:val="24"/>
        </w:rPr>
      </w:pPr>
    </w:p>
    <w:p w14:paraId="7728AC69" w14:textId="77777777" w:rsidR="00E43B2B" w:rsidRDefault="00E43B2B" w:rsidP="002779A2">
      <w:pPr>
        <w:spacing w:line="240" w:lineRule="auto"/>
        <w:rPr>
          <w:sz w:val="24"/>
          <w:szCs w:val="24"/>
        </w:rPr>
      </w:pPr>
      <w:r>
        <w:rPr>
          <w:sz w:val="24"/>
          <w:szCs w:val="24"/>
        </w:rPr>
        <w:t xml:space="preserve">The retention and disposition schedule for cooperative education records is as follows: </w:t>
      </w:r>
    </w:p>
    <w:p w14:paraId="6E6B33B3" w14:textId="77777777" w:rsidR="00E43B2B" w:rsidRDefault="00E43B2B" w:rsidP="00406C76">
      <w:pPr>
        <w:numPr>
          <w:ilvl w:val="0"/>
          <w:numId w:val="117"/>
        </w:numPr>
        <w:spacing w:after="0" w:line="240" w:lineRule="auto"/>
        <w:rPr>
          <w:sz w:val="24"/>
          <w:szCs w:val="24"/>
        </w:rPr>
      </w:pPr>
      <w:r>
        <w:rPr>
          <w:sz w:val="24"/>
          <w:szCs w:val="24"/>
        </w:rPr>
        <w:t>Enrollment—retain one year, then destroy</w:t>
      </w:r>
      <w:del w:id="1408" w:author="Author">
        <w:r w:rsidDel="00E6418D">
          <w:rPr>
            <w:sz w:val="24"/>
            <w:szCs w:val="24"/>
          </w:rPr>
          <w:delText xml:space="preserve">. </w:delText>
        </w:r>
      </w:del>
    </w:p>
    <w:p w14:paraId="21AB4819" w14:textId="77777777" w:rsidR="00E43B2B" w:rsidRDefault="00E43B2B" w:rsidP="00406C76">
      <w:pPr>
        <w:numPr>
          <w:ilvl w:val="0"/>
          <w:numId w:val="117"/>
        </w:numPr>
        <w:spacing w:after="0" w:line="240" w:lineRule="auto"/>
        <w:rPr>
          <w:sz w:val="24"/>
          <w:szCs w:val="24"/>
        </w:rPr>
      </w:pPr>
      <w:r>
        <w:rPr>
          <w:sz w:val="24"/>
          <w:szCs w:val="24"/>
        </w:rPr>
        <w:t>Evaluation—retain three years, then destroy</w:t>
      </w:r>
      <w:del w:id="1409" w:author="Author">
        <w:r w:rsidDel="00E6418D">
          <w:rPr>
            <w:sz w:val="24"/>
            <w:szCs w:val="24"/>
          </w:rPr>
          <w:delText xml:space="preserve">. </w:delText>
        </w:r>
      </w:del>
    </w:p>
    <w:p w14:paraId="42F9BA7A" w14:textId="77777777" w:rsidR="00E43B2B" w:rsidRDefault="00E43B2B" w:rsidP="00406C76">
      <w:pPr>
        <w:numPr>
          <w:ilvl w:val="0"/>
          <w:numId w:val="117"/>
        </w:numPr>
        <w:spacing w:after="0" w:line="240" w:lineRule="auto"/>
        <w:rPr>
          <w:sz w:val="24"/>
          <w:szCs w:val="24"/>
        </w:rPr>
      </w:pPr>
      <w:r>
        <w:rPr>
          <w:sz w:val="24"/>
          <w:szCs w:val="24"/>
        </w:rPr>
        <w:t>Program—review annually; destroy records that have no administrative value</w:t>
      </w:r>
      <w:del w:id="1410" w:author="Author">
        <w:r w:rsidDel="00E6418D">
          <w:rPr>
            <w:sz w:val="24"/>
            <w:szCs w:val="24"/>
          </w:rPr>
          <w:delText xml:space="preserve">. </w:delText>
        </w:r>
      </w:del>
    </w:p>
    <w:p w14:paraId="0173BA88" w14:textId="77777777" w:rsidR="00E43B2B" w:rsidRDefault="00E43B2B" w:rsidP="00406C76">
      <w:pPr>
        <w:numPr>
          <w:ilvl w:val="0"/>
          <w:numId w:val="117"/>
        </w:numPr>
        <w:spacing w:after="0" w:line="240" w:lineRule="auto"/>
        <w:rPr>
          <w:sz w:val="24"/>
          <w:szCs w:val="24"/>
        </w:rPr>
      </w:pPr>
      <w:r>
        <w:rPr>
          <w:sz w:val="24"/>
          <w:szCs w:val="24"/>
        </w:rPr>
        <w:lastRenderedPageBreak/>
        <w:t xml:space="preserve">Work experience forms (including training agreements, training plans, </w:t>
      </w:r>
      <w:commentRangeStart w:id="1411"/>
      <w:r>
        <w:rPr>
          <w:sz w:val="24"/>
          <w:szCs w:val="24"/>
        </w:rPr>
        <w:t>course</w:t>
      </w:r>
      <w:commentRangeEnd w:id="1411"/>
      <w:r w:rsidR="00CD3854">
        <w:rPr>
          <w:rStyle w:val="CommentReference"/>
        </w:rPr>
        <w:commentReference w:id="1411"/>
      </w:r>
      <w:r>
        <w:rPr>
          <w:sz w:val="24"/>
          <w:szCs w:val="24"/>
        </w:rPr>
        <w:t xml:space="preserve"> competency records, local wage and hour information, and documentation of workplace visits)—retain five years after student graduates, then destroy</w:t>
      </w:r>
      <w:del w:id="1412" w:author="Author">
        <w:r w:rsidDel="00E6418D">
          <w:rPr>
            <w:sz w:val="24"/>
            <w:szCs w:val="24"/>
          </w:rPr>
          <w:delText xml:space="preserve">. </w:delText>
        </w:r>
      </w:del>
    </w:p>
    <w:p w14:paraId="7AD77895" w14:textId="77777777" w:rsidR="00E6418D" w:rsidRPr="00CB4AF2" w:rsidRDefault="00E43B2B" w:rsidP="00406C76">
      <w:pPr>
        <w:numPr>
          <w:ilvl w:val="0"/>
          <w:numId w:val="117"/>
        </w:numPr>
        <w:spacing w:after="0" w:line="240" w:lineRule="auto"/>
        <w:rPr>
          <w:ins w:id="1413" w:author="Author"/>
          <w:b/>
          <w:rPrChange w:id="1414" w:author="Author">
            <w:rPr>
              <w:ins w:id="1415" w:author="Author"/>
              <w:sz w:val="24"/>
              <w:szCs w:val="24"/>
            </w:rPr>
          </w:rPrChange>
        </w:rPr>
      </w:pPr>
      <w:r w:rsidRPr="004F4599">
        <w:rPr>
          <w:sz w:val="24"/>
          <w:szCs w:val="24"/>
        </w:rPr>
        <w:t>Record of employment—retain five years after completion of experience, then destroy</w:t>
      </w:r>
      <w:del w:id="1416" w:author="Author">
        <w:r w:rsidRPr="004F4599" w:rsidDel="00E6418D">
          <w:rPr>
            <w:sz w:val="24"/>
            <w:szCs w:val="24"/>
          </w:rPr>
          <w:delText>.</w:delText>
        </w:r>
      </w:del>
      <w:r w:rsidRPr="004F4599">
        <w:rPr>
          <w:sz w:val="24"/>
          <w:szCs w:val="24"/>
        </w:rPr>
        <w:t xml:space="preserve"> </w:t>
      </w:r>
      <w:r w:rsidRPr="004F4599">
        <w:rPr>
          <w:sz w:val="24"/>
          <w:szCs w:val="24"/>
        </w:rPr>
        <w:br/>
        <w:t>Employment evaluations—retain five years from year in which evaluation is completed, then destroy</w:t>
      </w:r>
    </w:p>
    <w:p w14:paraId="3AA76EC6" w14:textId="37D82A31" w:rsidR="00E43B2B" w:rsidRPr="00EC3D0F" w:rsidRDefault="00E43B2B">
      <w:pPr>
        <w:spacing w:after="0" w:line="240" w:lineRule="auto"/>
        <w:rPr>
          <w:b/>
        </w:rPr>
        <w:pPrChange w:id="1417" w:author="Author">
          <w:pPr>
            <w:numPr>
              <w:numId w:val="117"/>
            </w:numPr>
            <w:spacing w:after="0" w:line="240" w:lineRule="auto"/>
            <w:ind w:left="720" w:hanging="360"/>
          </w:pPr>
        </w:pPrChange>
      </w:pPr>
      <w:del w:id="1418" w:author="Author">
        <w:r w:rsidRPr="004F4599" w:rsidDel="00E6418D">
          <w:rPr>
            <w:sz w:val="24"/>
            <w:szCs w:val="24"/>
          </w:rPr>
          <w:delText>.</w:delText>
        </w:r>
        <w:r w:rsidR="0097253C" w:rsidDel="00E6418D">
          <w:rPr>
            <w:sz w:val="24"/>
            <w:szCs w:val="24"/>
          </w:rPr>
          <w:delText xml:space="preserve"> </w:delText>
        </w:r>
      </w:del>
    </w:p>
    <w:p w14:paraId="4547DE7B" w14:textId="24439B5D" w:rsidR="004F4599" w:rsidRPr="00EC3D0F" w:rsidRDefault="004F4599" w:rsidP="00EC3D0F">
      <w:pPr>
        <w:jc w:val="center"/>
        <w:rPr>
          <w:b/>
          <w:color w:val="1155CC"/>
          <w:sz w:val="36"/>
          <w:szCs w:val="36"/>
        </w:rPr>
      </w:pPr>
      <w:r w:rsidRPr="00EC3D0F">
        <w:rPr>
          <w:b/>
          <w:color w:val="1155CC"/>
          <w:sz w:val="36"/>
          <w:szCs w:val="36"/>
        </w:rPr>
        <w:t xml:space="preserve">Roles and Timeline for </w:t>
      </w:r>
      <w:r w:rsidR="00351BC4">
        <w:rPr>
          <w:b/>
          <w:color w:val="1155CC"/>
          <w:sz w:val="36"/>
          <w:szCs w:val="36"/>
        </w:rPr>
        <w:t>Cooperative Education</w:t>
      </w:r>
    </w:p>
    <w:p w14:paraId="040631C1" w14:textId="38601D75" w:rsidR="00E43B2B" w:rsidRPr="00322715" w:rsidRDefault="00E43B2B" w:rsidP="00E43B2B">
      <w:pPr>
        <w:rPr>
          <w:rFonts w:asciiTheme="majorHAnsi" w:eastAsia="Arial" w:hAnsiTheme="majorHAnsi" w:cstheme="majorHAnsi"/>
          <w:b/>
          <w:sz w:val="24"/>
          <w:szCs w:val="24"/>
        </w:rPr>
      </w:pPr>
      <w:r w:rsidRPr="00322715">
        <w:rPr>
          <w:rFonts w:asciiTheme="majorHAnsi" w:eastAsia="Arial" w:hAnsiTheme="majorHAnsi" w:cstheme="majorHAnsi"/>
          <w:b/>
          <w:sz w:val="24"/>
          <w:szCs w:val="24"/>
        </w:rPr>
        <w:t xml:space="preserve">Before the </w:t>
      </w:r>
      <w:del w:id="1419" w:author="Author">
        <w:r w:rsidRPr="00322715" w:rsidDel="00E6418D">
          <w:rPr>
            <w:rFonts w:asciiTheme="majorHAnsi" w:eastAsia="Arial" w:hAnsiTheme="majorHAnsi" w:cstheme="majorHAnsi"/>
            <w:b/>
            <w:sz w:val="24"/>
            <w:szCs w:val="24"/>
          </w:rPr>
          <w:delText>Cooperative Education</w:delText>
        </w:r>
      </w:del>
      <w:ins w:id="1420" w:author="Author">
        <w:r w:rsidR="00E6418D">
          <w:rPr>
            <w:rFonts w:asciiTheme="majorHAnsi" w:eastAsia="Arial" w:hAnsiTheme="majorHAnsi" w:cstheme="majorHAnsi"/>
            <w:b/>
            <w:sz w:val="24"/>
            <w:szCs w:val="24"/>
          </w:rPr>
          <w:t>Co-Op</w:t>
        </w:r>
      </w:ins>
      <w:r w:rsidRPr="00322715">
        <w:rPr>
          <w:rFonts w:asciiTheme="majorHAnsi" w:eastAsia="Arial" w:hAnsiTheme="majorHAnsi" w:cstheme="majorHAnsi"/>
          <w:b/>
          <w:sz w:val="24"/>
          <w:szCs w:val="24"/>
        </w:rPr>
        <w:t xml:space="preserve"> Experience</w:t>
      </w:r>
    </w:p>
    <w:tbl>
      <w:tblPr>
        <w:tblStyle w:val="afff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45"/>
        <w:gridCol w:w="3060"/>
        <w:gridCol w:w="3150"/>
      </w:tblGrid>
      <w:tr w:rsidR="00E43B2B" w14:paraId="6D0BD3A7" w14:textId="77777777" w:rsidTr="00CE7221">
        <w:trPr>
          <w:tblHeader/>
        </w:trPr>
        <w:tc>
          <w:tcPr>
            <w:tcW w:w="3145" w:type="dxa"/>
            <w:tcMar>
              <w:top w:w="101" w:type="dxa"/>
              <w:left w:w="101" w:type="dxa"/>
              <w:bottom w:w="101" w:type="dxa"/>
              <w:right w:w="101" w:type="dxa"/>
            </w:tcMar>
          </w:tcPr>
          <w:p w14:paraId="7CAF5B47" w14:textId="47EFD282" w:rsidR="00E43B2B" w:rsidRDefault="00E43B2B" w:rsidP="008A2969">
            <w:pPr>
              <w:widowControl w:val="0"/>
              <w:jc w:val="center"/>
              <w:rPr>
                <w:b/>
                <w:color w:val="FFFFFF"/>
              </w:rPr>
            </w:pPr>
            <w:r>
              <w:rPr>
                <w:b/>
              </w:rPr>
              <w:t>HQWBL coordinator/teacher</w:t>
            </w:r>
            <w:del w:id="1421" w:author="Author">
              <w:r w:rsidDel="008F6BF9">
                <w:rPr>
                  <w:b/>
                </w:rPr>
                <w:delText>/point of contact</w:delText>
              </w:r>
            </w:del>
            <w:ins w:id="1422" w:author="Author">
              <w:r w:rsidR="008F6BF9">
                <w:rPr>
                  <w:b/>
                </w:rPr>
                <w:t>/point-of-contact</w:t>
              </w:r>
            </w:ins>
          </w:p>
        </w:tc>
        <w:tc>
          <w:tcPr>
            <w:tcW w:w="3060" w:type="dxa"/>
            <w:tcMar>
              <w:top w:w="101" w:type="dxa"/>
              <w:left w:w="101" w:type="dxa"/>
              <w:bottom w:w="101" w:type="dxa"/>
              <w:right w:w="101" w:type="dxa"/>
            </w:tcMar>
          </w:tcPr>
          <w:p w14:paraId="6E4DAC66" w14:textId="77777777" w:rsidR="00E43B2B" w:rsidRDefault="00E43B2B" w:rsidP="008A2969">
            <w:pPr>
              <w:widowControl w:val="0"/>
              <w:jc w:val="center"/>
              <w:rPr>
                <w:b/>
                <w:color w:val="FFFFFF"/>
              </w:rPr>
            </w:pPr>
            <w:r>
              <w:rPr>
                <w:b/>
              </w:rPr>
              <w:t>Student</w:t>
            </w:r>
          </w:p>
        </w:tc>
        <w:tc>
          <w:tcPr>
            <w:tcW w:w="3150" w:type="dxa"/>
            <w:tcMar>
              <w:top w:w="101" w:type="dxa"/>
              <w:left w:w="101" w:type="dxa"/>
              <w:bottom w:w="101" w:type="dxa"/>
              <w:right w:w="101" w:type="dxa"/>
            </w:tcMar>
          </w:tcPr>
          <w:p w14:paraId="34DBBDC4" w14:textId="77777777" w:rsidR="00E43B2B" w:rsidRDefault="00E43B2B" w:rsidP="008A2969">
            <w:pPr>
              <w:widowControl w:val="0"/>
              <w:jc w:val="center"/>
              <w:rPr>
                <w:b/>
                <w:color w:val="FFFFFF"/>
              </w:rPr>
            </w:pPr>
            <w:r>
              <w:rPr>
                <w:b/>
              </w:rPr>
              <w:t>Employer</w:t>
            </w:r>
          </w:p>
        </w:tc>
      </w:tr>
      <w:tr w:rsidR="00E43B2B" w14:paraId="34279ABC" w14:textId="77777777" w:rsidTr="00CE7221">
        <w:tc>
          <w:tcPr>
            <w:tcW w:w="3145" w:type="dxa"/>
            <w:tcMar>
              <w:top w:w="101" w:type="dxa"/>
              <w:left w:w="101" w:type="dxa"/>
              <w:bottom w:w="101" w:type="dxa"/>
              <w:right w:w="101" w:type="dxa"/>
            </w:tcMar>
          </w:tcPr>
          <w:p w14:paraId="79C3AA7F" w14:textId="77777777" w:rsidR="00E43B2B" w:rsidRDefault="00E43B2B" w:rsidP="00406C76">
            <w:pPr>
              <w:numPr>
                <w:ilvl w:val="0"/>
                <w:numId w:val="27"/>
              </w:numPr>
              <w:spacing w:line="276" w:lineRule="auto"/>
            </w:pPr>
            <w:r>
              <w:t>Review career assessment results.</w:t>
            </w:r>
          </w:p>
          <w:p w14:paraId="6270BBA7" w14:textId="77777777" w:rsidR="00E43B2B" w:rsidRDefault="00E43B2B" w:rsidP="00406C76">
            <w:pPr>
              <w:widowControl w:val="0"/>
              <w:numPr>
                <w:ilvl w:val="0"/>
                <w:numId w:val="27"/>
              </w:numPr>
              <w:spacing w:line="276" w:lineRule="auto"/>
            </w:pPr>
            <w:r>
              <w:t>Identify interested and qualified students.</w:t>
            </w:r>
          </w:p>
          <w:p w14:paraId="19DBD6B4" w14:textId="77777777" w:rsidR="00E43B2B" w:rsidRDefault="00E43B2B" w:rsidP="00406C76">
            <w:pPr>
              <w:widowControl w:val="0"/>
              <w:numPr>
                <w:ilvl w:val="0"/>
                <w:numId w:val="27"/>
              </w:numPr>
              <w:spacing w:line="276" w:lineRule="auto"/>
            </w:pPr>
            <w:r>
              <w:t>Assist students in identifying career interests.</w:t>
            </w:r>
          </w:p>
          <w:p w14:paraId="21C8737C" w14:textId="77777777" w:rsidR="00E43B2B" w:rsidRDefault="00E43B2B" w:rsidP="00406C76">
            <w:pPr>
              <w:widowControl w:val="0"/>
              <w:numPr>
                <w:ilvl w:val="0"/>
                <w:numId w:val="27"/>
              </w:numPr>
              <w:spacing w:line="276" w:lineRule="auto"/>
            </w:pPr>
            <w:r>
              <w:t>Cultivate community partnerships to help secure contacts for students.</w:t>
            </w:r>
          </w:p>
          <w:p w14:paraId="22032973" w14:textId="77777777" w:rsidR="00E43B2B" w:rsidRDefault="00E43B2B" w:rsidP="00406C76">
            <w:pPr>
              <w:widowControl w:val="0"/>
              <w:numPr>
                <w:ilvl w:val="0"/>
                <w:numId w:val="27"/>
              </w:numPr>
              <w:spacing w:line="276" w:lineRule="auto"/>
            </w:pPr>
            <w:r>
              <w:t>Use the workplace evaluation checklist to screen potential employers.</w:t>
            </w:r>
          </w:p>
          <w:p w14:paraId="6E59EC9A" w14:textId="77777777" w:rsidR="00E43B2B" w:rsidRDefault="00E43B2B" w:rsidP="00406C76">
            <w:pPr>
              <w:widowControl w:val="0"/>
              <w:numPr>
                <w:ilvl w:val="0"/>
                <w:numId w:val="27"/>
              </w:numPr>
              <w:spacing w:line="276" w:lineRule="auto"/>
            </w:pPr>
            <w:r>
              <w:t>Counsel students regarding job-placement and interview techniques.</w:t>
            </w:r>
          </w:p>
          <w:p w14:paraId="0AD6C942" w14:textId="42635782" w:rsidR="00E43B2B" w:rsidRDefault="00E43B2B" w:rsidP="00406C76">
            <w:pPr>
              <w:widowControl w:val="0"/>
              <w:numPr>
                <w:ilvl w:val="0"/>
                <w:numId w:val="27"/>
              </w:numPr>
              <w:spacing w:line="276" w:lineRule="auto"/>
            </w:pPr>
            <w:r>
              <w:t xml:space="preserve">Orient students to expectations, including safety requirements (e.g., </w:t>
            </w:r>
            <w:del w:id="1423" w:author="Author">
              <w:r w:rsidDel="00E6418D">
                <w:delText>personal protective equipment</w:delText>
              </w:r>
            </w:del>
            <w:ins w:id="1424" w:author="Author">
              <w:r w:rsidR="00E6418D">
                <w:t>PPE</w:t>
              </w:r>
            </w:ins>
            <w:r>
              <w:t>).</w:t>
            </w:r>
          </w:p>
          <w:p w14:paraId="6CF39F72" w14:textId="77777777" w:rsidR="00E43B2B" w:rsidRDefault="00E43B2B" w:rsidP="00406C76">
            <w:pPr>
              <w:widowControl w:val="0"/>
              <w:numPr>
                <w:ilvl w:val="0"/>
                <w:numId w:val="27"/>
              </w:numPr>
              <w:spacing w:line="276" w:lineRule="auto"/>
            </w:pPr>
            <w:r>
              <w:t xml:space="preserve">Confirm logistics, including transportation for students, </w:t>
            </w:r>
            <w:r>
              <w:lastRenderedPageBreak/>
              <w:t>parent/guardian permission, and emergency contact information.</w:t>
            </w:r>
          </w:p>
          <w:p w14:paraId="5938DAA3" w14:textId="1B9EBCF0" w:rsidR="00E43B2B" w:rsidRDefault="00E43B2B" w:rsidP="00406C76">
            <w:pPr>
              <w:widowControl w:val="0"/>
              <w:numPr>
                <w:ilvl w:val="0"/>
                <w:numId w:val="27"/>
              </w:numPr>
              <w:spacing w:line="276" w:lineRule="auto"/>
            </w:pPr>
            <w:r>
              <w:t>Encourage students to share information regarding supports and accommodations needed to be successful in the workplace so that the employer may be aware of student needs (e.g., health issues</w:t>
            </w:r>
            <w:ins w:id="1425" w:author="Author">
              <w:r w:rsidR="00E6418D">
                <w:t xml:space="preserve">, </w:t>
              </w:r>
            </w:ins>
            <w:del w:id="1426" w:author="Author">
              <w:r w:rsidDel="00E6418D">
                <w:delText xml:space="preserve"> or </w:delText>
              </w:r>
            </w:del>
            <w:r>
              <w:t>dietary restrictions).</w:t>
            </w:r>
          </w:p>
          <w:p w14:paraId="752893BA" w14:textId="77777777" w:rsidR="00E43B2B" w:rsidRDefault="00E43B2B" w:rsidP="00406C76">
            <w:pPr>
              <w:widowControl w:val="0"/>
              <w:numPr>
                <w:ilvl w:val="0"/>
                <w:numId w:val="27"/>
              </w:numPr>
              <w:spacing w:line="276" w:lineRule="auto"/>
            </w:pPr>
            <w:r>
              <w:t>Finalize each student training agreement and training plan with the student, parent/guardian, and employer.</w:t>
            </w:r>
          </w:p>
        </w:tc>
        <w:tc>
          <w:tcPr>
            <w:tcW w:w="3060" w:type="dxa"/>
            <w:tcMar>
              <w:top w:w="101" w:type="dxa"/>
              <w:left w:w="101" w:type="dxa"/>
              <w:bottom w:w="101" w:type="dxa"/>
              <w:right w:w="101" w:type="dxa"/>
            </w:tcMar>
          </w:tcPr>
          <w:p w14:paraId="30B831B8" w14:textId="77777777" w:rsidR="00E43B2B" w:rsidRDefault="00E43B2B" w:rsidP="008A2969">
            <w:pPr>
              <w:widowControl w:val="0"/>
              <w:numPr>
                <w:ilvl w:val="0"/>
                <w:numId w:val="17"/>
              </w:numPr>
              <w:spacing w:line="276" w:lineRule="auto"/>
            </w:pPr>
            <w:r>
              <w:lastRenderedPageBreak/>
              <w:t>Research the industry and workplace prior to the experience.</w:t>
            </w:r>
          </w:p>
          <w:p w14:paraId="25583018" w14:textId="77777777" w:rsidR="00E43B2B" w:rsidRDefault="00E43B2B" w:rsidP="008A2969">
            <w:pPr>
              <w:widowControl w:val="0"/>
              <w:numPr>
                <w:ilvl w:val="0"/>
                <w:numId w:val="17"/>
              </w:numPr>
              <w:spacing w:line="276" w:lineRule="auto"/>
            </w:pPr>
            <w:r>
              <w:t>Identify job opportunities of interest.</w:t>
            </w:r>
          </w:p>
          <w:p w14:paraId="4339D0CD" w14:textId="77777777" w:rsidR="00E43B2B" w:rsidRDefault="00E43B2B" w:rsidP="008A2969">
            <w:pPr>
              <w:widowControl w:val="0"/>
              <w:numPr>
                <w:ilvl w:val="0"/>
                <w:numId w:val="17"/>
              </w:numPr>
              <w:spacing w:line="276" w:lineRule="auto"/>
            </w:pPr>
            <w:r>
              <w:t>Submit required forms.</w:t>
            </w:r>
          </w:p>
          <w:p w14:paraId="1C0C1846" w14:textId="77777777" w:rsidR="00E43B2B" w:rsidRDefault="00E43B2B" w:rsidP="008A2969">
            <w:pPr>
              <w:widowControl w:val="0"/>
              <w:numPr>
                <w:ilvl w:val="0"/>
                <w:numId w:val="17"/>
              </w:numPr>
              <w:spacing w:line="276" w:lineRule="auto"/>
            </w:pPr>
            <w:r>
              <w:t>Develop a résumé.</w:t>
            </w:r>
          </w:p>
          <w:p w14:paraId="170BFA11" w14:textId="77777777" w:rsidR="00E43B2B" w:rsidRDefault="00E43B2B" w:rsidP="008A2969">
            <w:pPr>
              <w:widowControl w:val="0"/>
              <w:numPr>
                <w:ilvl w:val="0"/>
                <w:numId w:val="17"/>
              </w:numPr>
              <w:spacing w:line="276" w:lineRule="auto"/>
            </w:pPr>
            <w:r>
              <w:t>Complete an application and participate in an interview.</w:t>
            </w:r>
          </w:p>
          <w:p w14:paraId="41852056" w14:textId="77777777" w:rsidR="00E43B2B" w:rsidRDefault="00E43B2B" w:rsidP="008A2969">
            <w:pPr>
              <w:widowControl w:val="0"/>
              <w:numPr>
                <w:ilvl w:val="0"/>
                <w:numId w:val="17"/>
              </w:numPr>
              <w:spacing w:line="276" w:lineRule="auto"/>
            </w:pPr>
            <w:r>
              <w:t>Conduct interview follow up (e.g., send a thank-you note, make a follow-up phone call to check status of application).</w:t>
            </w:r>
          </w:p>
          <w:p w14:paraId="2B366BFE" w14:textId="77777777" w:rsidR="00E43B2B" w:rsidRDefault="00E43B2B" w:rsidP="008A2969">
            <w:pPr>
              <w:widowControl w:val="0"/>
              <w:numPr>
                <w:ilvl w:val="0"/>
                <w:numId w:val="17"/>
              </w:numPr>
              <w:spacing w:line="276" w:lineRule="auto"/>
            </w:pPr>
            <w:r>
              <w:t xml:space="preserve">Upon acceptance of a job offer, complete required federal and state tax forms. </w:t>
            </w:r>
          </w:p>
          <w:p w14:paraId="61D9C690" w14:textId="77777777" w:rsidR="00E43B2B" w:rsidRDefault="00E43B2B" w:rsidP="008A2969">
            <w:pPr>
              <w:widowControl w:val="0"/>
              <w:numPr>
                <w:ilvl w:val="0"/>
                <w:numId w:val="17"/>
              </w:numPr>
              <w:spacing w:line="276" w:lineRule="auto"/>
            </w:pPr>
            <w:r>
              <w:t>Participate in orientation activities required by the employer.</w:t>
            </w:r>
          </w:p>
        </w:tc>
        <w:tc>
          <w:tcPr>
            <w:tcW w:w="3150" w:type="dxa"/>
            <w:tcMar>
              <w:top w:w="101" w:type="dxa"/>
              <w:left w:w="101" w:type="dxa"/>
              <w:bottom w:w="101" w:type="dxa"/>
              <w:right w:w="101" w:type="dxa"/>
            </w:tcMar>
          </w:tcPr>
          <w:p w14:paraId="6B96CD5C" w14:textId="433012EA" w:rsidR="00E43B2B" w:rsidRPr="0059726A" w:rsidRDefault="00E43B2B" w:rsidP="0059726A">
            <w:pPr>
              <w:widowControl w:val="0"/>
              <w:numPr>
                <w:ilvl w:val="0"/>
                <w:numId w:val="18"/>
              </w:numPr>
              <w:spacing w:line="276" w:lineRule="auto"/>
            </w:pPr>
            <w:r>
              <w:t>Communicate expectations and confirm logistics with the teacher-HQWBL coordinator/teacher/</w:t>
            </w:r>
            <w:r w:rsidR="0059726A">
              <w:br/>
            </w:r>
            <w:del w:id="1427" w:author="Author">
              <w:r w:rsidRPr="0059726A" w:rsidDel="00E6418D">
                <w:delText xml:space="preserve">point </w:delText>
              </w:r>
            </w:del>
            <w:ins w:id="1428" w:author="Author">
              <w:r w:rsidR="00E6418D" w:rsidRPr="0059726A">
                <w:t>point</w:t>
              </w:r>
              <w:r w:rsidR="00E6418D">
                <w:t>-</w:t>
              </w:r>
            </w:ins>
            <w:del w:id="1429" w:author="Author">
              <w:r w:rsidRPr="0059726A" w:rsidDel="00E6418D">
                <w:delText xml:space="preserve">of </w:delText>
              </w:r>
            </w:del>
            <w:ins w:id="1430" w:author="Author">
              <w:r w:rsidR="00E6418D" w:rsidRPr="0059726A">
                <w:t>of</w:t>
              </w:r>
              <w:r w:rsidR="00E6418D">
                <w:t>-</w:t>
              </w:r>
            </w:ins>
            <w:r w:rsidRPr="0059726A">
              <w:t>contact.</w:t>
            </w:r>
          </w:p>
          <w:p w14:paraId="02E8CF4D" w14:textId="77777777" w:rsidR="001B070D" w:rsidRDefault="001B070D" w:rsidP="008A2969">
            <w:pPr>
              <w:widowControl w:val="0"/>
              <w:numPr>
                <w:ilvl w:val="0"/>
                <w:numId w:val="18"/>
              </w:numPr>
              <w:spacing w:line="276" w:lineRule="auto"/>
            </w:pPr>
            <w:r>
              <w:t>Create a job description.</w:t>
            </w:r>
          </w:p>
          <w:p w14:paraId="13512A5A" w14:textId="271F9D78" w:rsidR="00E43B2B" w:rsidRDefault="00E43B2B" w:rsidP="008A2969">
            <w:pPr>
              <w:widowControl w:val="0"/>
              <w:numPr>
                <w:ilvl w:val="0"/>
                <w:numId w:val="18"/>
              </w:numPr>
              <w:spacing w:line="276" w:lineRule="auto"/>
            </w:pPr>
            <w:r>
              <w:t>Interview and select the student worker.</w:t>
            </w:r>
          </w:p>
          <w:p w14:paraId="4316D7CB" w14:textId="3307B258" w:rsidR="00E43B2B" w:rsidRDefault="00E43B2B" w:rsidP="003A5819">
            <w:pPr>
              <w:widowControl w:val="0"/>
              <w:numPr>
                <w:ilvl w:val="0"/>
                <w:numId w:val="18"/>
              </w:numPr>
              <w:spacing w:line="276" w:lineRule="auto"/>
            </w:pPr>
            <w:r>
              <w:t>Work with the teacher-HQWBL coordinator/teacher/</w:t>
            </w:r>
            <w:r w:rsidR="00357DF4">
              <w:br/>
            </w:r>
            <w:del w:id="1431" w:author="Author">
              <w:r w:rsidDel="00E6418D">
                <w:delText xml:space="preserve">point </w:delText>
              </w:r>
            </w:del>
            <w:ins w:id="1432" w:author="Author">
              <w:r w:rsidR="00E6418D">
                <w:t>point-</w:t>
              </w:r>
            </w:ins>
            <w:del w:id="1433" w:author="Author">
              <w:r w:rsidDel="00E6418D">
                <w:delText xml:space="preserve">of </w:delText>
              </w:r>
            </w:del>
            <w:ins w:id="1434" w:author="Author">
              <w:r w:rsidR="00E6418D">
                <w:t>of-</w:t>
              </w:r>
            </w:ins>
            <w:r>
              <w:t>contact and student on the training plan, citing specific goals and benchmarks.</w:t>
            </w:r>
          </w:p>
          <w:p w14:paraId="5E6170EB" w14:textId="5DF8E30B" w:rsidR="00E43B2B" w:rsidRDefault="00E43B2B" w:rsidP="008A2969">
            <w:pPr>
              <w:widowControl w:val="0"/>
              <w:numPr>
                <w:ilvl w:val="0"/>
                <w:numId w:val="18"/>
              </w:numPr>
              <w:spacing w:line="276" w:lineRule="auto"/>
            </w:pPr>
            <w:r>
              <w:t>Interview and select student</w:t>
            </w:r>
            <w:ins w:id="1435" w:author="Author">
              <w:r w:rsidR="00E6418D">
                <w:t>s</w:t>
              </w:r>
            </w:ins>
            <w:del w:id="1436" w:author="Author">
              <w:r w:rsidDel="00E6418D">
                <w:delText xml:space="preserve"> worker</w:delText>
              </w:r>
            </w:del>
            <w:r>
              <w:t>.</w:t>
            </w:r>
          </w:p>
          <w:p w14:paraId="5B35CFF8" w14:textId="77777777" w:rsidR="00E43B2B" w:rsidRDefault="00E43B2B" w:rsidP="008A2969">
            <w:pPr>
              <w:widowControl w:val="0"/>
              <w:numPr>
                <w:ilvl w:val="0"/>
                <w:numId w:val="18"/>
              </w:numPr>
              <w:spacing w:line="276" w:lineRule="auto"/>
            </w:pPr>
            <w:r>
              <w:t>Orient students to the workplace and position.</w:t>
            </w:r>
          </w:p>
          <w:p w14:paraId="3A784CD0" w14:textId="77777777" w:rsidR="00E43B2B" w:rsidRDefault="00E43B2B" w:rsidP="008A2969">
            <w:pPr>
              <w:widowControl w:val="0"/>
              <w:spacing w:line="276" w:lineRule="auto"/>
            </w:pPr>
          </w:p>
        </w:tc>
      </w:tr>
    </w:tbl>
    <w:p w14:paraId="6E67E999" w14:textId="77777777" w:rsidR="00E43B2B" w:rsidRDefault="00E43B2B" w:rsidP="00322715">
      <w:pPr>
        <w:spacing w:line="240" w:lineRule="auto"/>
        <w:rPr>
          <w:rFonts w:ascii="Arial" w:eastAsia="Arial" w:hAnsi="Arial" w:cs="Arial"/>
        </w:rPr>
      </w:pPr>
    </w:p>
    <w:p w14:paraId="6114A4F2" w14:textId="3EEFFB16" w:rsidR="00E43B2B" w:rsidRPr="00322715" w:rsidRDefault="00E43B2B" w:rsidP="00322715">
      <w:pPr>
        <w:spacing w:line="240" w:lineRule="auto"/>
        <w:rPr>
          <w:rFonts w:asciiTheme="majorHAnsi" w:eastAsia="Arial" w:hAnsiTheme="majorHAnsi" w:cstheme="majorHAnsi"/>
          <w:b/>
          <w:sz w:val="24"/>
          <w:szCs w:val="24"/>
        </w:rPr>
      </w:pPr>
      <w:r w:rsidRPr="00322715">
        <w:rPr>
          <w:rFonts w:asciiTheme="majorHAnsi" w:eastAsia="Arial" w:hAnsiTheme="majorHAnsi" w:cstheme="majorHAnsi"/>
          <w:b/>
          <w:sz w:val="24"/>
          <w:szCs w:val="24"/>
        </w:rPr>
        <w:t>During the Cooperative Education Experience</w:t>
      </w:r>
    </w:p>
    <w:tbl>
      <w:tblPr>
        <w:tblStyle w:val="af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E43B2B" w14:paraId="48A94A32" w14:textId="77777777" w:rsidTr="008A2969">
        <w:trPr>
          <w:tblHeader/>
        </w:trPr>
        <w:tc>
          <w:tcPr>
            <w:tcW w:w="3116" w:type="dxa"/>
            <w:tcMar>
              <w:top w:w="101" w:type="dxa"/>
              <w:left w:w="101" w:type="dxa"/>
              <w:bottom w:w="101" w:type="dxa"/>
              <w:right w:w="101" w:type="dxa"/>
            </w:tcMar>
          </w:tcPr>
          <w:p w14:paraId="7008C2AF" w14:textId="566B9C11" w:rsidR="00E43B2B" w:rsidRDefault="00E43B2B" w:rsidP="008A2969">
            <w:pPr>
              <w:jc w:val="center"/>
              <w:rPr>
                <w:b/>
              </w:rPr>
            </w:pPr>
            <w:r>
              <w:rPr>
                <w:b/>
              </w:rPr>
              <w:t>HQWBL coordinator/teacher</w:t>
            </w:r>
            <w:del w:id="1437" w:author="Author">
              <w:r w:rsidDel="008F6BF9">
                <w:rPr>
                  <w:b/>
                </w:rPr>
                <w:delText>/point of contact</w:delText>
              </w:r>
            </w:del>
            <w:ins w:id="1438" w:author="Author">
              <w:r w:rsidR="008F6BF9">
                <w:rPr>
                  <w:b/>
                </w:rPr>
                <w:t>/point-of-contact</w:t>
              </w:r>
            </w:ins>
          </w:p>
        </w:tc>
        <w:tc>
          <w:tcPr>
            <w:tcW w:w="3117" w:type="dxa"/>
            <w:tcMar>
              <w:top w:w="101" w:type="dxa"/>
              <w:left w:w="101" w:type="dxa"/>
              <w:bottom w:w="101" w:type="dxa"/>
              <w:right w:w="101" w:type="dxa"/>
            </w:tcMar>
          </w:tcPr>
          <w:p w14:paraId="1B21AD8F" w14:textId="77777777" w:rsidR="00E43B2B" w:rsidRDefault="00E43B2B" w:rsidP="008A2969">
            <w:pPr>
              <w:jc w:val="center"/>
              <w:rPr>
                <w:b/>
              </w:rPr>
            </w:pPr>
            <w:r>
              <w:rPr>
                <w:b/>
              </w:rPr>
              <w:t>Student</w:t>
            </w:r>
          </w:p>
        </w:tc>
        <w:tc>
          <w:tcPr>
            <w:tcW w:w="3117" w:type="dxa"/>
            <w:tcMar>
              <w:top w:w="101" w:type="dxa"/>
              <w:left w:w="101" w:type="dxa"/>
              <w:bottom w:w="101" w:type="dxa"/>
              <w:right w:w="101" w:type="dxa"/>
            </w:tcMar>
          </w:tcPr>
          <w:p w14:paraId="760C15B2" w14:textId="77777777" w:rsidR="00E43B2B" w:rsidRDefault="00E43B2B" w:rsidP="008A2969">
            <w:pPr>
              <w:jc w:val="center"/>
              <w:rPr>
                <w:b/>
              </w:rPr>
            </w:pPr>
            <w:r>
              <w:rPr>
                <w:b/>
              </w:rPr>
              <w:t>Employer</w:t>
            </w:r>
          </w:p>
        </w:tc>
      </w:tr>
      <w:tr w:rsidR="00E43B2B" w14:paraId="44F0A3FB" w14:textId="77777777" w:rsidTr="008A2969">
        <w:tc>
          <w:tcPr>
            <w:tcW w:w="3116" w:type="dxa"/>
            <w:tcMar>
              <w:top w:w="101" w:type="dxa"/>
              <w:left w:w="101" w:type="dxa"/>
              <w:bottom w:w="101" w:type="dxa"/>
              <w:right w:w="101" w:type="dxa"/>
            </w:tcMar>
          </w:tcPr>
          <w:p w14:paraId="219035CF" w14:textId="77777777" w:rsidR="00E43B2B" w:rsidRDefault="00E43B2B" w:rsidP="008A2969">
            <w:pPr>
              <w:widowControl w:val="0"/>
              <w:numPr>
                <w:ilvl w:val="0"/>
                <w:numId w:val="18"/>
              </w:numPr>
              <w:spacing w:line="276" w:lineRule="auto"/>
            </w:pPr>
            <w:r>
              <w:t>Maintain wage and hour records.</w:t>
            </w:r>
          </w:p>
          <w:p w14:paraId="346D1147" w14:textId="77777777" w:rsidR="00E43B2B" w:rsidRDefault="00E43B2B" w:rsidP="008A2969">
            <w:pPr>
              <w:numPr>
                <w:ilvl w:val="0"/>
                <w:numId w:val="18"/>
              </w:numPr>
              <w:spacing w:line="276" w:lineRule="auto"/>
            </w:pPr>
            <w:r>
              <w:t>Evaluate student progress.</w:t>
            </w:r>
          </w:p>
          <w:p w14:paraId="573CAAC8" w14:textId="2086D41D" w:rsidR="00E43B2B" w:rsidRDefault="00E43B2B" w:rsidP="008A2969">
            <w:pPr>
              <w:numPr>
                <w:ilvl w:val="0"/>
                <w:numId w:val="18"/>
              </w:numPr>
              <w:spacing w:line="276" w:lineRule="auto"/>
            </w:pPr>
            <w:r>
              <w:t xml:space="preserve">Observe students </w:t>
            </w:r>
            <w:del w:id="1439" w:author="Author">
              <w:r w:rsidDel="00E6418D">
                <w:delText xml:space="preserve">at </w:delText>
              </w:r>
            </w:del>
            <w:ins w:id="1440" w:author="Author">
              <w:r w:rsidR="00E6418D">
                <w:t xml:space="preserve">in </w:t>
              </w:r>
            </w:ins>
            <w:r>
              <w:t>workplaces.</w:t>
            </w:r>
          </w:p>
          <w:p w14:paraId="4D709A44" w14:textId="77777777" w:rsidR="00E43B2B" w:rsidRDefault="00E43B2B" w:rsidP="008A2969">
            <w:pPr>
              <w:numPr>
                <w:ilvl w:val="0"/>
                <w:numId w:val="18"/>
              </w:numPr>
              <w:spacing w:line="276" w:lineRule="auto"/>
            </w:pPr>
            <w:r>
              <w:t>Conduct progress conferences.</w:t>
            </w:r>
          </w:p>
          <w:p w14:paraId="73DAF3D9" w14:textId="77777777" w:rsidR="00E43B2B" w:rsidRDefault="00E43B2B" w:rsidP="008A2969">
            <w:pPr>
              <w:numPr>
                <w:ilvl w:val="0"/>
                <w:numId w:val="18"/>
              </w:numPr>
              <w:spacing w:line="276" w:lineRule="auto"/>
            </w:pPr>
            <w:r>
              <w:lastRenderedPageBreak/>
              <w:t>Comply with applicable local, state, and federal laws.</w:t>
            </w:r>
          </w:p>
          <w:p w14:paraId="31C9C12C" w14:textId="77777777" w:rsidR="00E43B2B" w:rsidRDefault="00E43B2B" w:rsidP="008A2969">
            <w:pPr>
              <w:numPr>
                <w:ilvl w:val="0"/>
                <w:numId w:val="18"/>
              </w:numPr>
              <w:spacing w:line="276" w:lineRule="auto"/>
            </w:pPr>
            <w:r>
              <w:t>Maintain communication with employers.</w:t>
            </w:r>
          </w:p>
        </w:tc>
        <w:tc>
          <w:tcPr>
            <w:tcW w:w="3117" w:type="dxa"/>
            <w:tcMar>
              <w:top w:w="101" w:type="dxa"/>
              <w:left w:w="101" w:type="dxa"/>
              <w:bottom w:w="101" w:type="dxa"/>
              <w:right w:w="101" w:type="dxa"/>
            </w:tcMar>
          </w:tcPr>
          <w:p w14:paraId="5AC32A89" w14:textId="046570F1" w:rsidR="00E43B2B" w:rsidRDefault="00E43B2B" w:rsidP="003A5819">
            <w:pPr>
              <w:widowControl w:val="0"/>
              <w:numPr>
                <w:ilvl w:val="0"/>
                <w:numId w:val="18"/>
              </w:numPr>
              <w:spacing w:line="276" w:lineRule="auto"/>
            </w:pPr>
            <w:r>
              <w:lastRenderedPageBreak/>
              <w:t>Provide updates to the HQWBL coordinator/teacher/</w:t>
            </w:r>
            <w:r w:rsidR="00357DF4">
              <w:br/>
            </w:r>
            <w:r>
              <w:t>point of contact.</w:t>
            </w:r>
          </w:p>
          <w:p w14:paraId="0C43A629" w14:textId="77777777" w:rsidR="00E43B2B" w:rsidRDefault="00E43B2B" w:rsidP="008A2969">
            <w:pPr>
              <w:widowControl w:val="0"/>
              <w:numPr>
                <w:ilvl w:val="0"/>
                <w:numId w:val="18"/>
              </w:numPr>
              <w:spacing w:line="276" w:lineRule="auto"/>
            </w:pPr>
            <w:r>
              <w:t>Participate in progress conferences.</w:t>
            </w:r>
          </w:p>
          <w:p w14:paraId="1A4A24F3" w14:textId="77777777" w:rsidR="00E43B2B" w:rsidRDefault="00E43B2B" w:rsidP="008A2969">
            <w:pPr>
              <w:widowControl w:val="0"/>
              <w:numPr>
                <w:ilvl w:val="0"/>
                <w:numId w:val="18"/>
              </w:numPr>
              <w:spacing w:line="276" w:lineRule="auto"/>
            </w:pPr>
            <w:r>
              <w:t>Maintain expected hours of work and school attendance.</w:t>
            </w:r>
          </w:p>
          <w:p w14:paraId="29783EA4" w14:textId="77777777" w:rsidR="00E43B2B" w:rsidRDefault="00E43B2B" w:rsidP="008A2969">
            <w:pPr>
              <w:widowControl w:val="0"/>
              <w:numPr>
                <w:ilvl w:val="0"/>
                <w:numId w:val="18"/>
              </w:numPr>
              <w:spacing w:line="276" w:lineRule="auto"/>
            </w:pPr>
            <w:r>
              <w:t xml:space="preserve">Reflect on the connection </w:t>
            </w:r>
            <w:r>
              <w:lastRenderedPageBreak/>
              <w:t>between what is learned at school and at the workplace.</w:t>
            </w:r>
          </w:p>
          <w:p w14:paraId="0507F48C" w14:textId="77777777" w:rsidR="00E43B2B" w:rsidRDefault="00E43B2B" w:rsidP="008A2969">
            <w:pPr>
              <w:widowControl w:val="0"/>
              <w:numPr>
                <w:ilvl w:val="0"/>
                <w:numId w:val="18"/>
              </w:numPr>
              <w:spacing w:line="276" w:lineRule="auto"/>
            </w:pPr>
            <w:r>
              <w:t>Comply with all workplace rules and exercise workplace readiness skills.</w:t>
            </w:r>
          </w:p>
          <w:p w14:paraId="1D3D3F9B" w14:textId="77777777" w:rsidR="00E43B2B" w:rsidRDefault="00E43B2B" w:rsidP="008A2969">
            <w:pPr>
              <w:widowControl w:val="0"/>
              <w:numPr>
                <w:ilvl w:val="0"/>
                <w:numId w:val="18"/>
              </w:numPr>
              <w:spacing w:line="276" w:lineRule="auto"/>
            </w:pPr>
            <w:r>
              <w:t>Record observations of career and workplace.</w:t>
            </w:r>
          </w:p>
          <w:p w14:paraId="51BDDF3F" w14:textId="77777777" w:rsidR="00E43B2B" w:rsidRDefault="00E43B2B" w:rsidP="008A2969">
            <w:pPr>
              <w:widowControl w:val="0"/>
              <w:numPr>
                <w:ilvl w:val="0"/>
                <w:numId w:val="18"/>
              </w:numPr>
              <w:spacing w:line="276" w:lineRule="auto"/>
            </w:pPr>
            <w:r>
              <w:t>Document HQWBL hours.</w:t>
            </w:r>
          </w:p>
        </w:tc>
        <w:tc>
          <w:tcPr>
            <w:tcW w:w="3117" w:type="dxa"/>
            <w:tcMar>
              <w:top w:w="101" w:type="dxa"/>
              <w:left w:w="101" w:type="dxa"/>
              <w:bottom w:w="101" w:type="dxa"/>
              <w:right w:w="101" w:type="dxa"/>
            </w:tcMar>
          </w:tcPr>
          <w:p w14:paraId="7C2A47BA" w14:textId="77777777" w:rsidR="00E43B2B" w:rsidRDefault="00E43B2B" w:rsidP="008A2969">
            <w:pPr>
              <w:widowControl w:val="0"/>
              <w:numPr>
                <w:ilvl w:val="0"/>
                <w:numId w:val="18"/>
              </w:numPr>
              <w:spacing w:line="276" w:lineRule="auto"/>
            </w:pPr>
            <w:r>
              <w:lastRenderedPageBreak/>
              <w:t>Participate in progress conferences.</w:t>
            </w:r>
          </w:p>
          <w:p w14:paraId="7D0EB496" w14:textId="77777777" w:rsidR="00E43B2B" w:rsidRDefault="00E43B2B" w:rsidP="008A2969">
            <w:pPr>
              <w:widowControl w:val="0"/>
              <w:numPr>
                <w:ilvl w:val="0"/>
                <w:numId w:val="18"/>
              </w:numPr>
              <w:spacing w:line="276" w:lineRule="auto"/>
            </w:pPr>
            <w:r>
              <w:t>Supervise and assist students in working toward learning objectives.</w:t>
            </w:r>
          </w:p>
          <w:p w14:paraId="3832CECF" w14:textId="77777777" w:rsidR="00E43B2B" w:rsidRDefault="00E43B2B" w:rsidP="008A2969">
            <w:pPr>
              <w:widowControl w:val="0"/>
              <w:numPr>
                <w:ilvl w:val="0"/>
                <w:numId w:val="18"/>
              </w:numPr>
              <w:spacing w:line="276" w:lineRule="auto"/>
            </w:pPr>
            <w:r>
              <w:t>Document and assess student job performance.</w:t>
            </w:r>
          </w:p>
          <w:p w14:paraId="1034BFD5" w14:textId="71B92333" w:rsidR="00E43B2B" w:rsidRDefault="00E43B2B" w:rsidP="008A2969">
            <w:pPr>
              <w:widowControl w:val="0"/>
              <w:numPr>
                <w:ilvl w:val="0"/>
                <w:numId w:val="18"/>
              </w:numPr>
              <w:spacing w:line="276" w:lineRule="auto"/>
            </w:pPr>
            <w:r>
              <w:t xml:space="preserve">Coordinate and communicate with the </w:t>
            </w:r>
            <w:r>
              <w:lastRenderedPageBreak/>
              <w:t>HQWBL coordinator/teacher/</w:t>
            </w:r>
            <w:r>
              <w:br/>
            </w:r>
            <w:del w:id="1441" w:author="Author">
              <w:r w:rsidDel="00E6418D">
                <w:delText xml:space="preserve">point </w:delText>
              </w:r>
            </w:del>
            <w:ins w:id="1442" w:author="Author">
              <w:r w:rsidR="00E6418D">
                <w:t>point-</w:t>
              </w:r>
            </w:ins>
            <w:del w:id="1443" w:author="Author">
              <w:r w:rsidDel="00E6418D">
                <w:delText xml:space="preserve">of </w:delText>
              </w:r>
            </w:del>
            <w:ins w:id="1444" w:author="Author">
              <w:r w:rsidR="00E6418D">
                <w:t>of-</w:t>
              </w:r>
            </w:ins>
            <w:r>
              <w:t>contact.</w:t>
            </w:r>
          </w:p>
          <w:p w14:paraId="52AFFFAE" w14:textId="77777777" w:rsidR="00E43B2B" w:rsidRDefault="00E43B2B" w:rsidP="008A2969">
            <w:pPr>
              <w:numPr>
                <w:ilvl w:val="0"/>
                <w:numId w:val="18"/>
              </w:numPr>
              <w:spacing w:line="276" w:lineRule="auto"/>
            </w:pPr>
            <w:r>
              <w:t>Comply with applicable local, state, and federal laws.</w:t>
            </w:r>
          </w:p>
        </w:tc>
      </w:tr>
    </w:tbl>
    <w:p w14:paraId="5ECFB1FE" w14:textId="77777777" w:rsidR="00E43B2B" w:rsidRDefault="00E43B2B" w:rsidP="00E43B2B">
      <w:pPr>
        <w:spacing w:after="0" w:line="240" w:lineRule="auto"/>
        <w:rPr>
          <w:rFonts w:ascii="Arial" w:eastAsia="Arial" w:hAnsi="Arial" w:cs="Arial"/>
          <w:b/>
        </w:rPr>
      </w:pPr>
    </w:p>
    <w:p w14:paraId="636C89CA" w14:textId="247D27A3" w:rsidR="00E43B2B" w:rsidRDefault="00E43B2B" w:rsidP="00322715">
      <w:pPr>
        <w:spacing w:line="240" w:lineRule="auto"/>
        <w:rPr>
          <w:rFonts w:ascii="Arial" w:eastAsia="Arial" w:hAnsi="Arial" w:cs="Arial"/>
          <w:b/>
        </w:rPr>
      </w:pPr>
      <w:r w:rsidRPr="00322715">
        <w:rPr>
          <w:rFonts w:asciiTheme="majorHAnsi" w:eastAsia="Arial" w:hAnsiTheme="majorHAnsi" w:cstheme="majorHAnsi"/>
          <w:b/>
          <w:sz w:val="24"/>
          <w:szCs w:val="24"/>
        </w:rPr>
        <w:t>After the Cooperative Education Experience</w:t>
      </w:r>
    </w:p>
    <w:tbl>
      <w:tblPr>
        <w:tblStyle w:val="aff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E43B2B" w14:paraId="57E9AF04" w14:textId="77777777" w:rsidTr="008A2969">
        <w:trPr>
          <w:tblHeader/>
        </w:trPr>
        <w:tc>
          <w:tcPr>
            <w:tcW w:w="3116" w:type="dxa"/>
            <w:tcMar>
              <w:top w:w="101" w:type="dxa"/>
              <w:left w:w="101" w:type="dxa"/>
              <w:bottom w:w="101" w:type="dxa"/>
              <w:right w:w="101" w:type="dxa"/>
            </w:tcMar>
          </w:tcPr>
          <w:p w14:paraId="55EEEC77" w14:textId="794F2604" w:rsidR="00E43B2B" w:rsidRDefault="00E43B2B" w:rsidP="008A2969">
            <w:pPr>
              <w:jc w:val="center"/>
              <w:rPr>
                <w:b/>
              </w:rPr>
            </w:pPr>
            <w:r>
              <w:rPr>
                <w:b/>
              </w:rPr>
              <w:t>HQWBL coordinator/teacher</w:t>
            </w:r>
            <w:del w:id="1445" w:author="Author">
              <w:r w:rsidDel="008F6BF9">
                <w:rPr>
                  <w:b/>
                </w:rPr>
                <w:delText>/point of contact</w:delText>
              </w:r>
            </w:del>
            <w:ins w:id="1446" w:author="Author">
              <w:r w:rsidR="008F6BF9">
                <w:rPr>
                  <w:b/>
                </w:rPr>
                <w:t>/point-of-contact</w:t>
              </w:r>
            </w:ins>
          </w:p>
        </w:tc>
        <w:tc>
          <w:tcPr>
            <w:tcW w:w="3117" w:type="dxa"/>
            <w:tcMar>
              <w:top w:w="101" w:type="dxa"/>
              <w:left w:w="101" w:type="dxa"/>
              <w:bottom w:w="101" w:type="dxa"/>
              <w:right w:w="101" w:type="dxa"/>
            </w:tcMar>
          </w:tcPr>
          <w:p w14:paraId="49F26227" w14:textId="77777777" w:rsidR="00E43B2B" w:rsidRDefault="00E43B2B" w:rsidP="008A2969">
            <w:pPr>
              <w:jc w:val="center"/>
              <w:rPr>
                <w:b/>
              </w:rPr>
            </w:pPr>
            <w:r>
              <w:rPr>
                <w:b/>
              </w:rPr>
              <w:t>Student</w:t>
            </w:r>
          </w:p>
        </w:tc>
        <w:tc>
          <w:tcPr>
            <w:tcW w:w="3117" w:type="dxa"/>
            <w:tcMar>
              <w:top w:w="101" w:type="dxa"/>
              <w:left w:w="101" w:type="dxa"/>
              <w:bottom w:w="101" w:type="dxa"/>
              <w:right w:w="101" w:type="dxa"/>
            </w:tcMar>
          </w:tcPr>
          <w:p w14:paraId="72AC5299" w14:textId="77777777" w:rsidR="00E43B2B" w:rsidRDefault="00E43B2B" w:rsidP="008A2969">
            <w:pPr>
              <w:jc w:val="center"/>
              <w:rPr>
                <w:b/>
              </w:rPr>
            </w:pPr>
            <w:r>
              <w:rPr>
                <w:b/>
              </w:rPr>
              <w:t>Employer</w:t>
            </w:r>
          </w:p>
        </w:tc>
      </w:tr>
      <w:tr w:rsidR="00E43B2B" w14:paraId="6D52C033" w14:textId="77777777" w:rsidTr="008A2969">
        <w:tc>
          <w:tcPr>
            <w:tcW w:w="3116" w:type="dxa"/>
            <w:tcMar>
              <w:top w:w="101" w:type="dxa"/>
              <w:left w:w="101" w:type="dxa"/>
              <w:bottom w:w="101" w:type="dxa"/>
              <w:right w:w="101" w:type="dxa"/>
            </w:tcMar>
          </w:tcPr>
          <w:p w14:paraId="3AEC1AF9" w14:textId="77777777" w:rsidR="00E43B2B" w:rsidRDefault="00E43B2B" w:rsidP="00406C76">
            <w:pPr>
              <w:widowControl w:val="0"/>
              <w:numPr>
                <w:ilvl w:val="0"/>
                <w:numId w:val="19"/>
              </w:numPr>
              <w:spacing w:line="276" w:lineRule="auto"/>
            </w:pPr>
            <w:r>
              <w:t>Evaluate student performance.</w:t>
            </w:r>
          </w:p>
          <w:p w14:paraId="0ED3993A" w14:textId="77777777" w:rsidR="00E43B2B" w:rsidRDefault="00E43B2B" w:rsidP="00406C76">
            <w:pPr>
              <w:widowControl w:val="0"/>
              <w:numPr>
                <w:ilvl w:val="0"/>
                <w:numId w:val="19"/>
              </w:numPr>
              <w:spacing w:line="276" w:lineRule="auto"/>
            </w:pPr>
            <w:r>
              <w:t xml:space="preserve">Collect documentation </w:t>
            </w:r>
          </w:p>
          <w:p w14:paraId="66AA0695" w14:textId="77777777" w:rsidR="00E43B2B" w:rsidRDefault="00E43B2B" w:rsidP="00406C76">
            <w:pPr>
              <w:widowControl w:val="0"/>
              <w:numPr>
                <w:ilvl w:val="0"/>
                <w:numId w:val="19"/>
              </w:numPr>
              <w:spacing w:line="276" w:lineRule="auto"/>
            </w:pPr>
            <w:r>
              <w:t>Submit reports as required.</w:t>
            </w:r>
          </w:p>
        </w:tc>
        <w:tc>
          <w:tcPr>
            <w:tcW w:w="3117" w:type="dxa"/>
            <w:tcMar>
              <w:top w:w="101" w:type="dxa"/>
              <w:left w:w="101" w:type="dxa"/>
              <w:bottom w:w="101" w:type="dxa"/>
              <w:right w:w="101" w:type="dxa"/>
            </w:tcMar>
          </w:tcPr>
          <w:p w14:paraId="23CB6B08" w14:textId="77777777" w:rsidR="00E43B2B" w:rsidRDefault="00E43B2B" w:rsidP="00406C76">
            <w:pPr>
              <w:widowControl w:val="0"/>
              <w:numPr>
                <w:ilvl w:val="0"/>
                <w:numId w:val="19"/>
              </w:numPr>
              <w:spacing w:line="276" w:lineRule="auto"/>
            </w:pPr>
            <w:r>
              <w:t>Complete feedback and reflection assignments.</w:t>
            </w:r>
          </w:p>
          <w:p w14:paraId="4DD5D0C5" w14:textId="77777777" w:rsidR="00E43B2B" w:rsidRDefault="00E43B2B" w:rsidP="00406C76">
            <w:pPr>
              <w:widowControl w:val="0"/>
              <w:numPr>
                <w:ilvl w:val="0"/>
                <w:numId w:val="19"/>
              </w:numPr>
              <w:spacing w:line="276" w:lineRule="auto"/>
            </w:pPr>
            <w:r>
              <w:t xml:space="preserve">Update résumé based on new skills and experiences gained. </w:t>
            </w:r>
          </w:p>
        </w:tc>
        <w:tc>
          <w:tcPr>
            <w:tcW w:w="3117" w:type="dxa"/>
            <w:tcMar>
              <w:top w:w="101" w:type="dxa"/>
              <w:left w:w="101" w:type="dxa"/>
              <w:bottom w:w="101" w:type="dxa"/>
              <w:right w:w="101" w:type="dxa"/>
            </w:tcMar>
          </w:tcPr>
          <w:p w14:paraId="1EB6FE9E" w14:textId="57E25CB8" w:rsidR="00E43B2B" w:rsidRDefault="00E43B2B" w:rsidP="00406C76">
            <w:pPr>
              <w:widowControl w:val="0"/>
              <w:numPr>
                <w:ilvl w:val="0"/>
                <w:numId w:val="19"/>
              </w:numPr>
              <w:spacing w:line="276" w:lineRule="auto"/>
            </w:pPr>
            <w:r>
              <w:t xml:space="preserve">Complete </w:t>
            </w:r>
            <w:r w:rsidR="00357DF4">
              <w:t xml:space="preserve">feedback and </w:t>
            </w:r>
            <w:r>
              <w:t>evaluation form.</w:t>
            </w:r>
          </w:p>
        </w:tc>
      </w:tr>
    </w:tbl>
    <w:p w14:paraId="1AA44556" w14:textId="77777777" w:rsidR="00E43B2B" w:rsidRDefault="00E43B2B" w:rsidP="00E43B2B">
      <w:pPr>
        <w:spacing w:after="0" w:line="240" w:lineRule="auto"/>
        <w:rPr>
          <w:rFonts w:ascii="Arial" w:eastAsia="Arial" w:hAnsi="Arial" w:cs="Arial"/>
        </w:rPr>
      </w:pPr>
    </w:p>
    <w:p w14:paraId="2B04C1CB" w14:textId="77777777" w:rsidR="00E43B2B" w:rsidRPr="00570D6F" w:rsidRDefault="00E43B2B" w:rsidP="00E43B2B">
      <w:pPr>
        <w:spacing w:after="0" w:line="240" w:lineRule="auto"/>
        <w:rPr>
          <w:sz w:val="24"/>
          <w:szCs w:val="24"/>
        </w:rPr>
      </w:pPr>
      <w:r w:rsidRPr="00EC3D0F">
        <w:rPr>
          <w:b/>
          <w:color w:val="1155CC"/>
          <w:sz w:val="24"/>
          <w:szCs w:val="24"/>
        </w:rPr>
        <w:t>Forms</w:t>
      </w:r>
      <w:r w:rsidRPr="00454420">
        <w:rPr>
          <w:b/>
          <w:sz w:val="24"/>
          <w:szCs w:val="24"/>
        </w:rPr>
        <w:t xml:space="preserve"> </w:t>
      </w:r>
      <w:r w:rsidRPr="00570D6F">
        <w:rPr>
          <w:sz w:val="24"/>
          <w:szCs w:val="24"/>
        </w:rPr>
        <w:t>(See Appendix A)</w:t>
      </w:r>
    </w:p>
    <w:p w14:paraId="708B6282" w14:textId="1D1B48EF" w:rsidR="00E43B2B" w:rsidRPr="00357DF4" w:rsidRDefault="00275207" w:rsidP="00406C76">
      <w:pPr>
        <w:numPr>
          <w:ilvl w:val="0"/>
          <w:numId w:val="20"/>
        </w:numPr>
        <w:spacing w:after="0" w:line="240" w:lineRule="auto"/>
        <w:rPr>
          <w:rFonts w:asciiTheme="majorHAnsi" w:eastAsia="Arial" w:hAnsiTheme="majorHAnsi" w:cstheme="majorHAnsi"/>
          <w:sz w:val="24"/>
          <w:szCs w:val="24"/>
        </w:rPr>
      </w:pPr>
      <w:hyperlink w:anchor="HQWBL_Employer_Participation_Form" w:history="1">
        <w:r w:rsidR="00E43B2B" w:rsidRPr="00322715">
          <w:rPr>
            <w:rStyle w:val="Hyperlink"/>
            <w:rFonts w:asciiTheme="majorHAnsi" w:eastAsia="Arial" w:hAnsiTheme="majorHAnsi" w:cstheme="majorHAnsi"/>
            <w:sz w:val="24"/>
            <w:szCs w:val="24"/>
          </w:rPr>
          <w:t xml:space="preserve">High-Quality Work-Based Learning </w:t>
        </w:r>
        <w:r w:rsidR="00E43B2B" w:rsidRPr="00322715">
          <w:rPr>
            <w:rStyle w:val="Hyperlink"/>
            <w:rFonts w:asciiTheme="majorHAnsi" w:hAnsiTheme="majorHAnsi" w:cstheme="majorHAnsi"/>
            <w:sz w:val="24"/>
            <w:szCs w:val="24"/>
          </w:rPr>
          <w:t>Employer Participation Form</w:t>
        </w:r>
      </w:hyperlink>
    </w:p>
    <w:p w14:paraId="2E4F064B" w14:textId="31F0A45B" w:rsidR="00E43B2B" w:rsidRPr="00357DF4" w:rsidRDefault="00E6418D" w:rsidP="00406C76">
      <w:pPr>
        <w:numPr>
          <w:ilvl w:val="0"/>
          <w:numId w:val="20"/>
        </w:numPr>
        <w:spacing w:after="0" w:line="240" w:lineRule="auto"/>
        <w:rPr>
          <w:rFonts w:asciiTheme="majorHAnsi" w:eastAsia="Arial" w:hAnsiTheme="majorHAnsi" w:cstheme="majorHAnsi"/>
          <w:sz w:val="24"/>
          <w:szCs w:val="24"/>
        </w:rPr>
      </w:pPr>
      <w:ins w:id="1447" w:author="Author">
        <w:r>
          <w:fldChar w:fldCharType="begin"/>
        </w:r>
        <w:r>
          <w:instrText xml:space="preserve"> HYPERLINK \l "HQWBL_Training_Plan" </w:instrText>
        </w:r>
        <w:r>
          <w:fldChar w:fldCharType="separate"/>
        </w:r>
        <w:r w:rsidRPr="003655C4">
          <w:rPr>
            <w:rStyle w:val="Hyperlink"/>
            <w:sz w:val="24"/>
            <w:szCs w:val="24"/>
          </w:rPr>
          <w:t>High-Quality Work-Based Learning Training Plan</w:t>
        </w:r>
        <w:r>
          <w:rPr>
            <w:rStyle w:val="Hyperlink"/>
            <w:sz w:val="24"/>
            <w:szCs w:val="24"/>
          </w:rPr>
          <w:fldChar w:fldCharType="end"/>
        </w:r>
      </w:ins>
      <w:del w:id="1448" w:author="Author">
        <w:r w:rsidR="00326266" w:rsidDel="00E6418D">
          <w:fldChar w:fldCharType="begin"/>
        </w:r>
        <w:r w:rsidR="00326266" w:rsidDel="00E6418D">
          <w:delInstrText xml:space="preserve"> HYPERLINK \l "HQWBL_Training_Plan_Evaluation" </w:delInstrText>
        </w:r>
        <w:r w:rsidR="00326266" w:rsidDel="00E6418D">
          <w:fldChar w:fldCharType="separate"/>
        </w:r>
        <w:r w:rsidR="00E43B2B" w:rsidRPr="00322715" w:rsidDel="00E6418D">
          <w:rPr>
            <w:rStyle w:val="Hyperlink"/>
            <w:rFonts w:asciiTheme="majorHAnsi" w:hAnsiTheme="majorHAnsi" w:cstheme="majorHAnsi"/>
            <w:sz w:val="24"/>
            <w:szCs w:val="24"/>
          </w:rPr>
          <w:delText>High-Quality Work-Based Learning</w:delText>
        </w:r>
        <w:r w:rsidR="00464A90" w:rsidRPr="00322715" w:rsidDel="00E6418D">
          <w:rPr>
            <w:rStyle w:val="Hyperlink"/>
            <w:rFonts w:asciiTheme="majorHAnsi" w:hAnsiTheme="majorHAnsi" w:cstheme="majorHAnsi"/>
            <w:sz w:val="24"/>
            <w:szCs w:val="24"/>
          </w:rPr>
          <w:delText xml:space="preserve"> </w:delText>
        </w:r>
        <w:r w:rsidR="00E43B2B" w:rsidRPr="00322715" w:rsidDel="00E6418D">
          <w:rPr>
            <w:rStyle w:val="Hyperlink"/>
            <w:rFonts w:asciiTheme="majorHAnsi" w:hAnsiTheme="majorHAnsi" w:cstheme="majorHAnsi"/>
            <w:sz w:val="24"/>
            <w:szCs w:val="24"/>
          </w:rPr>
          <w:delText>Training Plan</w:delText>
        </w:r>
        <w:r w:rsidR="00326266" w:rsidDel="00E6418D">
          <w:rPr>
            <w:rStyle w:val="Hyperlink"/>
            <w:rFonts w:asciiTheme="majorHAnsi" w:hAnsiTheme="majorHAnsi" w:cstheme="majorHAnsi"/>
            <w:sz w:val="24"/>
            <w:szCs w:val="24"/>
          </w:rPr>
          <w:fldChar w:fldCharType="end"/>
        </w:r>
      </w:del>
      <w:r w:rsidR="00E43B2B" w:rsidRPr="00357DF4">
        <w:rPr>
          <w:rFonts w:asciiTheme="majorHAnsi" w:hAnsiTheme="majorHAnsi" w:cstheme="majorHAnsi"/>
          <w:sz w:val="24"/>
          <w:szCs w:val="24"/>
        </w:rPr>
        <w:t xml:space="preserve"> (required)</w:t>
      </w:r>
    </w:p>
    <w:p w14:paraId="28B148D5" w14:textId="7E979624" w:rsidR="00E43B2B" w:rsidRPr="00570D6F" w:rsidRDefault="00275207" w:rsidP="00406C76">
      <w:pPr>
        <w:numPr>
          <w:ilvl w:val="0"/>
          <w:numId w:val="20"/>
        </w:numPr>
        <w:spacing w:after="0" w:line="240" w:lineRule="auto"/>
        <w:rPr>
          <w:rFonts w:asciiTheme="majorHAnsi" w:eastAsia="Arial" w:hAnsiTheme="majorHAnsi" w:cstheme="majorHAnsi"/>
          <w:sz w:val="24"/>
          <w:szCs w:val="24"/>
        </w:rPr>
      </w:pPr>
      <w:hyperlink w:anchor="HQWBL_Training_Agreement" w:history="1">
        <w:r w:rsidR="00E43B2B" w:rsidRPr="00322715">
          <w:rPr>
            <w:rStyle w:val="Hyperlink"/>
            <w:rFonts w:asciiTheme="majorHAnsi" w:hAnsiTheme="majorHAnsi" w:cstheme="majorHAnsi"/>
            <w:sz w:val="24"/>
            <w:szCs w:val="24"/>
          </w:rPr>
          <w:t>High-Quality Work-Based Learning Training Agreement</w:t>
        </w:r>
      </w:hyperlink>
      <w:r w:rsidR="00E43B2B" w:rsidRPr="00357DF4">
        <w:rPr>
          <w:rFonts w:asciiTheme="majorHAnsi" w:hAnsiTheme="majorHAnsi" w:cstheme="majorHAnsi"/>
          <w:sz w:val="24"/>
          <w:szCs w:val="24"/>
        </w:rPr>
        <w:t xml:space="preserve"> (required)</w:t>
      </w:r>
    </w:p>
    <w:p w14:paraId="3443E833" w14:textId="7FA77FD9" w:rsidR="00E43B2B" w:rsidRPr="00357DF4" w:rsidRDefault="00275207" w:rsidP="00406C76">
      <w:pPr>
        <w:numPr>
          <w:ilvl w:val="0"/>
          <w:numId w:val="20"/>
        </w:numPr>
        <w:spacing w:after="0" w:line="240" w:lineRule="auto"/>
        <w:rPr>
          <w:rFonts w:asciiTheme="majorHAnsi" w:eastAsia="Arial" w:hAnsiTheme="majorHAnsi" w:cstheme="majorHAnsi"/>
          <w:sz w:val="24"/>
          <w:szCs w:val="24"/>
        </w:rPr>
      </w:pPr>
      <w:hyperlink w:anchor="HQWBL_Student_Reflection" w:history="1">
        <w:r w:rsidR="00E43B2B" w:rsidRPr="00322715">
          <w:rPr>
            <w:rStyle w:val="Hyperlink"/>
            <w:rFonts w:asciiTheme="majorHAnsi" w:hAnsiTheme="majorHAnsi" w:cstheme="majorHAnsi"/>
            <w:sz w:val="24"/>
            <w:szCs w:val="24"/>
          </w:rPr>
          <w:t>High-Quality Work-Based Learning Student Reflection</w:t>
        </w:r>
      </w:hyperlink>
    </w:p>
    <w:p w14:paraId="583E1BF9" w14:textId="1459675C" w:rsidR="004F4599" w:rsidRPr="00357DF4" w:rsidRDefault="00275207" w:rsidP="00406C76">
      <w:pPr>
        <w:numPr>
          <w:ilvl w:val="0"/>
          <w:numId w:val="20"/>
        </w:numPr>
        <w:spacing w:after="0" w:line="240" w:lineRule="auto"/>
        <w:rPr>
          <w:rFonts w:asciiTheme="majorHAnsi" w:eastAsia="Arial" w:hAnsiTheme="majorHAnsi" w:cstheme="majorHAnsi"/>
          <w:sz w:val="24"/>
          <w:szCs w:val="24"/>
        </w:rPr>
      </w:pPr>
      <w:hyperlink w:anchor="HQWBL_Employer_Mentor_Evaluation" w:history="1">
        <w:r w:rsidR="004F4599" w:rsidRPr="00322715">
          <w:rPr>
            <w:rStyle w:val="Hyperlink"/>
            <w:rFonts w:asciiTheme="majorHAnsi" w:hAnsiTheme="majorHAnsi" w:cstheme="majorHAnsi"/>
            <w:sz w:val="24"/>
            <w:szCs w:val="24"/>
          </w:rPr>
          <w:t>High-Quality Work-Based Learning Employer/Mentor Evaluation</w:t>
        </w:r>
      </w:hyperlink>
    </w:p>
    <w:p w14:paraId="448573A6" w14:textId="77777777" w:rsidR="0050550E" w:rsidRDefault="0050550E" w:rsidP="000B2547">
      <w:pPr>
        <w:rPr>
          <w:rFonts w:ascii="Arial" w:eastAsia="Arial" w:hAnsi="Arial" w:cs="Arial"/>
          <w:sz w:val="36"/>
          <w:szCs w:val="36"/>
        </w:rPr>
      </w:pPr>
      <w:bookmarkStart w:id="1449" w:name="_u03e3vrlqabc" w:colFirst="0" w:colLast="0"/>
      <w:bookmarkEnd w:id="1449"/>
    </w:p>
    <w:p w14:paraId="4EB27587" w14:textId="77777777" w:rsidR="0050550E" w:rsidRDefault="0050550E">
      <w:pPr>
        <w:pStyle w:val="Heading1"/>
        <w:rPr>
          <w:rFonts w:ascii="Arial" w:eastAsia="Arial" w:hAnsi="Arial" w:cs="Arial"/>
          <w:sz w:val="36"/>
          <w:szCs w:val="36"/>
        </w:rPr>
        <w:sectPr w:rsidR="0050550E">
          <w:pgSz w:w="12240" w:h="15840"/>
          <w:pgMar w:top="1008" w:right="1440" w:bottom="1440" w:left="1440" w:header="720" w:footer="720" w:gutter="0"/>
          <w:cols w:space="720"/>
          <w:titlePg/>
        </w:sectPr>
      </w:pPr>
      <w:bookmarkStart w:id="1450" w:name="_ayqkwmc0c8zr" w:colFirst="0" w:colLast="0"/>
      <w:bookmarkEnd w:id="1450"/>
    </w:p>
    <w:p w14:paraId="6728AAE6" w14:textId="366F7FB0" w:rsidR="00273D8E" w:rsidRDefault="00273D8E" w:rsidP="000B2547">
      <w:pPr>
        <w:rPr>
          <w:rFonts w:ascii="Arial" w:eastAsia="Arial" w:hAnsi="Arial" w:cs="Arial"/>
          <w:sz w:val="36"/>
          <w:szCs w:val="36"/>
        </w:rPr>
      </w:pPr>
      <w:bookmarkStart w:id="1451" w:name="_jx0c2f2yzrud" w:colFirst="0" w:colLast="0"/>
      <w:bookmarkStart w:id="1452" w:name="_Toc101190202"/>
      <w:bookmarkStart w:id="1453" w:name="_Toc101872337"/>
      <w:bookmarkStart w:id="1454" w:name="_Toc102043975"/>
      <w:bookmarkEnd w:id="1451"/>
      <w:r>
        <w:rPr>
          <w:rFonts w:ascii="Arial" w:eastAsia="Arial" w:hAnsi="Arial" w:cs="Arial"/>
          <w:noProof/>
          <w:sz w:val="36"/>
          <w:szCs w:val="36"/>
        </w:rPr>
        <w:lastRenderedPageBreak/>
        <w:drawing>
          <wp:anchor distT="0" distB="0" distL="114300" distR="114300" simplePos="0" relativeHeight="251668480" behindDoc="1" locked="0" layoutInCell="1" allowOverlap="1" wp14:anchorId="6E825090" wp14:editId="707A3A4E">
            <wp:simplePos x="0" y="0"/>
            <wp:positionH relativeFrom="margin">
              <wp:posOffset>-431800</wp:posOffset>
            </wp:positionH>
            <wp:positionV relativeFrom="paragraph">
              <wp:posOffset>0</wp:posOffset>
            </wp:positionV>
            <wp:extent cx="6832600" cy="9004300"/>
            <wp:effectExtent l="0" t="0" r="6350" b="6350"/>
            <wp:wrapTight wrapText="bothSides">
              <wp:wrapPolygon edited="0">
                <wp:start x="0" y="0"/>
                <wp:lineTo x="0" y="21570"/>
                <wp:lineTo x="21560" y="21570"/>
                <wp:lineTo x="2156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E_SectionPage.PNG"/>
                    <pic:cNvPicPr/>
                  </pic:nvPicPr>
                  <pic:blipFill>
                    <a:blip r:embed="rId76">
                      <a:extLst>
                        <a:ext uri="{28A0092B-C50C-407E-A947-70E740481C1C}">
                          <a14:useLocalDpi xmlns:a14="http://schemas.microsoft.com/office/drawing/2010/main" val="0"/>
                        </a:ext>
                      </a:extLst>
                    </a:blip>
                    <a:stretch>
                      <a:fillRect/>
                    </a:stretch>
                  </pic:blipFill>
                  <pic:spPr>
                    <a:xfrm>
                      <a:off x="0" y="0"/>
                      <a:ext cx="6832600" cy="9004300"/>
                    </a:xfrm>
                    <a:prstGeom prst="rect">
                      <a:avLst/>
                    </a:prstGeom>
                  </pic:spPr>
                </pic:pic>
              </a:graphicData>
            </a:graphic>
            <wp14:sizeRelH relativeFrom="margin">
              <wp14:pctWidth>0</wp14:pctWidth>
            </wp14:sizeRelH>
            <wp14:sizeRelV relativeFrom="margin">
              <wp14:pctHeight>0</wp14:pctHeight>
            </wp14:sizeRelV>
          </wp:anchor>
        </w:drawing>
      </w:r>
      <w:bookmarkEnd w:id="1452"/>
      <w:bookmarkEnd w:id="1453"/>
      <w:bookmarkEnd w:id="1454"/>
      <w:r>
        <w:rPr>
          <w:rFonts w:ascii="Arial" w:eastAsia="Arial" w:hAnsi="Arial" w:cs="Arial"/>
          <w:sz w:val="36"/>
          <w:szCs w:val="36"/>
        </w:rPr>
        <w:br w:type="page"/>
      </w:r>
    </w:p>
    <w:p w14:paraId="2688027E" w14:textId="77777777" w:rsidR="00464A90" w:rsidRDefault="00464A90" w:rsidP="00464A90">
      <w:pPr>
        <w:pStyle w:val="Heading1"/>
      </w:pPr>
      <w:bookmarkStart w:id="1455" w:name="_cisl5vncwmcr" w:colFirst="0" w:colLast="0"/>
      <w:bookmarkStart w:id="1456" w:name="_Toc101872338"/>
      <w:bookmarkStart w:id="1457" w:name="_Toc102043976"/>
      <w:bookmarkStart w:id="1458" w:name="_Toc102044899"/>
      <w:bookmarkEnd w:id="1455"/>
      <w:r w:rsidRPr="00EC3D0F">
        <w:rPr>
          <w:color w:val="1155CC"/>
        </w:rPr>
        <w:lastRenderedPageBreak/>
        <w:t>Supervised Agricultural Experience</w:t>
      </w:r>
      <w:bookmarkEnd w:id="1456"/>
      <w:bookmarkEnd w:id="1457"/>
      <w:bookmarkEnd w:id="1458"/>
    </w:p>
    <w:p w14:paraId="4AD4620E" w14:textId="77777777" w:rsidR="00464A90" w:rsidRDefault="00464A90" w:rsidP="00464A90">
      <w:pPr>
        <w:spacing w:after="0" w:line="240" w:lineRule="auto"/>
      </w:pPr>
    </w:p>
    <w:p w14:paraId="50C29B76" w14:textId="7654F0F0" w:rsidR="00464A90" w:rsidRDefault="00464A90" w:rsidP="00464A90">
      <w:pPr>
        <w:spacing w:after="0" w:line="240" w:lineRule="auto"/>
        <w:rPr>
          <w:sz w:val="24"/>
          <w:szCs w:val="24"/>
        </w:rPr>
      </w:pPr>
      <w:r>
        <w:rPr>
          <w:sz w:val="24"/>
          <w:szCs w:val="24"/>
        </w:rPr>
        <w:t xml:space="preserve">The Foundational </w:t>
      </w:r>
      <w:hyperlink r:id="rId77">
        <w:r>
          <w:rPr>
            <w:color w:val="0563C1"/>
            <w:sz w:val="24"/>
            <w:szCs w:val="24"/>
            <w:u w:val="single"/>
          </w:rPr>
          <w:t>Supervised Agricultural Experience (SAE)</w:t>
        </w:r>
      </w:hyperlink>
      <w:r w:rsidR="0097253C">
        <w:rPr>
          <w:sz w:val="24"/>
          <w:szCs w:val="24"/>
        </w:rPr>
        <w:t xml:space="preserve"> is a required and a </w:t>
      </w:r>
      <w:r>
        <w:rPr>
          <w:sz w:val="24"/>
          <w:szCs w:val="24"/>
        </w:rPr>
        <w:t xml:space="preserve">graded component of every agricultural education course. The </w:t>
      </w:r>
      <w:hyperlink r:id="rId78">
        <w:r>
          <w:rPr>
            <w:color w:val="0563C1"/>
            <w:sz w:val="24"/>
            <w:szCs w:val="24"/>
            <w:u w:val="single"/>
          </w:rPr>
          <w:t>National FFA Organization's Federal Charter Amendments Act</w:t>
        </w:r>
      </w:hyperlink>
      <w:r>
        <w:rPr>
          <w:sz w:val="24"/>
          <w:szCs w:val="24"/>
        </w:rPr>
        <w:t xml:space="preserve"> provides the framework for the three-component model used in all agricultural education programs: classroom and laboratory instruction, the SAE program, and student leadership through the FFA.</w:t>
      </w:r>
    </w:p>
    <w:p w14:paraId="54D2D8AE" w14:textId="77777777" w:rsidR="00464A90" w:rsidRDefault="00464A90" w:rsidP="00464A90">
      <w:pPr>
        <w:spacing w:after="0" w:line="240" w:lineRule="auto"/>
        <w:rPr>
          <w:sz w:val="24"/>
          <w:szCs w:val="24"/>
        </w:rPr>
      </w:pPr>
    </w:p>
    <w:p w14:paraId="37CF6ABF" w14:textId="77777777" w:rsidR="00464A90" w:rsidRDefault="00464A90" w:rsidP="00464A90">
      <w:pPr>
        <w:spacing w:after="0" w:line="240" w:lineRule="auto"/>
        <w:jc w:val="center"/>
        <w:rPr>
          <w:sz w:val="24"/>
          <w:szCs w:val="24"/>
        </w:rPr>
      </w:pPr>
      <w:r>
        <w:rPr>
          <w:noProof/>
          <w:sz w:val="24"/>
          <w:szCs w:val="24"/>
        </w:rPr>
        <w:drawing>
          <wp:inline distT="0" distB="0" distL="0" distR="0" wp14:anchorId="0191D134" wp14:editId="52136FB6">
            <wp:extent cx="4914900" cy="2847975"/>
            <wp:effectExtent l="0" t="0" r="0" b="0"/>
            <wp:docPr id="56" name="image30.jpg" descr="An illustration of the three-component model"/>
            <wp:cNvGraphicFramePr/>
            <a:graphic xmlns:a="http://schemas.openxmlformats.org/drawingml/2006/main">
              <a:graphicData uri="http://schemas.openxmlformats.org/drawingml/2006/picture">
                <pic:pic xmlns:pic="http://schemas.openxmlformats.org/drawingml/2006/picture">
                  <pic:nvPicPr>
                    <pic:cNvPr id="0" name="image30.jpg" descr="An illustration of the three-component model"/>
                    <pic:cNvPicPr preferRelativeResize="0"/>
                  </pic:nvPicPr>
                  <pic:blipFill>
                    <a:blip r:embed="rId79"/>
                    <a:srcRect/>
                    <a:stretch>
                      <a:fillRect/>
                    </a:stretch>
                  </pic:blipFill>
                  <pic:spPr>
                    <a:xfrm>
                      <a:off x="0" y="0"/>
                      <a:ext cx="4914900" cy="2847975"/>
                    </a:xfrm>
                    <a:prstGeom prst="rect">
                      <a:avLst/>
                    </a:prstGeom>
                    <a:ln/>
                  </pic:spPr>
                </pic:pic>
              </a:graphicData>
            </a:graphic>
          </wp:inline>
        </w:drawing>
      </w:r>
    </w:p>
    <w:p w14:paraId="3CFD4ED1" w14:textId="77777777" w:rsidR="00CE7221" w:rsidRDefault="00CE7221" w:rsidP="00CE7221">
      <w:pPr>
        <w:pStyle w:val="ParagraphSection"/>
      </w:pPr>
    </w:p>
    <w:p w14:paraId="27DFECC6" w14:textId="422C5DA1" w:rsidR="00464A90" w:rsidRDefault="00464A90" w:rsidP="000B2547">
      <w:pPr>
        <w:pStyle w:val="ParagraphSection"/>
        <w:outlineLvl w:val="1"/>
      </w:pPr>
      <w:bookmarkStart w:id="1459" w:name="_Toc101872339"/>
      <w:bookmarkStart w:id="1460" w:name="_Toc102044900"/>
      <w:r w:rsidRPr="00366323">
        <w:t>SAE at a Glance</w:t>
      </w:r>
      <w:bookmarkEnd w:id="1459"/>
      <w:bookmarkEnd w:id="1460"/>
    </w:p>
    <w:tbl>
      <w:tblPr>
        <w:tblStyle w:val="af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3780"/>
        <w:gridCol w:w="4045"/>
      </w:tblGrid>
      <w:tr w:rsidR="00464A90" w14:paraId="07188268" w14:textId="77777777" w:rsidTr="00C04BEB">
        <w:trPr>
          <w:tblHeader/>
        </w:trPr>
        <w:tc>
          <w:tcPr>
            <w:tcW w:w="1525" w:type="dxa"/>
            <w:shd w:val="clear" w:color="auto" w:fill="C0C0C0"/>
          </w:tcPr>
          <w:p w14:paraId="548B2C43" w14:textId="77777777" w:rsidR="00464A90" w:rsidRDefault="00464A90" w:rsidP="008A2969"/>
        </w:tc>
        <w:tc>
          <w:tcPr>
            <w:tcW w:w="3780" w:type="dxa"/>
            <w:shd w:val="clear" w:color="auto" w:fill="auto"/>
          </w:tcPr>
          <w:p w14:paraId="7A2DF95A" w14:textId="77777777" w:rsidR="00464A90" w:rsidRDefault="00275207" w:rsidP="008A2969">
            <w:pPr>
              <w:rPr>
                <w:b/>
                <w:color w:val="FFFFFF"/>
              </w:rPr>
            </w:pPr>
            <w:hyperlink r:id="rId80">
              <w:r w:rsidR="00464A90">
                <w:rPr>
                  <w:b/>
                  <w:color w:val="0563C1"/>
                  <w:u w:val="single"/>
                </w:rPr>
                <w:t>Foundational SAE</w:t>
              </w:r>
            </w:hyperlink>
          </w:p>
        </w:tc>
        <w:tc>
          <w:tcPr>
            <w:tcW w:w="4045" w:type="dxa"/>
            <w:shd w:val="clear" w:color="auto" w:fill="auto"/>
          </w:tcPr>
          <w:p w14:paraId="50C3EAEE" w14:textId="77777777" w:rsidR="00464A90" w:rsidRDefault="00275207" w:rsidP="008A2969">
            <w:pPr>
              <w:rPr>
                <w:b/>
                <w:color w:val="FFFFFF"/>
              </w:rPr>
            </w:pPr>
            <w:hyperlink r:id="rId81">
              <w:r w:rsidR="00464A90">
                <w:rPr>
                  <w:b/>
                  <w:color w:val="0563C1"/>
                  <w:u w:val="single"/>
                </w:rPr>
                <w:t>Immersion SAE</w:t>
              </w:r>
            </w:hyperlink>
          </w:p>
        </w:tc>
      </w:tr>
      <w:tr w:rsidR="00464A90" w14:paraId="12413F28" w14:textId="77777777" w:rsidTr="00C04BEB">
        <w:tc>
          <w:tcPr>
            <w:tcW w:w="1525" w:type="dxa"/>
            <w:shd w:val="clear" w:color="auto" w:fill="C0C0C0"/>
          </w:tcPr>
          <w:p w14:paraId="524F905E" w14:textId="77777777" w:rsidR="00464A90" w:rsidRDefault="00464A90" w:rsidP="008A2969">
            <w:r>
              <w:t>Definition</w:t>
            </w:r>
          </w:p>
        </w:tc>
        <w:tc>
          <w:tcPr>
            <w:tcW w:w="3780" w:type="dxa"/>
          </w:tcPr>
          <w:p w14:paraId="51625604" w14:textId="47EFD13D" w:rsidR="00464A90" w:rsidRDefault="00464A90" w:rsidP="00DF393C">
            <w:pPr>
              <w:shd w:val="clear" w:color="auto" w:fill="FFFFFF"/>
              <w:rPr>
                <w:color w:val="333434"/>
              </w:rPr>
            </w:pPr>
            <w:r>
              <w:rPr>
                <w:color w:val="333434"/>
              </w:rPr>
              <w:t xml:space="preserve">The Foundational SAE is conducted by all students enrolled in an </w:t>
            </w:r>
            <w:r w:rsidR="00DF393C">
              <w:rPr>
                <w:color w:val="333434"/>
              </w:rPr>
              <w:t>agricultural education program.</w:t>
            </w:r>
          </w:p>
          <w:p w14:paraId="448AB88F" w14:textId="77777777" w:rsidR="00464A90" w:rsidRDefault="00464A90" w:rsidP="008A2969"/>
        </w:tc>
        <w:tc>
          <w:tcPr>
            <w:tcW w:w="4045" w:type="dxa"/>
          </w:tcPr>
          <w:p w14:paraId="18D72F60" w14:textId="77777777" w:rsidR="00464A90" w:rsidRDefault="00464A90" w:rsidP="00514719">
            <w:pPr>
              <w:shd w:val="clear" w:color="auto" w:fill="FFFFFF"/>
              <w:spacing w:after="160"/>
              <w:rPr>
                <w:color w:val="333434"/>
              </w:rPr>
            </w:pPr>
            <w:r>
              <w:rPr>
                <w:color w:val="333434"/>
              </w:rPr>
              <w:t>Immersion SAEs allow students to build upon their Foundational SAE activities by gaining real-world, hands-on experience within their chosen career path. Students will enhance their agriculture industry knowledge, gain financial independence, management skills, and determine whether their career choice aligns with their interests and abilities, while supporting their agricultural education coursework.</w:t>
            </w:r>
          </w:p>
        </w:tc>
      </w:tr>
      <w:tr w:rsidR="00464A90" w14:paraId="5F776319" w14:textId="77777777" w:rsidTr="00C04BEB">
        <w:tc>
          <w:tcPr>
            <w:tcW w:w="1525" w:type="dxa"/>
            <w:shd w:val="clear" w:color="auto" w:fill="C0C0C0"/>
          </w:tcPr>
          <w:p w14:paraId="6C20ADBB" w14:textId="77777777" w:rsidR="00464A90" w:rsidRDefault="00464A90" w:rsidP="008A2969">
            <w:r>
              <w:t>Suggested grade level</w:t>
            </w:r>
          </w:p>
        </w:tc>
        <w:tc>
          <w:tcPr>
            <w:tcW w:w="3780" w:type="dxa"/>
          </w:tcPr>
          <w:p w14:paraId="3CB5D4B9" w14:textId="77777777" w:rsidR="00464A90" w:rsidRDefault="00464A90" w:rsidP="008A2969">
            <w:r>
              <w:t>6-12</w:t>
            </w:r>
          </w:p>
        </w:tc>
        <w:tc>
          <w:tcPr>
            <w:tcW w:w="4045" w:type="dxa"/>
          </w:tcPr>
          <w:p w14:paraId="26AE855D" w14:textId="77777777" w:rsidR="00464A90" w:rsidRDefault="00464A90" w:rsidP="008A2969">
            <w:r>
              <w:t>9-12</w:t>
            </w:r>
          </w:p>
          <w:p w14:paraId="103F178E" w14:textId="1A6B3E82" w:rsidR="00464A90" w:rsidRDefault="00464A90" w:rsidP="00514719">
            <w:pPr>
              <w:spacing w:after="160"/>
              <w:rPr>
                <w:i/>
              </w:rPr>
            </w:pPr>
            <w:r>
              <w:rPr>
                <w:i/>
              </w:rPr>
              <w:t>Students in 8</w:t>
            </w:r>
            <w:r>
              <w:rPr>
                <w:i/>
                <w:vertAlign w:val="superscript"/>
              </w:rPr>
              <w:t>th</w:t>
            </w:r>
            <w:r>
              <w:rPr>
                <w:i/>
              </w:rPr>
              <w:t xml:space="preserve"> grade may participate in an Immersion SAE if they have </w:t>
            </w:r>
            <w:r>
              <w:rPr>
                <w:i/>
              </w:rPr>
              <w:lastRenderedPageBreak/>
              <w:t xml:space="preserve">completed all </w:t>
            </w:r>
            <w:del w:id="1461" w:author="Author">
              <w:r w:rsidDel="00CB4AF2">
                <w:rPr>
                  <w:i/>
                </w:rPr>
                <w:delText xml:space="preserve">of </w:delText>
              </w:r>
            </w:del>
            <w:r>
              <w:rPr>
                <w:i/>
              </w:rPr>
              <w:t>the components of the Foundational SAE.</w:t>
            </w:r>
          </w:p>
        </w:tc>
      </w:tr>
      <w:tr w:rsidR="00464A90" w14:paraId="5FB47AF8" w14:textId="77777777" w:rsidTr="00C04BEB">
        <w:tc>
          <w:tcPr>
            <w:tcW w:w="1525" w:type="dxa"/>
            <w:shd w:val="clear" w:color="auto" w:fill="C0C0C0"/>
          </w:tcPr>
          <w:p w14:paraId="02219EFC" w14:textId="77777777" w:rsidR="00464A90" w:rsidRPr="00C04BEB" w:rsidRDefault="00464A90" w:rsidP="00C04BEB">
            <w:r w:rsidRPr="00C04BEB">
              <w:lastRenderedPageBreak/>
              <w:t>Graduation Requirement</w:t>
            </w:r>
          </w:p>
        </w:tc>
        <w:tc>
          <w:tcPr>
            <w:tcW w:w="3780" w:type="dxa"/>
          </w:tcPr>
          <w:p w14:paraId="5EDCE869" w14:textId="7AE138C6" w:rsidR="00464A90" w:rsidRDefault="00464A90" w:rsidP="008A2969">
            <w:pPr>
              <w:widowControl w:val="0"/>
              <w:rPr>
                <w:i/>
              </w:rPr>
            </w:pPr>
          </w:p>
        </w:tc>
        <w:tc>
          <w:tcPr>
            <w:tcW w:w="4045" w:type="dxa"/>
            <w:shd w:val="clear" w:color="auto" w:fill="auto"/>
          </w:tcPr>
          <w:p w14:paraId="5BCCED32" w14:textId="4F2E95B2" w:rsidR="00464A90" w:rsidRPr="00CB4AF2" w:rsidRDefault="001B0939" w:rsidP="008A2969">
            <w:pPr>
              <w:rPr>
                <w:iCs/>
                <w:rPrChange w:id="1462" w:author="Author">
                  <w:rPr>
                    <w:i/>
                  </w:rPr>
                </w:rPrChange>
              </w:rPr>
            </w:pPr>
            <w:del w:id="1463" w:author="Author">
              <w:r w:rsidRPr="00CB4AF2" w:rsidDel="00CB4AF2">
                <w:rPr>
                  <w:iCs/>
                  <w:rPrChange w:id="1464" w:author="Author">
                    <w:rPr>
                      <w:i/>
                    </w:rPr>
                  </w:rPrChange>
                </w:rPr>
                <w:delText>YES</w:delText>
              </w:r>
            </w:del>
            <w:ins w:id="1465" w:author="Author">
              <w:r w:rsidR="00CB4AF2" w:rsidRPr="00CB4AF2">
                <w:rPr>
                  <w:iCs/>
                  <w:rPrChange w:id="1466" w:author="Author">
                    <w:rPr>
                      <w:i/>
                    </w:rPr>
                  </w:rPrChange>
                </w:rPr>
                <w:t>Yes</w:t>
              </w:r>
            </w:ins>
          </w:p>
        </w:tc>
      </w:tr>
      <w:tr w:rsidR="00464A90" w14:paraId="064BDB98" w14:textId="77777777" w:rsidTr="00C04BEB">
        <w:tc>
          <w:tcPr>
            <w:tcW w:w="1525" w:type="dxa"/>
            <w:shd w:val="clear" w:color="auto" w:fill="C0C0C0"/>
          </w:tcPr>
          <w:p w14:paraId="29DE53D6" w14:textId="77777777" w:rsidR="00464A90" w:rsidRPr="00C04BEB" w:rsidRDefault="00464A90" w:rsidP="00C04BEB">
            <w:r w:rsidRPr="00C04BEB">
              <w:t>CCCRI</w:t>
            </w:r>
          </w:p>
        </w:tc>
        <w:tc>
          <w:tcPr>
            <w:tcW w:w="3780" w:type="dxa"/>
          </w:tcPr>
          <w:p w14:paraId="5143071E" w14:textId="408CEC86" w:rsidR="00464A90" w:rsidRDefault="00464A90" w:rsidP="008A2969">
            <w:pPr>
              <w:widowControl w:val="0"/>
              <w:rPr>
                <w:i/>
              </w:rPr>
            </w:pPr>
          </w:p>
        </w:tc>
        <w:tc>
          <w:tcPr>
            <w:tcW w:w="4045" w:type="dxa"/>
            <w:shd w:val="clear" w:color="auto" w:fill="auto"/>
          </w:tcPr>
          <w:p w14:paraId="1374E397" w14:textId="6B7D2FF6" w:rsidR="00514719" w:rsidRPr="00CB4AF2" w:rsidRDefault="00807E74" w:rsidP="00514719">
            <w:pPr>
              <w:spacing w:after="160"/>
              <w:rPr>
                <w:iCs/>
                <w:rPrChange w:id="1467" w:author="Author">
                  <w:rPr>
                    <w:i/>
                  </w:rPr>
                </w:rPrChange>
              </w:rPr>
            </w:pPr>
            <w:del w:id="1468" w:author="Author">
              <w:r w:rsidRPr="00CB4AF2" w:rsidDel="00CB4AF2">
                <w:rPr>
                  <w:iCs/>
                  <w:rPrChange w:id="1469" w:author="Author">
                    <w:rPr>
                      <w:i/>
                    </w:rPr>
                  </w:rPrChange>
                </w:rPr>
                <w:delText>YES</w:delText>
              </w:r>
            </w:del>
            <w:ins w:id="1470" w:author="Author">
              <w:r w:rsidR="00CB4AF2" w:rsidRPr="00CB4AF2">
                <w:rPr>
                  <w:iCs/>
                  <w:rPrChange w:id="1471" w:author="Author">
                    <w:rPr>
                      <w:i/>
                    </w:rPr>
                  </w:rPrChange>
                </w:rPr>
                <w:t>Yes</w:t>
              </w:r>
            </w:ins>
          </w:p>
        </w:tc>
      </w:tr>
      <w:tr w:rsidR="00464A90" w14:paraId="6E7B1129" w14:textId="77777777" w:rsidTr="00C04BEB">
        <w:tc>
          <w:tcPr>
            <w:tcW w:w="1525" w:type="dxa"/>
            <w:shd w:val="clear" w:color="auto" w:fill="C0C0C0"/>
          </w:tcPr>
          <w:p w14:paraId="2734117D" w14:textId="77777777" w:rsidR="00464A90" w:rsidRDefault="00464A90" w:rsidP="008A2969">
            <w:r>
              <w:t>Duration</w:t>
            </w:r>
          </w:p>
        </w:tc>
        <w:tc>
          <w:tcPr>
            <w:tcW w:w="3780" w:type="dxa"/>
            <w:shd w:val="clear" w:color="auto" w:fill="auto"/>
          </w:tcPr>
          <w:p w14:paraId="138FB5E4" w14:textId="77777777" w:rsidR="00464A90" w:rsidRDefault="00464A90" w:rsidP="008A2969">
            <w:r>
              <w:t>Aligned with course duration</w:t>
            </w:r>
          </w:p>
        </w:tc>
        <w:tc>
          <w:tcPr>
            <w:tcW w:w="4045" w:type="dxa"/>
            <w:shd w:val="clear" w:color="auto" w:fill="auto"/>
          </w:tcPr>
          <w:p w14:paraId="0B419844" w14:textId="77777777" w:rsidR="00464A90" w:rsidRDefault="00464A90" w:rsidP="00514719">
            <w:pPr>
              <w:spacing w:after="160"/>
            </w:pPr>
            <w:r>
              <w:t>May take place outside of normal instruction hours</w:t>
            </w:r>
          </w:p>
        </w:tc>
      </w:tr>
      <w:tr w:rsidR="00464A90" w14:paraId="575130D8" w14:textId="77777777" w:rsidTr="00C04BEB">
        <w:tc>
          <w:tcPr>
            <w:tcW w:w="1525" w:type="dxa"/>
            <w:shd w:val="clear" w:color="auto" w:fill="C0C0C0"/>
          </w:tcPr>
          <w:p w14:paraId="024E5566" w14:textId="77777777" w:rsidR="00464A90" w:rsidRDefault="00464A90" w:rsidP="008A2969">
            <w:r>
              <w:t>Pay</w:t>
            </w:r>
          </w:p>
        </w:tc>
        <w:tc>
          <w:tcPr>
            <w:tcW w:w="3780" w:type="dxa"/>
            <w:shd w:val="clear" w:color="auto" w:fill="auto"/>
          </w:tcPr>
          <w:p w14:paraId="122ED524" w14:textId="77777777" w:rsidR="00464A90" w:rsidRDefault="00464A90" w:rsidP="008A2969">
            <w:r>
              <w:t>None</w:t>
            </w:r>
          </w:p>
        </w:tc>
        <w:tc>
          <w:tcPr>
            <w:tcW w:w="4045" w:type="dxa"/>
            <w:shd w:val="clear" w:color="auto" w:fill="auto"/>
          </w:tcPr>
          <w:p w14:paraId="29B38A91" w14:textId="77777777" w:rsidR="00464A90" w:rsidRDefault="00464A90" w:rsidP="008A2969">
            <w:r>
              <w:t>May be paid</w:t>
            </w:r>
          </w:p>
          <w:p w14:paraId="67D7A7E7" w14:textId="77777777" w:rsidR="00464A90" w:rsidRDefault="00464A90" w:rsidP="008A2969"/>
        </w:tc>
      </w:tr>
      <w:tr w:rsidR="00464A90" w14:paraId="55EBE673" w14:textId="77777777" w:rsidTr="00C04BEB">
        <w:tc>
          <w:tcPr>
            <w:tcW w:w="1525" w:type="dxa"/>
            <w:shd w:val="clear" w:color="auto" w:fill="C0C0C0"/>
          </w:tcPr>
          <w:p w14:paraId="60CBA5D5" w14:textId="77777777" w:rsidR="00464A90" w:rsidRDefault="00464A90" w:rsidP="008A2969">
            <w:r>
              <w:t>Credit</w:t>
            </w:r>
          </w:p>
        </w:tc>
        <w:tc>
          <w:tcPr>
            <w:tcW w:w="3780" w:type="dxa"/>
            <w:shd w:val="clear" w:color="auto" w:fill="auto"/>
          </w:tcPr>
          <w:p w14:paraId="7FA5D4A3" w14:textId="77777777" w:rsidR="00464A90" w:rsidRDefault="00464A90" w:rsidP="008A2969">
            <w:r>
              <w:t>None (within course credit)</w:t>
            </w:r>
          </w:p>
        </w:tc>
        <w:tc>
          <w:tcPr>
            <w:tcW w:w="4045" w:type="dxa"/>
            <w:shd w:val="clear" w:color="auto" w:fill="auto"/>
          </w:tcPr>
          <w:p w14:paraId="17DB5F83" w14:textId="77777777" w:rsidR="00464A90" w:rsidRDefault="00464A90" w:rsidP="00514719">
            <w:pPr>
              <w:spacing w:after="160"/>
            </w:pPr>
            <w:r>
              <w:t>Students may earn one (1) credit toward graduation for Immersion SAEs of at least a 280-hour duration for the school year. Students may earn one (1) additional credit for every school year in which they participate in one or more Immersion SAEs to complete the 280-hour requirement, provided the training plan documents advancement in knowledge and skills.</w:t>
            </w:r>
          </w:p>
        </w:tc>
      </w:tr>
      <w:tr w:rsidR="00464A90" w14:paraId="4510126D" w14:textId="77777777" w:rsidTr="00C04BEB">
        <w:tc>
          <w:tcPr>
            <w:tcW w:w="1525" w:type="dxa"/>
            <w:shd w:val="clear" w:color="auto" w:fill="C0C0C0"/>
          </w:tcPr>
          <w:p w14:paraId="55F4BD04" w14:textId="77777777" w:rsidR="00464A90" w:rsidRDefault="00464A90" w:rsidP="008A2969">
            <w:r>
              <w:t>Student eligibility</w:t>
            </w:r>
          </w:p>
        </w:tc>
        <w:tc>
          <w:tcPr>
            <w:tcW w:w="3780" w:type="dxa"/>
            <w:shd w:val="clear" w:color="auto" w:fill="auto"/>
          </w:tcPr>
          <w:p w14:paraId="29042A3B" w14:textId="77777777" w:rsidR="00464A90" w:rsidRDefault="00464A90" w:rsidP="008A2969">
            <w:r>
              <w:t>All students enrolled in an Agriculture, Food, and Natural Resources (AFNR) course</w:t>
            </w:r>
          </w:p>
        </w:tc>
        <w:tc>
          <w:tcPr>
            <w:tcW w:w="4045" w:type="dxa"/>
            <w:shd w:val="clear" w:color="auto" w:fill="auto"/>
          </w:tcPr>
          <w:p w14:paraId="1FD4E2DE" w14:textId="77777777" w:rsidR="00464A90" w:rsidRDefault="00464A90" w:rsidP="00514719">
            <w:pPr>
              <w:spacing w:after="160"/>
            </w:pPr>
            <w:r>
              <w:t>Any student enrolled in an AFNR course; must have completed the requirements for the Foundational SAE</w:t>
            </w:r>
          </w:p>
        </w:tc>
      </w:tr>
      <w:tr w:rsidR="00464A90" w14:paraId="0A88116A" w14:textId="77777777" w:rsidTr="00C04BEB">
        <w:tc>
          <w:tcPr>
            <w:tcW w:w="1525" w:type="dxa"/>
            <w:shd w:val="clear" w:color="auto" w:fill="C0C0C0"/>
          </w:tcPr>
          <w:p w14:paraId="149FA6C8" w14:textId="77777777" w:rsidR="00464A90" w:rsidRDefault="00464A90" w:rsidP="008A2969">
            <w:r>
              <w:t>Additional information</w:t>
            </w:r>
          </w:p>
        </w:tc>
        <w:tc>
          <w:tcPr>
            <w:tcW w:w="3780" w:type="dxa"/>
          </w:tcPr>
          <w:p w14:paraId="4BCE0F90" w14:textId="77777777" w:rsidR="00464A90" w:rsidRDefault="00464A90" w:rsidP="008A2969">
            <w:r>
              <w:t>Components</w:t>
            </w:r>
          </w:p>
          <w:p w14:paraId="3B37D709" w14:textId="77777777" w:rsidR="00464A90" w:rsidRDefault="00464A90" w:rsidP="00406C76">
            <w:pPr>
              <w:numPr>
                <w:ilvl w:val="0"/>
                <w:numId w:val="48"/>
              </w:numPr>
              <w:pBdr>
                <w:top w:val="nil"/>
                <w:left w:val="nil"/>
                <w:bottom w:val="nil"/>
                <w:right w:val="nil"/>
                <w:between w:val="nil"/>
              </w:pBdr>
              <w:rPr>
                <w:color w:val="000000"/>
              </w:rPr>
            </w:pPr>
            <w:r>
              <w:rPr>
                <w:color w:val="000000"/>
              </w:rPr>
              <w:t>Career Exploration and Planning</w:t>
            </w:r>
          </w:p>
          <w:p w14:paraId="6841584C" w14:textId="77777777" w:rsidR="00464A90" w:rsidRDefault="00464A90" w:rsidP="00406C76">
            <w:pPr>
              <w:numPr>
                <w:ilvl w:val="0"/>
                <w:numId w:val="48"/>
              </w:numPr>
              <w:pBdr>
                <w:top w:val="nil"/>
                <w:left w:val="nil"/>
                <w:bottom w:val="nil"/>
                <w:right w:val="nil"/>
                <w:between w:val="nil"/>
              </w:pBdr>
              <w:rPr>
                <w:color w:val="000000"/>
              </w:rPr>
            </w:pPr>
            <w:r>
              <w:rPr>
                <w:color w:val="000000"/>
              </w:rPr>
              <w:t>Employability Skills for College and Career Readiness</w:t>
            </w:r>
          </w:p>
          <w:p w14:paraId="2DE54842" w14:textId="77777777" w:rsidR="00464A90" w:rsidRDefault="00464A90" w:rsidP="00406C76">
            <w:pPr>
              <w:numPr>
                <w:ilvl w:val="0"/>
                <w:numId w:val="48"/>
              </w:numPr>
              <w:pBdr>
                <w:top w:val="nil"/>
                <w:left w:val="nil"/>
                <w:bottom w:val="nil"/>
                <w:right w:val="nil"/>
                <w:between w:val="nil"/>
              </w:pBdr>
              <w:rPr>
                <w:color w:val="000000"/>
              </w:rPr>
            </w:pPr>
            <w:r>
              <w:rPr>
                <w:color w:val="000000"/>
              </w:rPr>
              <w:t>Personal Financial Management and Planning</w:t>
            </w:r>
          </w:p>
          <w:p w14:paraId="5011CDFD" w14:textId="77777777" w:rsidR="00464A90" w:rsidRDefault="00464A90" w:rsidP="00406C76">
            <w:pPr>
              <w:numPr>
                <w:ilvl w:val="0"/>
                <w:numId w:val="48"/>
              </w:numPr>
              <w:pBdr>
                <w:top w:val="nil"/>
                <w:left w:val="nil"/>
                <w:bottom w:val="nil"/>
                <w:right w:val="nil"/>
                <w:between w:val="nil"/>
              </w:pBdr>
              <w:rPr>
                <w:color w:val="000000"/>
              </w:rPr>
            </w:pPr>
            <w:r>
              <w:rPr>
                <w:color w:val="000000"/>
              </w:rPr>
              <w:t>Workplace Safety</w:t>
            </w:r>
          </w:p>
          <w:p w14:paraId="56183DB9" w14:textId="77777777" w:rsidR="00464A90" w:rsidRDefault="00464A90" w:rsidP="00406C76">
            <w:pPr>
              <w:numPr>
                <w:ilvl w:val="0"/>
                <w:numId w:val="48"/>
              </w:numPr>
              <w:pBdr>
                <w:top w:val="nil"/>
                <w:left w:val="nil"/>
                <w:bottom w:val="nil"/>
                <w:right w:val="nil"/>
                <w:between w:val="nil"/>
              </w:pBdr>
              <w:rPr>
                <w:color w:val="000000"/>
              </w:rPr>
            </w:pPr>
            <w:r>
              <w:rPr>
                <w:color w:val="000000"/>
              </w:rPr>
              <w:t>Agricultural Literacy</w:t>
            </w:r>
          </w:p>
        </w:tc>
        <w:tc>
          <w:tcPr>
            <w:tcW w:w="4045" w:type="dxa"/>
          </w:tcPr>
          <w:p w14:paraId="7B04C1BD" w14:textId="77777777" w:rsidR="00464A90" w:rsidRDefault="00464A90" w:rsidP="008A2969">
            <w:r>
              <w:t>There are five Immersion SAE types that build upon the Foundational SAE component in a real-world application:</w:t>
            </w:r>
          </w:p>
          <w:p w14:paraId="00896035" w14:textId="77777777" w:rsidR="00464A90" w:rsidRDefault="00464A90" w:rsidP="00406C76">
            <w:pPr>
              <w:numPr>
                <w:ilvl w:val="0"/>
                <w:numId w:val="51"/>
              </w:numPr>
              <w:pBdr>
                <w:top w:val="nil"/>
                <w:left w:val="nil"/>
                <w:bottom w:val="nil"/>
                <w:right w:val="nil"/>
                <w:between w:val="nil"/>
              </w:pBdr>
              <w:rPr>
                <w:color w:val="000000"/>
              </w:rPr>
            </w:pPr>
            <w:r>
              <w:rPr>
                <w:color w:val="000000"/>
              </w:rPr>
              <w:t>Placement/Internship</w:t>
            </w:r>
          </w:p>
          <w:p w14:paraId="313C7E23" w14:textId="77777777" w:rsidR="00464A90" w:rsidRDefault="00464A90" w:rsidP="00406C76">
            <w:pPr>
              <w:numPr>
                <w:ilvl w:val="0"/>
                <w:numId w:val="51"/>
              </w:numPr>
              <w:pBdr>
                <w:top w:val="nil"/>
                <w:left w:val="nil"/>
                <w:bottom w:val="nil"/>
                <w:right w:val="nil"/>
                <w:between w:val="nil"/>
              </w:pBdr>
              <w:rPr>
                <w:color w:val="000000"/>
              </w:rPr>
            </w:pPr>
            <w:r>
              <w:rPr>
                <w:color w:val="000000"/>
              </w:rPr>
              <w:t>Ownership/Entrepreneurship</w:t>
            </w:r>
          </w:p>
          <w:p w14:paraId="78BFD6FC" w14:textId="77777777" w:rsidR="00464A90" w:rsidRDefault="00464A90" w:rsidP="00406C76">
            <w:pPr>
              <w:numPr>
                <w:ilvl w:val="0"/>
                <w:numId w:val="51"/>
              </w:numPr>
              <w:pBdr>
                <w:top w:val="nil"/>
                <w:left w:val="nil"/>
                <w:bottom w:val="nil"/>
                <w:right w:val="nil"/>
                <w:between w:val="nil"/>
              </w:pBdr>
              <w:rPr>
                <w:color w:val="000000"/>
              </w:rPr>
            </w:pPr>
            <w:r>
              <w:rPr>
                <w:color w:val="000000"/>
              </w:rPr>
              <w:t>Research</w:t>
            </w:r>
          </w:p>
          <w:p w14:paraId="72A777D2" w14:textId="77777777" w:rsidR="00464A90" w:rsidRDefault="00464A90" w:rsidP="00406C76">
            <w:pPr>
              <w:numPr>
                <w:ilvl w:val="1"/>
                <w:numId w:val="51"/>
              </w:numPr>
              <w:pBdr>
                <w:top w:val="nil"/>
                <w:left w:val="nil"/>
                <w:bottom w:val="nil"/>
                <w:right w:val="nil"/>
                <w:between w:val="nil"/>
              </w:pBdr>
              <w:rPr>
                <w:color w:val="000000"/>
              </w:rPr>
            </w:pPr>
            <w:r>
              <w:rPr>
                <w:color w:val="000000"/>
              </w:rPr>
              <w:t>Experimental</w:t>
            </w:r>
          </w:p>
          <w:p w14:paraId="1DAC95AC" w14:textId="77777777" w:rsidR="00464A90" w:rsidRDefault="00464A90" w:rsidP="00406C76">
            <w:pPr>
              <w:numPr>
                <w:ilvl w:val="1"/>
                <w:numId w:val="51"/>
              </w:numPr>
              <w:pBdr>
                <w:top w:val="nil"/>
                <w:left w:val="nil"/>
                <w:bottom w:val="nil"/>
                <w:right w:val="nil"/>
                <w:between w:val="nil"/>
              </w:pBdr>
              <w:rPr>
                <w:color w:val="000000"/>
              </w:rPr>
            </w:pPr>
            <w:r>
              <w:rPr>
                <w:color w:val="000000"/>
              </w:rPr>
              <w:t>Analysis</w:t>
            </w:r>
          </w:p>
          <w:p w14:paraId="00F6ADFF" w14:textId="77777777" w:rsidR="00464A90" w:rsidRDefault="00464A90" w:rsidP="00406C76">
            <w:pPr>
              <w:numPr>
                <w:ilvl w:val="1"/>
                <w:numId w:val="51"/>
              </w:numPr>
              <w:pBdr>
                <w:top w:val="nil"/>
                <w:left w:val="nil"/>
                <w:bottom w:val="nil"/>
                <w:right w:val="nil"/>
                <w:between w:val="nil"/>
              </w:pBdr>
              <w:rPr>
                <w:color w:val="000000"/>
              </w:rPr>
            </w:pPr>
            <w:r>
              <w:rPr>
                <w:color w:val="000000"/>
              </w:rPr>
              <w:t>Invention</w:t>
            </w:r>
          </w:p>
          <w:p w14:paraId="127DC032" w14:textId="77777777" w:rsidR="00464A90" w:rsidRDefault="00464A90" w:rsidP="00406C76">
            <w:pPr>
              <w:numPr>
                <w:ilvl w:val="0"/>
                <w:numId w:val="51"/>
              </w:numPr>
              <w:pBdr>
                <w:top w:val="nil"/>
                <w:left w:val="nil"/>
                <w:bottom w:val="nil"/>
                <w:right w:val="nil"/>
                <w:between w:val="nil"/>
              </w:pBdr>
              <w:rPr>
                <w:color w:val="000000"/>
              </w:rPr>
            </w:pPr>
            <w:r>
              <w:rPr>
                <w:color w:val="000000"/>
              </w:rPr>
              <w:t>School-Based Enterprise</w:t>
            </w:r>
          </w:p>
          <w:p w14:paraId="7D42E640" w14:textId="77777777" w:rsidR="00464A90" w:rsidRDefault="00464A90" w:rsidP="00514719">
            <w:pPr>
              <w:numPr>
                <w:ilvl w:val="0"/>
                <w:numId w:val="51"/>
              </w:numPr>
              <w:pBdr>
                <w:top w:val="nil"/>
                <w:left w:val="nil"/>
                <w:bottom w:val="nil"/>
                <w:right w:val="nil"/>
                <w:between w:val="nil"/>
              </w:pBdr>
              <w:spacing w:after="160"/>
              <w:rPr>
                <w:color w:val="000000"/>
              </w:rPr>
            </w:pPr>
            <w:r>
              <w:rPr>
                <w:color w:val="000000"/>
              </w:rPr>
              <w:t>Service Learning</w:t>
            </w:r>
          </w:p>
        </w:tc>
      </w:tr>
    </w:tbl>
    <w:p w14:paraId="2110B772" w14:textId="77777777" w:rsidR="00464A90" w:rsidRDefault="00464A90" w:rsidP="00464A90">
      <w:pPr>
        <w:spacing w:after="0" w:line="240" w:lineRule="auto"/>
        <w:rPr>
          <w:b/>
          <w:sz w:val="24"/>
          <w:szCs w:val="24"/>
        </w:rPr>
      </w:pPr>
    </w:p>
    <w:p w14:paraId="3B99FD92" w14:textId="43F5864F" w:rsidR="00464A90" w:rsidRDefault="00464A90" w:rsidP="003E7B6B">
      <w:pPr>
        <w:spacing w:line="240" w:lineRule="auto"/>
        <w:rPr>
          <w:b/>
          <w:sz w:val="24"/>
          <w:szCs w:val="24"/>
        </w:rPr>
      </w:pPr>
      <w:r>
        <w:rPr>
          <w:b/>
          <w:sz w:val="24"/>
          <w:szCs w:val="24"/>
        </w:rPr>
        <w:t>Workplace Safety</w:t>
      </w:r>
    </w:p>
    <w:p w14:paraId="1DA1AB4C" w14:textId="7F4DC8E2" w:rsidR="00464A90" w:rsidRDefault="00464A90" w:rsidP="00514719">
      <w:pPr>
        <w:spacing w:line="240" w:lineRule="auto"/>
        <w:rPr>
          <w:sz w:val="24"/>
          <w:szCs w:val="24"/>
        </w:rPr>
      </w:pPr>
      <w:r>
        <w:rPr>
          <w:sz w:val="24"/>
          <w:szCs w:val="24"/>
        </w:rPr>
        <w:t xml:space="preserve">All SAE programs are required to follow national and state youth labor laws. Students are required to obtain all safety and/or OSHA certifications to perform the necessary job functions included within the SAE. The SAE training plan should meet all U.S. Department of Labor guidelines for student learner exemptions from Hazardous Occupations in Agriculture; see Child Labor Bulletin </w:t>
      </w:r>
      <w:hyperlink r:id="rId82">
        <w:r>
          <w:rPr>
            <w:color w:val="0563C1"/>
            <w:sz w:val="24"/>
            <w:szCs w:val="24"/>
            <w:u w:val="single"/>
          </w:rPr>
          <w:t>101</w:t>
        </w:r>
      </w:hyperlink>
      <w:r>
        <w:rPr>
          <w:sz w:val="24"/>
          <w:szCs w:val="24"/>
        </w:rPr>
        <w:t xml:space="preserve"> and </w:t>
      </w:r>
      <w:hyperlink r:id="rId83">
        <w:r>
          <w:rPr>
            <w:color w:val="0563C1"/>
            <w:sz w:val="24"/>
            <w:szCs w:val="24"/>
            <w:u w:val="single"/>
          </w:rPr>
          <w:t>102</w:t>
        </w:r>
      </w:hyperlink>
      <w:r>
        <w:rPr>
          <w:sz w:val="24"/>
          <w:szCs w:val="24"/>
        </w:rPr>
        <w:t xml:space="preserve">. The Fair Labor Standards Act (FLSA) of 1938 includes protections for </w:t>
      </w:r>
      <w:r>
        <w:rPr>
          <w:sz w:val="24"/>
          <w:szCs w:val="24"/>
        </w:rPr>
        <w:lastRenderedPageBreak/>
        <w:t>youth 14 to 17 years old who enter the workforce. The Child Labor Bulletin 101 contains information on who is covered by the FLSA youth provisions and who is exempt, minimum age and wage standards, and the hazardous occupations in which youth under 18 cannot be employed. The Bulletin gives youth, parents</w:t>
      </w:r>
      <w:ins w:id="1472" w:author="Author">
        <w:r w:rsidR="007E4CCE">
          <w:rPr>
            <w:sz w:val="24"/>
            <w:szCs w:val="24"/>
          </w:rPr>
          <w:t>/guardians</w:t>
        </w:r>
      </w:ins>
      <w:r>
        <w:rPr>
          <w:sz w:val="24"/>
          <w:szCs w:val="24"/>
        </w:rPr>
        <w:t xml:space="preserve"> and employers all the information they need to comply with this law.</w:t>
      </w:r>
    </w:p>
    <w:p w14:paraId="17533B12" w14:textId="77777777" w:rsidR="00464A90" w:rsidRDefault="00275207" w:rsidP="00464A90">
      <w:pPr>
        <w:spacing w:after="0" w:line="240" w:lineRule="auto"/>
        <w:rPr>
          <w:sz w:val="24"/>
          <w:szCs w:val="24"/>
        </w:rPr>
      </w:pPr>
      <w:hyperlink r:id="rId84">
        <w:r w:rsidR="00464A90">
          <w:rPr>
            <w:color w:val="0563C1"/>
            <w:sz w:val="24"/>
            <w:szCs w:val="24"/>
            <w:u w:val="single"/>
          </w:rPr>
          <w:t>Safety in Agriculture for Youth (SAY)</w:t>
        </w:r>
      </w:hyperlink>
      <w:r w:rsidR="00464A90">
        <w:rPr>
          <w:sz w:val="24"/>
          <w:szCs w:val="24"/>
        </w:rPr>
        <w:t xml:space="preserve"> is a comprehensive resource for risk assessments, SAE safety checklists, student safety certifications, and instructional resources related to safety. SAY is a sustainable and accessible national clearinghouse for agricultural safety and health curriculum for youth, funded by the U.S. Department of Agriculture and the National Institute of Food and Agriculture.</w:t>
      </w:r>
    </w:p>
    <w:p w14:paraId="6F0DE9EB" w14:textId="77777777" w:rsidR="00464A90" w:rsidRDefault="00464A90" w:rsidP="00464A90">
      <w:pPr>
        <w:spacing w:after="0" w:line="240" w:lineRule="auto"/>
        <w:rPr>
          <w:sz w:val="24"/>
          <w:szCs w:val="24"/>
        </w:rPr>
      </w:pPr>
    </w:p>
    <w:p w14:paraId="07581E9C" w14:textId="77777777" w:rsidR="00514719" w:rsidRDefault="00514719" w:rsidP="00464A90">
      <w:pPr>
        <w:pStyle w:val="Heading3"/>
      </w:pPr>
      <w:r>
        <w:br w:type="page"/>
      </w:r>
    </w:p>
    <w:p w14:paraId="1E272A9A" w14:textId="60CF2F58" w:rsidR="00464A90" w:rsidRDefault="00275207" w:rsidP="000B2547">
      <w:pPr>
        <w:pStyle w:val="Heading2"/>
      </w:pPr>
      <w:hyperlink r:id="rId85">
        <w:bookmarkStart w:id="1473" w:name="_Toc102044901"/>
        <w:r w:rsidR="00464A90" w:rsidRPr="00EC3D0F">
          <w:rPr>
            <w:b/>
            <w:color w:val="1155CC"/>
          </w:rPr>
          <w:t>Foundational SAE</w:t>
        </w:r>
        <w:bookmarkEnd w:id="1473"/>
      </w:hyperlink>
    </w:p>
    <w:p w14:paraId="5F9A163B" w14:textId="77777777" w:rsidR="00464A90" w:rsidRDefault="00464A90" w:rsidP="00464A90">
      <w:pPr>
        <w:spacing w:after="0" w:line="240" w:lineRule="auto"/>
        <w:rPr>
          <w:b/>
          <w:sz w:val="24"/>
          <w:szCs w:val="24"/>
        </w:rPr>
      </w:pPr>
    </w:p>
    <w:p w14:paraId="3553CFCB" w14:textId="4938DBA4" w:rsidR="00464A90" w:rsidRDefault="00464A90" w:rsidP="00464A90">
      <w:pPr>
        <w:spacing w:after="0" w:line="240" w:lineRule="auto"/>
        <w:rPr>
          <w:sz w:val="24"/>
          <w:szCs w:val="24"/>
        </w:rPr>
      </w:pPr>
      <w:r>
        <w:rPr>
          <w:sz w:val="24"/>
          <w:szCs w:val="24"/>
        </w:rPr>
        <w:t>Students must begin the Foundational SAE in their first semester of enrollment in an AFNR course, regardless of year level or how many AFNR courses they plan to take in the future. The Foundational SAE is a prerequisite to an Immersion SAE.</w:t>
      </w:r>
    </w:p>
    <w:p w14:paraId="6B5769F9" w14:textId="77777777" w:rsidR="00464A90" w:rsidRDefault="00464A90" w:rsidP="00464A90">
      <w:pPr>
        <w:spacing w:after="0" w:line="240" w:lineRule="auto"/>
        <w:rPr>
          <w:sz w:val="24"/>
          <w:szCs w:val="24"/>
        </w:rPr>
      </w:pPr>
    </w:p>
    <w:p w14:paraId="13895D63" w14:textId="77777777" w:rsidR="00464A90" w:rsidRDefault="00464A90" w:rsidP="00464A90">
      <w:pPr>
        <w:spacing w:after="0" w:line="240" w:lineRule="auto"/>
        <w:rPr>
          <w:sz w:val="24"/>
          <w:szCs w:val="24"/>
        </w:rPr>
      </w:pPr>
      <w:r>
        <w:rPr>
          <w:sz w:val="24"/>
          <w:szCs w:val="24"/>
        </w:rPr>
        <w:t>The Foundational SAE is designed to be easily graded. It will include individualized, graded activities that may be inserted into coursework, such as a research paper or a capstone project. It is intended to be project-based, with the student selecting or proposing their own activities that lead to learning outcomes for each component. The five required components of the Foundational SAE are:</w:t>
      </w:r>
    </w:p>
    <w:p w14:paraId="17D0500C" w14:textId="77777777" w:rsidR="00464A90" w:rsidRDefault="00464A90" w:rsidP="00464A90">
      <w:pPr>
        <w:spacing w:after="0" w:line="240" w:lineRule="auto"/>
        <w:rPr>
          <w:sz w:val="24"/>
          <w:szCs w:val="24"/>
        </w:rPr>
      </w:pPr>
    </w:p>
    <w:p w14:paraId="2D9B8EDD" w14:textId="77777777" w:rsidR="00464A90" w:rsidRDefault="00464A90" w:rsidP="00406C76">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u w:val="single"/>
        </w:rPr>
        <w:t>Career Exploration and Planning:</w:t>
      </w:r>
      <w:r>
        <w:rPr>
          <w:color w:val="000000"/>
          <w:sz w:val="24"/>
          <w:szCs w:val="24"/>
        </w:rPr>
        <w:t xml:space="preserve"> Students will research and explore career opportunities within the Agriculture, Food, and Natural Resources (AFNR) industry. They will complete interest inventories and identify a career goal. Ultimately, students will be able to describe AFNR career opportunities and the paths to achieving them. The Sample Career Plan Template in the Appendix of the </w:t>
      </w:r>
      <w:hyperlink r:id="rId86">
        <w:r>
          <w:rPr>
            <w:color w:val="0563C1"/>
            <w:sz w:val="24"/>
            <w:szCs w:val="24"/>
            <w:u w:val="single"/>
          </w:rPr>
          <w:t>SAE for All Teacher’s Guide</w:t>
        </w:r>
      </w:hyperlink>
      <w:r>
        <w:rPr>
          <w:color w:val="000000"/>
          <w:sz w:val="24"/>
          <w:szCs w:val="24"/>
        </w:rPr>
        <w:t xml:space="preserve"> can assist with this component.</w:t>
      </w:r>
    </w:p>
    <w:p w14:paraId="43C47818" w14:textId="77777777" w:rsidR="00464A90" w:rsidRDefault="00464A90" w:rsidP="00406C76">
      <w:pPr>
        <w:numPr>
          <w:ilvl w:val="0"/>
          <w:numId w:val="46"/>
        </w:numPr>
        <w:pBdr>
          <w:top w:val="nil"/>
          <w:left w:val="nil"/>
          <w:bottom w:val="nil"/>
          <w:right w:val="nil"/>
          <w:between w:val="nil"/>
        </w:pBdr>
        <w:spacing w:after="0" w:line="240" w:lineRule="auto"/>
      </w:pPr>
      <w:r>
        <w:rPr>
          <w:color w:val="000000"/>
          <w:sz w:val="24"/>
          <w:szCs w:val="24"/>
          <w:u w:val="single"/>
        </w:rPr>
        <w:t>Employability Skills for College and Career Readiness:</w:t>
      </w:r>
      <w:r>
        <w:rPr>
          <w:color w:val="000000"/>
          <w:sz w:val="24"/>
          <w:szCs w:val="24"/>
        </w:rPr>
        <w:t xml:space="preserve"> Students will develop the skills needed to succeed in both college and their career, including responsibility, communication, innovation, critical thinking, and collaboration.</w:t>
      </w:r>
    </w:p>
    <w:p w14:paraId="63401951" w14:textId="77777777" w:rsidR="00464A90" w:rsidRDefault="00464A90" w:rsidP="00406C76">
      <w:pPr>
        <w:numPr>
          <w:ilvl w:val="0"/>
          <w:numId w:val="46"/>
        </w:numPr>
        <w:pBdr>
          <w:top w:val="nil"/>
          <w:left w:val="nil"/>
          <w:bottom w:val="nil"/>
          <w:right w:val="nil"/>
          <w:between w:val="nil"/>
        </w:pBdr>
        <w:spacing w:after="0" w:line="240" w:lineRule="auto"/>
      </w:pPr>
      <w:r>
        <w:rPr>
          <w:color w:val="000000"/>
          <w:sz w:val="24"/>
          <w:szCs w:val="24"/>
          <w:u w:val="single"/>
        </w:rPr>
        <w:t>Personal Financial Management and Planning:</w:t>
      </w:r>
      <w:r>
        <w:rPr>
          <w:color w:val="000000"/>
          <w:sz w:val="24"/>
          <w:szCs w:val="24"/>
        </w:rPr>
        <w:t xml:space="preserve"> Creating a personal financial management plan is the focus of this component. Students learn how personal financial practices like budgeting, saving, and appropriate use of credit lead to financial independence.</w:t>
      </w:r>
    </w:p>
    <w:p w14:paraId="2D182825" w14:textId="77777777" w:rsidR="00464A90" w:rsidRDefault="00275207" w:rsidP="00406C76">
      <w:pPr>
        <w:numPr>
          <w:ilvl w:val="0"/>
          <w:numId w:val="46"/>
        </w:numPr>
        <w:pBdr>
          <w:top w:val="nil"/>
          <w:left w:val="nil"/>
          <w:bottom w:val="nil"/>
          <w:right w:val="nil"/>
          <w:between w:val="nil"/>
        </w:pBdr>
        <w:spacing w:after="0" w:line="240" w:lineRule="auto"/>
      </w:pPr>
      <w:hyperlink r:id="rId87">
        <w:r w:rsidR="00464A90">
          <w:rPr>
            <w:color w:val="0563C1"/>
            <w:sz w:val="24"/>
            <w:szCs w:val="24"/>
            <w:u w:val="single"/>
          </w:rPr>
          <w:t>Workplace Safety</w:t>
        </w:r>
      </w:hyperlink>
      <w:r w:rsidR="00464A90">
        <w:rPr>
          <w:color w:val="000000"/>
          <w:sz w:val="24"/>
          <w:szCs w:val="24"/>
          <w:u w:val="single"/>
        </w:rPr>
        <w:t>:</w:t>
      </w:r>
      <w:r w:rsidR="00464A90">
        <w:rPr>
          <w:color w:val="000000"/>
          <w:sz w:val="24"/>
          <w:szCs w:val="24"/>
        </w:rPr>
        <w:t xml:space="preserve"> Some of the courses within the AFNR career pathways contain tasks and competencies related to hazardous occupations, and therefore it is critical that all students have instruction to ensure a strong foundation in all aspects of safety related to the workplace environment. In this component, students will gain an understanding of the importance of health, safety, and environmental management systems in AFNR workplace environments.</w:t>
      </w:r>
    </w:p>
    <w:p w14:paraId="12C8E69D" w14:textId="77777777" w:rsidR="00464A90" w:rsidRDefault="00464A90" w:rsidP="00406C76">
      <w:pPr>
        <w:numPr>
          <w:ilvl w:val="0"/>
          <w:numId w:val="46"/>
        </w:numPr>
        <w:pBdr>
          <w:top w:val="nil"/>
          <w:left w:val="nil"/>
          <w:bottom w:val="nil"/>
          <w:right w:val="nil"/>
          <w:between w:val="nil"/>
        </w:pBdr>
        <w:spacing w:after="0" w:line="240" w:lineRule="auto"/>
      </w:pPr>
      <w:r>
        <w:rPr>
          <w:color w:val="000000"/>
          <w:sz w:val="24"/>
          <w:szCs w:val="24"/>
          <w:u w:val="single"/>
        </w:rPr>
        <w:t>Agricultural Literacy:</w:t>
      </w:r>
      <w:r>
        <w:rPr>
          <w:color w:val="000000"/>
          <w:sz w:val="24"/>
          <w:szCs w:val="24"/>
        </w:rPr>
        <w:t xml:space="preserve"> The goal of this component is to give students an understanding of the breadth of the agriculture industry. Students will research and analyze how issues, trends, technologies, and public policies affect AFNR systems. They will also evaluate the nature and role that agriculture plays in society, the environment, and the economy.</w:t>
      </w:r>
    </w:p>
    <w:p w14:paraId="4043E057" w14:textId="77777777" w:rsidR="00464A90" w:rsidRDefault="00464A90" w:rsidP="00464A90">
      <w:pPr>
        <w:spacing w:after="0" w:line="240" w:lineRule="auto"/>
        <w:rPr>
          <w:sz w:val="24"/>
          <w:szCs w:val="24"/>
        </w:rPr>
      </w:pPr>
    </w:p>
    <w:p w14:paraId="07023224" w14:textId="77777777" w:rsidR="00464A90" w:rsidRDefault="00464A90" w:rsidP="00464A90">
      <w:pPr>
        <w:spacing w:after="0" w:line="240" w:lineRule="auto"/>
        <w:rPr>
          <w:sz w:val="24"/>
          <w:szCs w:val="24"/>
        </w:rPr>
      </w:pPr>
      <w:r>
        <w:rPr>
          <w:sz w:val="24"/>
          <w:szCs w:val="24"/>
        </w:rPr>
        <w:t xml:space="preserve">Selected learning outcomes from the AFNR Technical Standards and suggested activities are available in the </w:t>
      </w:r>
      <w:hyperlink r:id="rId88">
        <w:r>
          <w:rPr>
            <w:color w:val="0563C1"/>
            <w:sz w:val="24"/>
            <w:szCs w:val="24"/>
            <w:u w:val="single"/>
          </w:rPr>
          <w:t>SAE for All Teacher’s Guide</w:t>
        </w:r>
      </w:hyperlink>
      <w:r>
        <w:rPr>
          <w:sz w:val="24"/>
          <w:szCs w:val="24"/>
        </w:rPr>
        <w:t xml:space="preserve">, under </w:t>
      </w:r>
      <w:hyperlink r:id="rId89">
        <w:r>
          <w:rPr>
            <w:color w:val="0563C1"/>
            <w:sz w:val="24"/>
            <w:szCs w:val="24"/>
            <w:u w:val="single"/>
          </w:rPr>
          <w:t>Foundational SAE Learning Outcomes and Activities Appendix</w:t>
        </w:r>
      </w:hyperlink>
      <w:r>
        <w:rPr>
          <w:sz w:val="24"/>
          <w:szCs w:val="24"/>
        </w:rPr>
        <w:t>. Additionally, the Sample Instructional Plan includes an example of how to grade a Foundational SAE activity completion as a part of the broader instructional program.</w:t>
      </w:r>
    </w:p>
    <w:p w14:paraId="7A4A3BF5" w14:textId="77777777" w:rsidR="00464A90" w:rsidRDefault="00464A90" w:rsidP="00464A90">
      <w:pPr>
        <w:spacing w:after="0" w:line="240" w:lineRule="auto"/>
        <w:rPr>
          <w:sz w:val="24"/>
          <w:szCs w:val="24"/>
        </w:rPr>
      </w:pPr>
    </w:p>
    <w:p w14:paraId="0CEB1EA4" w14:textId="77777777" w:rsidR="00464A90" w:rsidRDefault="00464A90" w:rsidP="00464A90">
      <w:pPr>
        <w:spacing w:after="0" w:line="240" w:lineRule="auto"/>
        <w:rPr>
          <w:i/>
          <w:sz w:val="24"/>
          <w:szCs w:val="24"/>
        </w:rPr>
      </w:pPr>
      <w:r>
        <w:rPr>
          <w:i/>
          <w:sz w:val="24"/>
          <w:szCs w:val="24"/>
        </w:rPr>
        <w:t>NOTE: While the Foundational SAE is required for every student’s SAE program, hours spent outside the context of an Immersion SAE may not contribute to the attainment of FFA awards or degrees.</w:t>
      </w:r>
    </w:p>
    <w:p w14:paraId="33033E23" w14:textId="77777777" w:rsidR="00464A90" w:rsidRDefault="00464A90" w:rsidP="00464A90">
      <w:pPr>
        <w:spacing w:after="0" w:line="240" w:lineRule="auto"/>
        <w:rPr>
          <w:sz w:val="24"/>
          <w:szCs w:val="24"/>
        </w:rPr>
      </w:pPr>
    </w:p>
    <w:p w14:paraId="1E73A646" w14:textId="77777777" w:rsidR="00464A90" w:rsidRPr="00EC3D0F" w:rsidRDefault="00275207" w:rsidP="000B2547">
      <w:pPr>
        <w:pStyle w:val="Heading2"/>
        <w:rPr>
          <w:b/>
          <w:color w:val="1155CC"/>
        </w:rPr>
      </w:pPr>
      <w:hyperlink r:id="rId90">
        <w:bookmarkStart w:id="1474" w:name="_Toc102044902"/>
        <w:r w:rsidR="00464A90" w:rsidRPr="00EC3D0F">
          <w:rPr>
            <w:b/>
            <w:color w:val="1155CC"/>
          </w:rPr>
          <w:t>Immersion SAE</w:t>
        </w:r>
        <w:bookmarkEnd w:id="1474"/>
      </w:hyperlink>
    </w:p>
    <w:p w14:paraId="55BE91F0" w14:textId="77777777" w:rsidR="00464A90" w:rsidRPr="00514719" w:rsidRDefault="00464A90" w:rsidP="00464A90">
      <w:pPr>
        <w:spacing w:after="0" w:line="240" w:lineRule="auto"/>
        <w:rPr>
          <w:b/>
          <w:color w:val="1155CC"/>
          <w:sz w:val="24"/>
          <w:szCs w:val="24"/>
        </w:rPr>
      </w:pPr>
    </w:p>
    <w:p w14:paraId="0AF17B1C" w14:textId="77777777" w:rsidR="00464A90" w:rsidRDefault="00464A90" w:rsidP="00E477B5">
      <w:pPr>
        <w:spacing w:line="240" w:lineRule="auto"/>
        <w:rPr>
          <w:sz w:val="24"/>
          <w:szCs w:val="24"/>
        </w:rPr>
      </w:pPr>
      <w:r>
        <w:rPr>
          <w:sz w:val="24"/>
          <w:szCs w:val="24"/>
        </w:rPr>
        <w:t>An Immersion SAE contributes to the student’s growth in one or more of the listed Foundational SAE components in an authentic, contextualized manner:</w:t>
      </w:r>
    </w:p>
    <w:p w14:paraId="6D0C8942" w14:textId="77777777" w:rsidR="00464A90" w:rsidRDefault="00464A90" w:rsidP="00406C76">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u w:val="single"/>
        </w:rPr>
        <w:t>Career Exploration and Planning:</w:t>
      </w:r>
      <w:r>
        <w:rPr>
          <w:color w:val="000000"/>
          <w:sz w:val="24"/>
          <w:szCs w:val="24"/>
        </w:rPr>
        <w:t xml:space="preserve"> An Immersion SAE is designed to assist the student’s transition from career exploration to career preparation. Alignment to career goals is critical when selecting an Immersion SAE.</w:t>
      </w:r>
    </w:p>
    <w:p w14:paraId="14FA89A3" w14:textId="77777777" w:rsidR="00464A90" w:rsidRDefault="00464A90" w:rsidP="00406C76">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u w:val="single"/>
        </w:rPr>
        <w:t>Employment Skills for College and Career Readiness:</w:t>
      </w:r>
      <w:r>
        <w:rPr>
          <w:color w:val="000000"/>
          <w:sz w:val="24"/>
          <w:szCs w:val="24"/>
        </w:rPr>
        <w:t xml:space="preserve"> Immersion SAEs related to this component place students in authentic work settings where they receive coaching and feedback on critical employability and workplace readiness skills. All SAE plans should include an identified list of employability and workplace readiness skills to be developed and a method for evaluation by the employer, a peer, or a mentor.</w:t>
      </w:r>
    </w:p>
    <w:p w14:paraId="6A7EF1FA" w14:textId="77777777" w:rsidR="00464A90" w:rsidRDefault="00464A90" w:rsidP="00406C76">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u w:val="single"/>
        </w:rPr>
        <w:t>Personal Financial Management and Planning:</w:t>
      </w:r>
      <w:r>
        <w:rPr>
          <w:color w:val="000000"/>
          <w:sz w:val="24"/>
          <w:szCs w:val="24"/>
        </w:rPr>
        <w:t xml:space="preserve"> SAEs related to this component may offer opportunities to earn, allowing students to apply personal financial management and planning skills acquired through their Foundational SAE.</w:t>
      </w:r>
    </w:p>
    <w:p w14:paraId="2315F3C4" w14:textId="77777777" w:rsidR="00464A90" w:rsidRDefault="00464A90" w:rsidP="00406C76">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u w:val="single"/>
        </w:rPr>
        <w:t>Workplace Safety:</w:t>
      </w:r>
      <w:r>
        <w:rPr>
          <w:color w:val="000000"/>
          <w:sz w:val="24"/>
          <w:szCs w:val="24"/>
        </w:rPr>
        <w:t xml:space="preserve">  It is imperative for all agricultural education students to foster and implement a culture of safety. This can be accomplished by performing safety reviews at their work site, passing safety tests on tools, machinery, and equipment required for the agricultural education course they are enrolled in, pursuing and completing safety training needed for employment, and/or taking measures to address any safety concerns identified.</w:t>
      </w:r>
    </w:p>
    <w:p w14:paraId="1C3567EB" w14:textId="77777777" w:rsidR="00464A90" w:rsidRDefault="00464A90" w:rsidP="00406C76">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u w:val="single"/>
        </w:rPr>
        <w:t>Agricultural Literacy:</w:t>
      </w:r>
      <w:r>
        <w:rPr>
          <w:color w:val="000000"/>
          <w:sz w:val="24"/>
          <w:szCs w:val="24"/>
        </w:rPr>
        <w:t xml:space="preserve">  Students move beyond agricultural literacy to developing knowledge, skills, and expertise within a specific AFNR pathway based on the type of Immersion SAE selected.</w:t>
      </w:r>
    </w:p>
    <w:p w14:paraId="47E06150" w14:textId="77777777" w:rsidR="00464A90" w:rsidRDefault="00464A90" w:rsidP="00464A90">
      <w:pPr>
        <w:spacing w:after="0" w:line="240" w:lineRule="auto"/>
        <w:rPr>
          <w:b/>
          <w:sz w:val="24"/>
          <w:szCs w:val="24"/>
        </w:rPr>
      </w:pPr>
    </w:p>
    <w:p w14:paraId="16557287" w14:textId="578CF8EE" w:rsidR="00464A90" w:rsidRDefault="00464A90" w:rsidP="00B251A8">
      <w:pPr>
        <w:spacing w:line="240" w:lineRule="auto"/>
        <w:rPr>
          <w:b/>
          <w:sz w:val="24"/>
          <w:szCs w:val="24"/>
        </w:rPr>
      </w:pPr>
      <w:r>
        <w:rPr>
          <w:b/>
          <w:sz w:val="24"/>
          <w:szCs w:val="24"/>
        </w:rPr>
        <w:t>Required Hours</w:t>
      </w:r>
    </w:p>
    <w:p w14:paraId="67175FDC" w14:textId="610ED456" w:rsidR="00464A90" w:rsidRDefault="00464A90" w:rsidP="00464A90">
      <w:pPr>
        <w:spacing w:after="0" w:line="240" w:lineRule="auto"/>
        <w:rPr>
          <w:sz w:val="24"/>
          <w:szCs w:val="24"/>
        </w:rPr>
      </w:pPr>
      <w:r>
        <w:rPr>
          <w:sz w:val="24"/>
          <w:szCs w:val="24"/>
        </w:rPr>
        <w:t>Credit for an Immersion SAE during a 36-week school year should be based on the student’s successful completion of the course and continuous, satisfactory completion of the SAE, and/or employment placement throughout the school year, including summer months, under continuous supervision of the agricultural education teacher. To receive a credit toward graduation, the student should achieve a cumulative minimum of 280 hours f</w:t>
      </w:r>
      <w:r w:rsidR="0077615B">
        <w:rPr>
          <w:sz w:val="24"/>
          <w:szCs w:val="24"/>
        </w:rPr>
        <w:t xml:space="preserve">or the school year </w:t>
      </w:r>
      <w:r>
        <w:rPr>
          <w:sz w:val="24"/>
          <w:szCs w:val="24"/>
        </w:rPr>
        <w:t xml:space="preserve">for one or more Immersion SAEs. Although many students will exceed 280 hours, SAEs having fewer than 280 hours prior to the end of the school year (July 1 – June 30) may be completed; however, in that case the student will not receive credit beyond the credit earned for the related CTE course. </w:t>
      </w:r>
    </w:p>
    <w:p w14:paraId="06C56B51" w14:textId="77777777" w:rsidR="00464A90" w:rsidRDefault="00464A90" w:rsidP="00464A90">
      <w:pPr>
        <w:spacing w:after="0" w:line="240" w:lineRule="auto"/>
        <w:rPr>
          <w:b/>
          <w:sz w:val="24"/>
          <w:szCs w:val="24"/>
        </w:rPr>
      </w:pPr>
    </w:p>
    <w:p w14:paraId="5EB2C795" w14:textId="77777777" w:rsidR="00464A90" w:rsidRDefault="00464A90" w:rsidP="00B251A8">
      <w:pPr>
        <w:keepNext/>
        <w:spacing w:line="240" w:lineRule="auto"/>
        <w:rPr>
          <w:b/>
          <w:sz w:val="24"/>
          <w:szCs w:val="24"/>
        </w:rPr>
      </w:pPr>
      <w:r>
        <w:rPr>
          <w:b/>
          <w:sz w:val="24"/>
          <w:szCs w:val="24"/>
        </w:rPr>
        <w:t>Types of Immersion SAEs</w:t>
      </w:r>
    </w:p>
    <w:p w14:paraId="03B38872" w14:textId="77777777" w:rsidR="00464A90" w:rsidRDefault="00464A90" w:rsidP="00464A90">
      <w:pPr>
        <w:spacing w:after="0" w:line="240" w:lineRule="auto"/>
        <w:rPr>
          <w:b/>
          <w:sz w:val="24"/>
          <w:szCs w:val="24"/>
        </w:rPr>
      </w:pPr>
      <w:r>
        <w:rPr>
          <w:b/>
          <w:sz w:val="24"/>
          <w:szCs w:val="24"/>
        </w:rPr>
        <w:t>1.</w:t>
      </w:r>
      <w:r>
        <w:rPr>
          <w:b/>
          <w:sz w:val="24"/>
          <w:szCs w:val="24"/>
        </w:rPr>
        <w:tab/>
        <w:t xml:space="preserve"> </w:t>
      </w:r>
      <w:hyperlink r:id="rId91">
        <w:r>
          <w:rPr>
            <w:b/>
            <w:color w:val="0563C1"/>
            <w:sz w:val="24"/>
            <w:szCs w:val="24"/>
            <w:u w:val="single"/>
          </w:rPr>
          <w:t>Placement or Internship</w:t>
        </w:r>
      </w:hyperlink>
      <w:r>
        <w:rPr>
          <w:b/>
          <w:color w:val="0563C1"/>
          <w:sz w:val="24"/>
          <w:szCs w:val="24"/>
          <w:u w:val="single"/>
        </w:rPr>
        <w:t xml:space="preserve"> SAE</w:t>
      </w:r>
      <w:r>
        <w:rPr>
          <w:b/>
          <w:sz w:val="24"/>
          <w:szCs w:val="24"/>
          <w:u w:val="single"/>
        </w:rPr>
        <w:t xml:space="preserve"> </w:t>
      </w:r>
    </w:p>
    <w:p w14:paraId="198630F8" w14:textId="77777777" w:rsidR="00464A90" w:rsidRDefault="00464A90" w:rsidP="00464A90">
      <w:pPr>
        <w:spacing w:after="0" w:line="240" w:lineRule="auto"/>
        <w:rPr>
          <w:sz w:val="24"/>
          <w:szCs w:val="24"/>
        </w:rPr>
      </w:pPr>
      <w:r>
        <w:rPr>
          <w:sz w:val="24"/>
          <w:szCs w:val="24"/>
        </w:rPr>
        <w:t>A placement or internship SAE puts the student in an employment setting where the student will have opportunities to gain experiences in their chosen field. It may be paid or unpaid. An internship SAE is an advanced form of the placement SAE.</w:t>
      </w:r>
    </w:p>
    <w:p w14:paraId="4C114C5F" w14:textId="77777777" w:rsidR="00464A90" w:rsidRDefault="00464A90" w:rsidP="00464A90">
      <w:pPr>
        <w:spacing w:after="0" w:line="240" w:lineRule="auto"/>
        <w:rPr>
          <w:sz w:val="24"/>
          <w:szCs w:val="24"/>
        </w:rPr>
      </w:pPr>
    </w:p>
    <w:p w14:paraId="4EABADC8" w14:textId="77777777" w:rsidR="00464A90" w:rsidRDefault="00464A90" w:rsidP="00E477B5">
      <w:pPr>
        <w:keepNext/>
        <w:spacing w:line="240" w:lineRule="auto"/>
        <w:rPr>
          <w:b/>
          <w:i/>
          <w:sz w:val="24"/>
          <w:szCs w:val="24"/>
        </w:rPr>
      </w:pPr>
      <w:r>
        <w:rPr>
          <w:b/>
          <w:i/>
          <w:sz w:val="24"/>
          <w:szCs w:val="24"/>
        </w:rPr>
        <w:lastRenderedPageBreak/>
        <w:t>Placement SAE</w:t>
      </w:r>
    </w:p>
    <w:p w14:paraId="2B36A042" w14:textId="38EFB8E7" w:rsidR="00464A90" w:rsidRDefault="00464A90" w:rsidP="00E477B5">
      <w:pPr>
        <w:spacing w:line="240" w:lineRule="auto"/>
        <w:rPr>
          <w:sz w:val="24"/>
          <w:szCs w:val="24"/>
        </w:rPr>
      </w:pPr>
      <w:r>
        <w:rPr>
          <w:sz w:val="24"/>
          <w:szCs w:val="24"/>
        </w:rPr>
        <w:t xml:space="preserve">In a placement SAE, the student performs the tasks determined by the employer, which are necessary for the operation of the business. The employer, under the guidance of the agricultural education teacher, will evaluate the student. The placement SAE must provide opportunity for the development and advancement of knowledge, skills, and abilities aligned to the </w:t>
      </w:r>
      <w:hyperlink r:id="rId92">
        <w:r>
          <w:rPr>
            <w:color w:val="0563C1"/>
            <w:sz w:val="24"/>
            <w:szCs w:val="24"/>
            <w:u w:val="single"/>
          </w:rPr>
          <w:t>AFNR Technical Standards and Career Ready Practices</w:t>
        </w:r>
      </w:hyperlink>
      <w:r>
        <w:rPr>
          <w:sz w:val="24"/>
          <w:szCs w:val="24"/>
        </w:rPr>
        <w:t xml:space="preserve">. Documentation of the SAE’s Quality Indicators may be maintained by the student using the </w:t>
      </w:r>
      <w:hyperlink r:id="rId93">
        <w:r>
          <w:rPr>
            <w:color w:val="0563C1"/>
            <w:sz w:val="24"/>
            <w:szCs w:val="24"/>
            <w:u w:val="single"/>
          </w:rPr>
          <w:t>Agricultural Experience Tracker (AET)</w:t>
        </w:r>
      </w:hyperlink>
      <w:r>
        <w:rPr>
          <w:sz w:val="24"/>
          <w:szCs w:val="24"/>
        </w:rPr>
        <w:t xml:space="preserve"> or </w:t>
      </w:r>
      <w:hyperlink r:id="rId94" w:history="1">
        <w:r>
          <w:rPr>
            <w:color w:val="1155CC"/>
            <w:sz w:val="24"/>
            <w:szCs w:val="24"/>
            <w:u w:val="single"/>
          </w:rPr>
          <w:t>Virginia SAE Record Book</w:t>
        </w:r>
      </w:hyperlink>
      <w:r>
        <w:rPr>
          <w:sz w:val="24"/>
          <w:szCs w:val="24"/>
        </w:rPr>
        <w:t>.</w:t>
      </w:r>
      <w:del w:id="1475" w:author="Author">
        <w:r w:rsidDel="00C756A5">
          <w:rPr>
            <w:sz w:val="24"/>
            <w:szCs w:val="24"/>
          </w:rPr>
          <w:delText xml:space="preserve"> </w:delText>
        </w:r>
      </w:del>
      <w:r>
        <w:rPr>
          <w:sz w:val="24"/>
          <w:szCs w:val="24"/>
        </w:rPr>
        <w:t xml:space="preserve"> The AET, SAE Record Book, and the </w:t>
      </w:r>
      <w:hyperlink r:id="rId95">
        <w:r>
          <w:rPr>
            <w:color w:val="0563C1"/>
            <w:sz w:val="24"/>
            <w:szCs w:val="24"/>
            <w:u w:val="single"/>
          </w:rPr>
          <w:t>SAE for All</w:t>
        </w:r>
      </w:hyperlink>
      <w:r>
        <w:rPr>
          <w:sz w:val="24"/>
          <w:szCs w:val="24"/>
        </w:rPr>
        <w:t xml:space="preserve"> website contain the forms required for all Immersion SAEs</w:t>
      </w:r>
      <w:ins w:id="1476" w:author="Author">
        <w:r w:rsidR="00012935">
          <w:rPr>
            <w:sz w:val="24"/>
            <w:szCs w:val="24"/>
          </w:rPr>
          <w:t>, documenting the following:</w:t>
        </w:r>
      </w:ins>
      <w:del w:id="1477" w:author="Author">
        <w:r w:rsidDel="00012935">
          <w:rPr>
            <w:sz w:val="24"/>
            <w:szCs w:val="24"/>
          </w:rPr>
          <w:delText>.</w:delText>
        </w:r>
      </w:del>
      <w:r>
        <w:rPr>
          <w:sz w:val="24"/>
          <w:szCs w:val="24"/>
        </w:rPr>
        <w:t xml:space="preserve"> </w:t>
      </w:r>
    </w:p>
    <w:p w14:paraId="69AECC35" w14:textId="77777777" w:rsidR="00464A90" w:rsidRDefault="00275207" w:rsidP="00464A90">
      <w:pPr>
        <w:numPr>
          <w:ilvl w:val="0"/>
          <w:numId w:val="11"/>
        </w:numPr>
        <w:pBdr>
          <w:top w:val="nil"/>
          <w:left w:val="nil"/>
          <w:bottom w:val="nil"/>
          <w:right w:val="nil"/>
          <w:between w:val="nil"/>
        </w:pBdr>
        <w:spacing w:after="0" w:line="240" w:lineRule="auto"/>
      </w:pPr>
      <w:hyperlink r:id="rId96">
        <w:r w:rsidR="00464A90">
          <w:rPr>
            <w:color w:val="0563C1"/>
            <w:sz w:val="24"/>
            <w:szCs w:val="24"/>
            <w:u w:val="single"/>
          </w:rPr>
          <w:t>Supervised Agricultural Experience (SAE) Agreement</w:t>
        </w:r>
      </w:hyperlink>
      <w:r w:rsidR="00464A90" w:rsidRPr="00FE21C2">
        <w:rPr>
          <w:sz w:val="24"/>
          <w:szCs w:val="24"/>
          <w:rPrChange w:id="1478" w:author="Author">
            <w:rPr>
              <w:color w:val="0563C1"/>
              <w:sz w:val="24"/>
              <w:szCs w:val="24"/>
              <w:u w:val="single"/>
            </w:rPr>
          </w:rPrChange>
        </w:rPr>
        <w:t xml:space="preserve"> and </w:t>
      </w:r>
      <w:hyperlink r:id="rId97">
        <w:r w:rsidR="00464A90">
          <w:rPr>
            <w:color w:val="0563C1"/>
            <w:sz w:val="24"/>
            <w:szCs w:val="24"/>
            <w:u w:val="single"/>
          </w:rPr>
          <w:t>Supervised Agricultural Experience (SAE) Training Plan</w:t>
        </w:r>
      </w:hyperlink>
    </w:p>
    <w:p w14:paraId="71DCEAFD" w14:textId="0C2F608B" w:rsidR="00464A90" w:rsidRDefault="001B0939" w:rsidP="00406C7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H</w:t>
      </w:r>
      <w:r w:rsidR="00464A90">
        <w:rPr>
          <w:color w:val="000000"/>
          <w:sz w:val="24"/>
          <w:szCs w:val="24"/>
        </w:rPr>
        <w:t>ours worked</w:t>
      </w:r>
    </w:p>
    <w:p w14:paraId="432FCEAA" w14:textId="295E44D3" w:rsidR="00464A90" w:rsidRDefault="001B0939" w:rsidP="00406C7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w:t>
      </w:r>
      <w:r w:rsidR="00464A90">
        <w:rPr>
          <w:color w:val="000000"/>
          <w:sz w:val="24"/>
          <w:szCs w:val="24"/>
        </w:rPr>
        <w:t xml:space="preserve">ncome received </w:t>
      </w:r>
    </w:p>
    <w:p w14:paraId="1C18392F" w14:textId="6798B1AC" w:rsidR="00464A90" w:rsidRDefault="001B0939" w:rsidP="00406C7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L</w:t>
      </w:r>
      <w:r w:rsidR="00464A90">
        <w:rPr>
          <w:color w:val="000000"/>
          <w:sz w:val="24"/>
          <w:szCs w:val="24"/>
        </w:rPr>
        <w:t>ist of tasks performed in the placement</w:t>
      </w:r>
    </w:p>
    <w:p w14:paraId="6856895A" w14:textId="51AF0F74" w:rsidR="00464A90" w:rsidRDefault="001B0939" w:rsidP="00406C7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K</w:t>
      </w:r>
      <w:r w:rsidR="00464A90">
        <w:rPr>
          <w:color w:val="000000"/>
          <w:sz w:val="24"/>
          <w:szCs w:val="24"/>
        </w:rPr>
        <w:t>nowledge and skills attained</w:t>
      </w:r>
    </w:p>
    <w:p w14:paraId="5AE03442" w14:textId="6CA70ABE" w:rsidR="00464A90" w:rsidRDefault="001B0939" w:rsidP="00E477B5">
      <w:pPr>
        <w:numPr>
          <w:ilvl w:val="0"/>
          <w:numId w:val="44"/>
        </w:numPr>
        <w:pBdr>
          <w:top w:val="nil"/>
          <w:left w:val="nil"/>
          <w:bottom w:val="nil"/>
          <w:right w:val="nil"/>
          <w:between w:val="nil"/>
        </w:pBdr>
        <w:spacing w:line="240" w:lineRule="auto"/>
        <w:rPr>
          <w:color w:val="000000"/>
          <w:sz w:val="24"/>
          <w:szCs w:val="24"/>
        </w:rPr>
      </w:pPr>
      <w:r>
        <w:rPr>
          <w:color w:val="000000"/>
          <w:sz w:val="24"/>
          <w:szCs w:val="24"/>
        </w:rPr>
        <w:t>E</w:t>
      </w:r>
      <w:r w:rsidR="00464A90">
        <w:rPr>
          <w:color w:val="000000"/>
          <w:sz w:val="24"/>
          <w:szCs w:val="24"/>
        </w:rPr>
        <w:t>mployer/sup</w:t>
      </w:r>
      <w:r>
        <w:rPr>
          <w:color w:val="000000"/>
          <w:sz w:val="24"/>
          <w:szCs w:val="24"/>
        </w:rPr>
        <w:t>ervisor evaluation</w:t>
      </w:r>
    </w:p>
    <w:p w14:paraId="0319D05D" w14:textId="77777777" w:rsidR="00464A90" w:rsidRDefault="00464A90" w:rsidP="00E477B5">
      <w:pPr>
        <w:spacing w:line="240" w:lineRule="auto"/>
        <w:rPr>
          <w:sz w:val="24"/>
          <w:szCs w:val="24"/>
        </w:rPr>
      </w:pPr>
      <w:r>
        <w:rPr>
          <w:sz w:val="24"/>
          <w:szCs w:val="24"/>
        </w:rPr>
        <w:t>Students are encouraged to grow a placement SAE into an internship SAE in the future.</w:t>
      </w:r>
    </w:p>
    <w:p w14:paraId="15548852" w14:textId="77777777" w:rsidR="00464A90" w:rsidRDefault="00464A90" w:rsidP="00B251A8">
      <w:pPr>
        <w:spacing w:line="240" w:lineRule="auto"/>
        <w:rPr>
          <w:b/>
          <w:i/>
          <w:sz w:val="24"/>
          <w:szCs w:val="24"/>
        </w:rPr>
      </w:pPr>
      <w:r>
        <w:rPr>
          <w:b/>
          <w:i/>
          <w:sz w:val="24"/>
          <w:szCs w:val="24"/>
        </w:rPr>
        <w:t>Internship SAE</w:t>
      </w:r>
    </w:p>
    <w:p w14:paraId="66FE64F7" w14:textId="6F909725" w:rsidR="00464A90" w:rsidRDefault="00464A90" w:rsidP="00E477B5">
      <w:pPr>
        <w:spacing w:line="240" w:lineRule="auto"/>
        <w:rPr>
          <w:i/>
          <w:sz w:val="24"/>
          <w:szCs w:val="24"/>
        </w:rPr>
      </w:pPr>
      <w:r>
        <w:rPr>
          <w:sz w:val="24"/>
          <w:szCs w:val="24"/>
        </w:rPr>
        <w:t xml:space="preserve">An internship SAE entails greater involvement from the student, </w:t>
      </w:r>
      <w:r w:rsidR="004F30B4">
        <w:rPr>
          <w:sz w:val="24"/>
          <w:szCs w:val="24"/>
        </w:rPr>
        <w:t>teacher</w:t>
      </w:r>
      <w:r>
        <w:rPr>
          <w:sz w:val="24"/>
          <w:szCs w:val="24"/>
        </w:rPr>
        <w:t xml:space="preserve">, and employer in determining the activities the student performs in the job setting. The internship is directed not as much by the employer but by the SAE training plan, created for the maximum benefit of developing the student’s knowledge and skills. The training plan also contains a list of </w:t>
      </w:r>
      <w:hyperlink r:id="rId98">
        <w:r>
          <w:rPr>
            <w:color w:val="0563C1"/>
            <w:sz w:val="24"/>
            <w:szCs w:val="24"/>
            <w:u w:val="single"/>
          </w:rPr>
          <w:t>AFNR Technical Standards and Career Ready Practices</w:t>
        </w:r>
      </w:hyperlink>
      <w:r>
        <w:rPr>
          <w:sz w:val="24"/>
          <w:szCs w:val="24"/>
        </w:rPr>
        <w:t xml:space="preserve">, which the student will master as a part of the internship. </w:t>
      </w:r>
    </w:p>
    <w:p w14:paraId="2CF79BB4" w14:textId="77777777" w:rsidR="00464A90" w:rsidRDefault="00464A90" w:rsidP="00E477B5">
      <w:pPr>
        <w:spacing w:line="240" w:lineRule="auto"/>
        <w:rPr>
          <w:sz w:val="24"/>
          <w:szCs w:val="24"/>
        </w:rPr>
      </w:pPr>
      <w:r>
        <w:rPr>
          <w:sz w:val="24"/>
          <w:szCs w:val="24"/>
        </w:rPr>
        <w:t>The student’s performance evaluation is conducted by the employer and is based on measures identified in the training plan. The following are indicators of the quality of an internship SAE:</w:t>
      </w:r>
    </w:p>
    <w:p w14:paraId="20BFF9BD" w14:textId="77777777" w:rsidR="00464A90" w:rsidRDefault="00464A90" w:rsidP="00E477B5">
      <w:pPr>
        <w:spacing w:line="240" w:lineRule="auto"/>
        <w:rPr>
          <w:sz w:val="24"/>
          <w:szCs w:val="24"/>
        </w:rPr>
      </w:pPr>
      <w:r>
        <w:rPr>
          <w:sz w:val="24"/>
          <w:szCs w:val="24"/>
        </w:rPr>
        <w:t>The student</w:t>
      </w:r>
    </w:p>
    <w:p w14:paraId="7FDC9954" w14:textId="77777777" w:rsidR="00464A90" w:rsidRDefault="00464A90" w:rsidP="00406C76">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maintains SAE documentation in the </w:t>
      </w:r>
      <w:hyperlink r:id="rId99">
        <w:r>
          <w:rPr>
            <w:color w:val="0563C1"/>
            <w:sz w:val="24"/>
            <w:szCs w:val="24"/>
            <w:u w:val="single"/>
          </w:rPr>
          <w:t>AET</w:t>
        </w:r>
      </w:hyperlink>
      <w:r>
        <w:rPr>
          <w:color w:val="000000"/>
          <w:sz w:val="24"/>
          <w:szCs w:val="24"/>
        </w:rPr>
        <w:t xml:space="preserve"> or </w:t>
      </w:r>
      <w:hyperlink r:id="rId100">
        <w:r>
          <w:rPr>
            <w:color w:val="0563C1"/>
            <w:sz w:val="24"/>
            <w:szCs w:val="24"/>
            <w:u w:val="single"/>
          </w:rPr>
          <w:t>Virginia SAE Record Book</w:t>
        </w:r>
      </w:hyperlink>
      <w:r>
        <w:rPr>
          <w:color w:val="000000"/>
          <w:sz w:val="24"/>
          <w:szCs w:val="24"/>
        </w:rPr>
        <w:t>, including</w:t>
      </w:r>
    </w:p>
    <w:p w14:paraId="4CF32B45" w14:textId="77777777" w:rsidR="00464A90" w:rsidRDefault="00275207" w:rsidP="00406C76">
      <w:pPr>
        <w:numPr>
          <w:ilvl w:val="1"/>
          <w:numId w:val="63"/>
        </w:numPr>
        <w:pBdr>
          <w:top w:val="nil"/>
          <w:left w:val="nil"/>
          <w:bottom w:val="nil"/>
          <w:right w:val="nil"/>
          <w:between w:val="nil"/>
        </w:pBdr>
        <w:spacing w:after="0" w:line="240" w:lineRule="auto"/>
        <w:rPr>
          <w:color w:val="000000"/>
          <w:sz w:val="24"/>
          <w:szCs w:val="24"/>
        </w:rPr>
      </w:pPr>
      <w:hyperlink r:id="rId101">
        <w:r w:rsidR="00464A90">
          <w:rPr>
            <w:color w:val="0563C1"/>
            <w:sz w:val="24"/>
            <w:szCs w:val="24"/>
            <w:u w:val="single"/>
          </w:rPr>
          <w:t>Supervised Agricultural Experience (SAE) Agreement</w:t>
        </w:r>
      </w:hyperlink>
      <w:r w:rsidR="00464A90">
        <w:rPr>
          <w:color w:val="000000"/>
          <w:sz w:val="24"/>
          <w:szCs w:val="24"/>
        </w:rPr>
        <w:t xml:space="preserve"> and </w:t>
      </w:r>
      <w:hyperlink r:id="rId102">
        <w:r w:rsidR="00464A90">
          <w:rPr>
            <w:color w:val="0563C1"/>
            <w:sz w:val="24"/>
            <w:szCs w:val="24"/>
            <w:u w:val="single"/>
          </w:rPr>
          <w:t>Supervised Agricultural Experience (SAE) Training Plan for Internship Immersion SAEs</w:t>
        </w:r>
      </w:hyperlink>
    </w:p>
    <w:p w14:paraId="27CFC45E" w14:textId="77777777" w:rsidR="00464A90" w:rsidRDefault="00464A90" w:rsidP="00406C76">
      <w:pPr>
        <w:numPr>
          <w:ilvl w:val="1"/>
          <w:numId w:val="63"/>
        </w:numPr>
        <w:pBdr>
          <w:top w:val="nil"/>
          <w:left w:val="nil"/>
          <w:bottom w:val="nil"/>
          <w:right w:val="nil"/>
          <w:between w:val="nil"/>
        </w:pBdr>
        <w:spacing w:after="0" w:line="240" w:lineRule="auto"/>
        <w:rPr>
          <w:color w:val="000000"/>
          <w:sz w:val="24"/>
          <w:szCs w:val="24"/>
        </w:rPr>
      </w:pPr>
      <w:r>
        <w:rPr>
          <w:color w:val="000000"/>
          <w:sz w:val="24"/>
          <w:szCs w:val="24"/>
        </w:rPr>
        <w:t>hours worked</w:t>
      </w:r>
    </w:p>
    <w:p w14:paraId="68AD1CDE" w14:textId="77777777" w:rsidR="00464A90" w:rsidRDefault="00464A90" w:rsidP="00406C76">
      <w:pPr>
        <w:numPr>
          <w:ilvl w:val="1"/>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income received </w:t>
      </w:r>
    </w:p>
    <w:p w14:paraId="54395EDE" w14:textId="77777777" w:rsidR="00464A90" w:rsidRDefault="00464A90" w:rsidP="00406C76">
      <w:pPr>
        <w:numPr>
          <w:ilvl w:val="1"/>
          <w:numId w:val="63"/>
        </w:numPr>
        <w:pBdr>
          <w:top w:val="nil"/>
          <w:left w:val="nil"/>
          <w:bottom w:val="nil"/>
          <w:right w:val="nil"/>
          <w:between w:val="nil"/>
        </w:pBdr>
        <w:spacing w:after="0" w:line="240" w:lineRule="auto"/>
        <w:rPr>
          <w:color w:val="000000"/>
          <w:sz w:val="24"/>
          <w:szCs w:val="24"/>
        </w:rPr>
      </w:pPr>
      <w:r>
        <w:rPr>
          <w:color w:val="000000"/>
          <w:sz w:val="24"/>
          <w:szCs w:val="24"/>
        </w:rPr>
        <w:t>list of tasks performed</w:t>
      </w:r>
    </w:p>
    <w:p w14:paraId="37F94BE8" w14:textId="77777777" w:rsidR="00464A90" w:rsidRDefault="00464A90" w:rsidP="00406C76">
      <w:pPr>
        <w:numPr>
          <w:ilvl w:val="1"/>
          <w:numId w:val="63"/>
        </w:numPr>
        <w:pBdr>
          <w:top w:val="nil"/>
          <w:left w:val="nil"/>
          <w:bottom w:val="nil"/>
          <w:right w:val="nil"/>
          <w:between w:val="nil"/>
        </w:pBdr>
        <w:spacing w:after="0" w:line="240" w:lineRule="auto"/>
        <w:rPr>
          <w:color w:val="000000"/>
          <w:sz w:val="24"/>
          <w:szCs w:val="24"/>
        </w:rPr>
      </w:pPr>
      <w:r>
        <w:rPr>
          <w:color w:val="000000"/>
          <w:sz w:val="24"/>
          <w:szCs w:val="24"/>
        </w:rPr>
        <w:t>knowledge and skills attained</w:t>
      </w:r>
    </w:p>
    <w:p w14:paraId="71E1D447" w14:textId="77777777" w:rsidR="00464A90" w:rsidRDefault="00464A90" w:rsidP="00406C76">
      <w:pPr>
        <w:numPr>
          <w:ilvl w:val="1"/>
          <w:numId w:val="63"/>
        </w:numPr>
        <w:pBdr>
          <w:top w:val="nil"/>
          <w:left w:val="nil"/>
          <w:bottom w:val="nil"/>
          <w:right w:val="nil"/>
          <w:between w:val="nil"/>
        </w:pBdr>
        <w:spacing w:after="0" w:line="240" w:lineRule="auto"/>
        <w:rPr>
          <w:color w:val="000000"/>
          <w:sz w:val="24"/>
          <w:szCs w:val="24"/>
        </w:rPr>
      </w:pPr>
      <w:r>
        <w:rPr>
          <w:color w:val="000000"/>
          <w:sz w:val="24"/>
          <w:szCs w:val="24"/>
        </w:rPr>
        <w:t>employer/supervisor evaluation</w:t>
      </w:r>
    </w:p>
    <w:p w14:paraId="7F998F31" w14:textId="77777777" w:rsidR="00464A90" w:rsidRDefault="00464A90" w:rsidP="00406C7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completes elements from the placement SAE (See </w:t>
      </w:r>
      <w:hyperlink r:id="rId103">
        <w:r>
          <w:rPr>
            <w:color w:val="0563C1"/>
            <w:sz w:val="24"/>
            <w:szCs w:val="24"/>
            <w:u w:val="single"/>
          </w:rPr>
          <w:t>Supervised Agricultural Experience Agreement form for the Placement SAE</w:t>
        </w:r>
      </w:hyperlink>
      <w:r w:rsidRPr="00FE21C2">
        <w:rPr>
          <w:sz w:val="24"/>
          <w:szCs w:val="24"/>
          <w:rPrChange w:id="1479" w:author="Author">
            <w:rPr>
              <w:color w:val="0563C1"/>
              <w:sz w:val="24"/>
              <w:szCs w:val="24"/>
              <w:u w:val="single"/>
            </w:rPr>
          </w:rPrChange>
        </w:rPr>
        <w:t>)</w:t>
      </w:r>
    </w:p>
    <w:p w14:paraId="41173E1E" w14:textId="6B258AC3" w:rsidR="00464A90" w:rsidRDefault="00464A90" w:rsidP="00406C7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develops and implements a training plan centered on the educational and skill development of the student in collaboration with the </w:t>
      </w:r>
      <w:r w:rsidR="004F30B4">
        <w:rPr>
          <w:color w:val="000000"/>
          <w:sz w:val="24"/>
          <w:szCs w:val="24"/>
        </w:rPr>
        <w:t>teacher</w:t>
      </w:r>
    </w:p>
    <w:p w14:paraId="33B6CD5B" w14:textId="77777777" w:rsidR="00464A90" w:rsidRDefault="00464A90" w:rsidP="00406C7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documents regular reflection on the internship</w:t>
      </w:r>
    </w:p>
    <w:p w14:paraId="06F0E857" w14:textId="22F9E0F8" w:rsidR="00464A90" w:rsidRDefault="00464A90" w:rsidP="00406C7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presents a summary of the experience to a local committee organized by the agricultural education </w:t>
      </w:r>
      <w:r w:rsidR="004F30B4">
        <w:rPr>
          <w:color w:val="000000"/>
          <w:sz w:val="24"/>
          <w:szCs w:val="24"/>
        </w:rPr>
        <w:t>teacher</w:t>
      </w:r>
      <w:r>
        <w:rPr>
          <w:color w:val="000000"/>
          <w:sz w:val="24"/>
          <w:szCs w:val="24"/>
        </w:rPr>
        <w:t>.</w:t>
      </w:r>
    </w:p>
    <w:p w14:paraId="630E01A2" w14:textId="77777777" w:rsidR="00464A90" w:rsidRDefault="00464A90" w:rsidP="00464A90">
      <w:pPr>
        <w:spacing w:after="0" w:line="240" w:lineRule="auto"/>
        <w:rPr>
          <w:i/>
          <w:sz w:val="24"/>
          <w:szCs w:val="24"/>
        </w:rPr>
      </w:pPr>
    </w:p>
    <w:p w14:paraId="2B618E40" w14:textId="77777777" w:rsidR="00464A90" w:rsidRDefault="00464A90" w:rsidP="00B251A8">
      <w:pPr>
        <w:spacing w:line="240" w:lineRule="auto"/>
        <w:rPr>
          <w:b/>
          <w:sz w:val="24"/>
          <w:szCs w:val="24"/>
          <w:u w:val="single"/>
        </w:rPr>
      </w:pPr>
      <w:r>
        <w:rPr>
          <w:b/>
          <w:sz w:val="24"/>
          <w:szCs w:val="24"/>
        </w:rPr>
        <w:t xml:space="preserve">2. </w:t>
      </w:r>
      <w:r>
        <w:rPr>
          <w:b/>
          <w:sz w:val="24"/>
          <w:szCs w:val="24"/>
        </w:rPr>
        <w:tab/>
      </w:r>
      <w:hyperlink r:id="rId104">
        <w:r>
          <w:rPr>
            <w:b/>
            <w:color w:val="0563C1"/>
            <w:sz w:val="24"/>
            <w:szCs w:val="24"/>
            <w:u w:val="single"/>
          </w:rPr>
          <w:t>Ownership/Entrepreneurship</w:t>
        </w:r>
      </w:hyperlink>
      <w:r>
        <w:rPr>
          <w:b/>
          <w:color w:val="0563C1"/>
          <w:sz w:val="24"/>
          <w:szCs w:val="24"/>
          <w:u w:val="single"/>
        </w:rPr>
        <w:t xml:space="preserve"> SAE</w:t>
      </w:r>
    </w:p>
    <w:p w14:paraId="589B0464" w14:textId="77777777" w:rsidR="00464A90" w:rsidRDefault="00464A90" w:rsidP="00464A90">
      <w:pPr>
        <w:spacing w:after="0" w:line="240" w:lineRule="auto"/>
        <w:rPr>
          <w:sz w:val="24"/>
          <w:szCs w:val="24"/>
        </w:rPr>
      </w:pPr>
      <w:r>
        <w:rPr>
          <w:sz w:val="24"/>
          <w:szCs w:val="24"/>
        </w:rPr>
        <w:t xml:space="preserve">In the ownership/entrepreneurship SAE, the student will create, own, and operate a business that provides goods and/or services to the marketplace. A </w:t>
      </w:r>
      <w:hyperlink r:id="rId105">
        <w:r>
          <w:rPr>
            <w:color w:val="0563C1"/>
            <w:sz w:val="24"/>
            <w:szCs w:val="24"/>
            <w:u w:val="single"/>
          </w:rPr>
          <w:t>Supervised Agricultural Experience Business Plan</w:t>
        </w:r>
      </w:hyperlink>
      <w:r>
        <w:rPr>
          <w:sz w:val="24"/>
          <w:szCs w:val="24"/>
        </w:rPr>
        <w:t xml:space="preserve"> must be completed and approved for all ownership/entrepreneurship Immersion SAEs.</w:t>
      </w:r>
      <w:del w:id="1480" w:author="Author">
        <w:r w:rsidDel="00012935">
          <w:rPr>
            <w:sz w:val="24"/>
            <w:szCs w:val="24"/>
          </w:rPr>
          <w:delText xml:space="preserve"> </w:delText>
        </w:r>
      </w:del>
      <w:r>
        <w:rPr>
          <w:sz w:val="24"/>
          <w:szCs w:val="24"/>
        </w:rPr>
        <w:t xml:space="preserve"> Its intent is to define the scope of the business and clarify responsibilities and roles and to identify any safety issues to be addressed. This might work best for students who prefer to be their own boss. The student makes the operational and risk-management decisions related to how goods and/or services are provided. The operation must ensure the development of student skills and abilities aligned to the </w:t>
      </w:r>
      <w:hyperlink r:id="rId106">
        <w:r>
          <w:rPr>
            <w:color w:val="0563C1"/>
            <w:sz w:val="24"/>
            <w:szCs w:val="24"/>
            <w:u w:val="single"/>
          </w:rPr>
          <w:t>AFNR Technical Standards and Career Ready Practices</w:t>
        </w:r>
      </w:hyperlink>
      <w:r>
        <w:rPr>
          <w:sz w:val="24"/>
          <w:szCs w:val="24"/>
        </w:rPr>
        <w:t>. Some facilities, input resources, and equipment necessary for the operation may be provided by outside individuals without expectation of compensation coming from the student or SAE.</w:t>
      </w:r>
    </w:p>
    <w:p w14:paraId="4E0453AF" w14:textId="77777777" w:rsidR="00464A90" w:rsidRDefault="00464A90" w:rsidP="00464A90">
      <w:pPr>
        <w:spacing w:after="0" w:line="240" w:lineRule="auto"/>
        <w:rPr>
          <w:sz w:val="24"/>
          <w:szCs w:val="24"/>
        </w:rPr>
      </w:pPr>
    </w:p>
    <w:p w14:paraId="170B34DF" w14:textId="77777777" w:rsidR="00464A90" w:rsidRDefault="00464A90" w:rsidP="00464A90">
      <w:pPr>
        <w:spacing w:after="0" w:line="240" w:lineRule="auto"/>
        <w:rPr>
          <w:sz w:val="24"/>
          <w:szCs w:val="24"/>
        </w:rPr>
      </w:pPr>
      <w:r>
        <w:rPr>
          <w:sz w:val="24"/>
          <w:szCs w:val="24"/>
        </w:rPr>
        <w:t xml:space="preserve">Quality indicators for ownership/entrepreneurship SAE are as follows: </w:t>
      </w:r>
    </w:p>
    <w:p w14:paraId="23F80FC0" w14:textId="77777777" w:rsidR="00464A90" w:rsidRDefault="00464A90" w:rsidP="00464A90">
      <w:pPr>
        <w:spacing w:after="0" w:line="240" w:lineRule="auto"/>
        <w:rPr>
          <w:sz w:val="24"/>
          <w:szCs w:val="24"/>
        </w:rPr>
      </w:pPr>
    </w:p>
    <w:p w14:paraId="7E811030" w14:textId="77777777" w:rsidR="00464A90" w:rsidRDefault="00464A90" w:rsidP="00E477B5">
      <w:pPr>
        <w:spacing w:line="240" w:lineRule="auto"/>
        <w:rPr>
          <w:sz w:val="24"/>
          <w:szCs w:val="24"/>
        </w:rPr>
      </w:pPr>
      <w:r>
        <w:rPr>
          <w:sz w:val="24"/>
          <w:szCs w:val="24"/>
        </w:rPr>
        <w:t xml:space="preserve">The student </w:t>
      </w:r>
    </w:p>
    <w:p w14:paraId="385700AB" w14:textId="77777777" w:rsidR="00464A90" w:rsidRDefault="00464A90" w:rsidP="00406C7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 xml:space="preserve">maintains SAE documentation in the </w:t>
      </w:r>
      <w:hyperlink r:id="rId107">
        <w:r>
          <w:rPr>
            <w:color w:val="0563C1"/>
            <w:sz w:val="24"/>
            <w:szCs w:val="24"/>
            <w:u w:val="single"/>
          </w:rPr>
          <w:t>AET</w:t>
        </w:r>
      </w:hyperlink>
      <w:r>
        <w:rPr>
          <w:color w:val="000000"/>
          <w:sz w:val="24"/>
          <w:szCs w:val="24"/>
        </w:rPr>
        <w:t xml:space="preserve"> or </w:t>
      </w:r>
      <w:hyperlink r:id="rId108">
        <w:r>
          <w:rPr>
            <w:color w:val="0563C1"/>
            <w:sz w:val="24"/>
            <w:szCs w:val="24"/>
            <w:u w:val="single"/>
          </w:rPr>
          <w:t>Virginia SAE record book</w:t>
        </w:r>
      </w:hyperlink>
      <w:r>
        <w:rPr>
          <w:color w:val="000000"/>
          <w:sz w:val="24"/>
          <w:szCs w:val="24"/>
        </w:rPr>
        <w:t>, including</w:t>
      </w:r>
    </w:p>
    <w:p w14:paraId="7CC16414" w14:textId="77777777" w:rsidR="00464A90" w:rsidRDefault="00275207" w:rsidP="00406C76">
      <w:pPr>
        <w:numPr>
          <w:ilvl w:val="1"/>
          <w:numId w:val="62"/>
        </w:numPr>
        <w:pBdr>
          <w:top w:val="nil"/>
          <w:left w:val="nil"/>
          <w:bottom w:val="nil"/>
          <w:right w:val="nil"/>
          <w:between w:val="nil"/>
        </w:pBdr>
        <w:spacing w:after="0" w:line="240" w:lineRule="auto"/>
        <w:rPr>
          <w:color w:val="000000"/>
          <w:sz w:val="24"/>
          <w:szCs w:val="24"/>
        </w:rPr>
      </w:pPr>
      <w:hyperlink r:id="rId109">
        <w:r w:rsidR="00464A90">
          <w:rPr>
            <w:color w:val="0563C1"/>
            <w:sz w:val="24"/>
            <w:szCs w:val="24"/>
            <w:u w:val="single"/>
          </w:rPr>
          <w:t>SAE Agreement Form for all Placement/Ownership Immersion SAEs</w:t>
        </w:r>
      </w:hyperlink>
      <w:r w:rsidR="00464A90">
        <w:rPr>
          <w:color w:val="000000"/>
          <w:sz w:val="24"/>
          <w:szCs w:val="24"/>
        </w:rPr>
        <w:t xml:space="preserve"> and </w:t>
      </w:r>
      <w:hyperlink r:id="rId110">
        <w:r w:rsidR="00464A90">
          <w:rPr>
            <w:color w:val="0563C1"/>
            <w:sz w:val="24"/>
            <w:szCs w:val="24"/>
            <w:u w:val="single"/>
          </w:rPr>
          <w:t>SAE Business Plan</w:t>
        </w:r>
      </w:hyperlink>
      <w:r w:rsidR="00464A90">
        <w:rPr>
          <w:color w:val="000000"/>
          <w:sz w:val="24"/>
          <w:szCs w:val="24"/>
        </w:rPr>
        <w:t>, which provides for the continued growth and expansion of the operation</w:t>
      </w:r>
    </w:p>
    <w:p w14:paraId="222949CE"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hours worked</w:t>
      </w:r>
    </w:p>
    <w:p w14:paraId="2501251A"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income earned</w:t>
      </w:r>
    </w:p>
    <w:p w14:paraId="37F911F0"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list of tasks performed</w:t>
      </w:r>
    </w:p>
    <w:p w14:paraId="69320691"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knowledge and skills attained</w:t>
      </w:r>
    </w:p>
    <w:p w14:paraId="3F32D579" w14:textId="77777777" w:rsidR="00464A90" w:rsidRDefault="00464A90" w:rsidP="00E477B5">
      <w:pPr>
        <w:numPr>
          <w:ilvl w:val="1"/>
          <w:numId w:val="62"/>
        </w:numPr>
        <w:pBdr>
          <w:top w:val="nil"/>
          <w:left w:val="nil"/>
          <w:bottom w:val="nil"/>
          <w:right w:val="nil"/>
          <w:between w:val="nil"/>
        </w:pBdr>
        <w:spacing w:line="240" w:lineRule="auto"/>
        <w:rPr>
          <w:color w:val="000000"/>
          <w:sz w:val="24"/>
          <w:szCs w:val="24"/>
        </w:rPr>
      </w:pPr>
      <w:r>
        <w:rPr>
          <w:color w:val="000000"/>
          <w:sz w:val="24"/>
          <w:szCs w:val="24"/>
        </w:rPr>
        <w:t>employer/supervisor evaluation.</w:t>
      </w:r>
    </w:p>
    <w:p w14:paraId="1C3452E8"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completes elements from the ownership/entrepreneurship SAE</w:t>
      </w:r>
    </w:p>
    <w:p w14:paraId="1E5D60DB"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provides the labor resources for operation of the SAE</w:t>
      </w:r>
    </w:p>
    <w:p w14:paraId="7F596B7A"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maintains financial records which reflect all inputs and outputs of the production functions performed by the business</w:t>
      </w:r>
    </w:p>
    <w:p w14:paraId="247D10D2" w14:textId="77777777" w:rsidR="00464A90" w:rsidRDefault="00464A90" w:rsidP="00406C76">
      <w:pPr>
        <w:numPr>
          <w:ilvl w:val="1"/>
          <w:numId w:val="62"/>
        </w:numPr>
        <w:pBdr>
          <w:top w:val="nil"/>
          <w:left w:val="nil"/>
          <w:bottom w:val="nil"/>
          <w:right w:val="nil"/>
          <w:between w:val="nil"/>
        </w:pBdr>
        <w:spacing w:after="0" w:line="240" w:lineRule="auto"/>
        <w:rPr>
          <w:color w:val="000000"/>
          <w:sz w:val="24"/>
          <w:szCs w:val="24"/>
        </w:rPr>
      </w:pPr>
      <w:r>
        <w:rPr>
          <w:color w:val="000000"/>
          <w:sz w:val="24"/>
          <w:szCs w:val="24"/>
        </w:rPr>
        <w:t>performs an analysis on the productivity and profitability of the enterprise at the completion of each production/business cycle</w:t>
      </w:r>
    </w:p>
    <w:p w14:paraId="6CFB1889" w14:textId="77777777" w:rsidR="00464A90" w:rsidRDefault="00464A90" w:rsidP="00E477B5">
      <w:pPr>
        <w:numPr>
          <w:ilvl w:val="1"/>
          <w:numId w:val="62"/>
        </w:numPr>
        <w:pBdr>
          <w:top w:val="nil"/>
          <w:left w:val="nil"/>
          <w:bottom w:val="nil"/>
          <w:right w:val="nil"/>
          <w:between w:val="nil"/>
        </w:pBdr>
        <w:spacing w:line="240" w:lineRule="auto"/>
        <w:rPr>
          <w:color w:val="000000"/>
          <w:sz w:val="24"/>
          <w:szCs w:val="24"/>
        </w:rPr>
      </w:pPr>
      <w:r>
        <w:rPr>
          <w:color w:val="000000"/>
          <w:sz w:val="24"/>
          <w:szCs w:val="24"/>
        </w:rPr>
        <w:t>documents knowledge and skills gained through the experience</w:t>
      </w:r>
    </w:p>
    <w:p w14:paraId="77E92E36"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develops and implements a business plan to include knowledge and skills related to the educational development of the student’s career goals</w:t>
      </w:r>
    </w:p>
    <w:p w14:paraId="479EC3EE"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performs analysis on both production functions and profitability of business, using standard acceptable business statements</w:t>
      </w:r>
    </w:p>
    <w:p w14:paraId="30CF541C"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identifies feasibility of the features of the business (e.g., buying an animal for show at greater than market value, feeding a ration different than a normal market animal would receive, selling in an artificial market or premium sale) and analyzes the business using real-world scenarios</w:t>
      </w:r>
    </w:p>
    <w:p w14:paraId="1CDA7710"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lastRenderedPageBreak/>
        <w:t>identifies and accounts for all financial and non-financial resources utilized in the business in the accounting system</w:t>
      </w:r>
    </w:p>
    <w:p w14:paraId="04165FD5" w14:textId="77777777" w:rsidR="00464A90" w:rsidRDefault="00464A90" w:rsidP="00406C76">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creates an SAE business plan and updates it annually.</w:t>
      </w:r>
    </w:p>
    <w:p w14:paraId="696718A3" w14:textId="77777777" w:rsidR="00464A90" w:rsidRDefault="00464A90" w:rsidP="00464A90">
      <w:pPr>
        <w:spacing w:after="0" w:line="240" w:lineRule="auto"/>
        <w:ind w:left="360"/>
        <w:rPr>
          <w:sz w:val="24"/>
          <w:szCs w:val="24"/>
        </w:rPr>
      </w:pPr>
    </w:p>
    <w:p w14:paraId="33291023" w14:textId="77777777" w:rsidR="00464A90" w:rsidRDefault="00464A90" w:rsidP="00B251A8">
      <w:pPr>
        <w:keepNext/>
        <w:spacing w:line="240" w:lineRule="auto"/>
        <w:rPr>
          <w:sz w:val="24"/>
          <w:szCs w:val="24"/>
        </w:rPr>
      </w:pPr>
      <w:r>
        <w:rPr>
          <w:b/>
          <w:sz w:val="24"/>
          <w:szCs w:val="24"/>
        </w:rPr>
        <w:t>3.</w:t>
      </w:r>
      <w:r>
        <w:rPr>
          <w:sz w:val="24"/>
          <w:szCs w:val="24"/>
        </w:rPr>
        <w:t xml:space="preserve"> </w:t>
      </w:r>
      <w:r>
        <w:rPr>
          <w:sz w:val="24"/>
          <w:szCs w:val="24"/>
        </w:rPr>
        <w:tab/>
      </w:r>
      <w:hyperlink r:id="rId111">
        <w:r>
          <w:rPr>
            <w:b/>
            <w:color w:val="0563C1"/>
            <w:sz w:val="24"/>
            <w:szCs w:val="24"/>
            <w:u w:val="single"/>
          </w:rPr>
          <w:t>Research</w:t>
        </w:r>
      </w:hyperlink>
      <w:r>
        <w:rPr>
          <w:b/>
          <w:color w:val="0563C1"/>
          <w:sz w:val="24"/>
          <w:szCs w:val="24"/>
          <w:u w:val="single"/>
        </w:rPr>
        <w:t xml:space="preserve"> SAE</w:t>
      </w:r>
    </w:p>
    <w:p w14:paraId="495CF045" w14:textId="77777777" w:rsidR="00464A90" w:rsidRDefault="00464A90" w:rsidP="00E477B5">
      <w:pPr>
        <w:spacing w:line="240" w:lineRule="auto"/>
        <w:rPr>
          <w:sz w:val="24"/>
          <w:szCs w:val="24"/>
        </w:rPr>
      </w:pPr>
      <w:r>
        <w:rPr>
          <w:sz w:val="24"/>
          <w:szCs w:val="24"/>
        </w:rPr>
        <w:t xml:space="preserve">In a research SAE, students will determine a research question and work to acquire new knowledge and insights or support existing research. The topic must have applications in AFNR Technical Standards. Research may fall under one of three categories (see </w:t>
      </w:r>
      <w:hyperlink r:id="rId112">
        <w:r>
          <w:rPr>
            <w:color w:val="0563C1"/>
            <w:sz w:val="24"/>
            <w:szCs w:val="24"/>
            <w:u w:val="single"/>
          </w:rPr>
          <w:t>Research SAE Independent Learning Guide</w:t>
        </w:r>
      </w:hyperlink>
      <w:r>
        <w:rPr>
          <w:sz w:val="24"/>
          <w:szCs w:val="24"/>
        </w:rPr>
        <w:t>):</w:t>
      </w:r>
    </w:p>
    <w:p w14:paraId="0D7A73F1" w14:textId="77777777" w:rsidR="00464A90" w:rsidRDefault="00464A90" w:rsidP="00406C76">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u w:val="single"/>
        </w:rPr>
        <w:t>Experimental</w:t>
      </w:r>
      <w:r>
        <w:rPr>
          <w:color w:val="000000"/>
          <w:sz w:val="24"/>
          <w:szCs w:val="24"/>
        </w:rPr>
        <w:t xml:space="preserve">: An experimental research SAE involves the application of the scientific method to control certain variables while manipulating others to observe the outcome. The student defines the hypothesis, develops the experiment and experimental design, conducts research, collects data, draws conclusions from the data, and recommends further research. </w:t>
      </w:r>
    </w:p>
    <w:p w14:paraId="2DBE951B" w14:textId="77777777" w:rsidR="00464A90" w:rsidRDefault="00464A90" w:rsidP="00406C76">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u w:val="single"/>
        </w:rPr>
        <w:t>Analysis</w:t>
      </w:r>
      <w:r>
        <w:rPr>
          <w:color w:val="000000"/>
          <w:sz w:val="24"/>
          <w:szCs w:val="24"/>
        </w:rPr>
        <w:t>: An analysis research SAE often begins with a question that asks why or how something occurs, followed by a period of data collection using qualitative and/or quantitative methods. The student then conducts an analysis of the data, facts, and other information to determine the answer to the question posed.</w:t>
      </w:r>
    </w:p>
    <w:p w14:paraId="036AFB43" w14:textId="77777777" w:rsidR="00464A90" w:rsidRDefault="00464A90" w:rsidP="00406C76">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u w:val="single"/>
        </w:rPr>
        <w:t>Invention</w:t>
      </w:r>
      <w:r>
        <w:rPr>
          <w:color w:val="000000"/>
          <w:sz w:val="24"/>
          <w:szCs w:val="24"/>
        </w:rPr>
        <w:t>: An invention research SAE applies the engineering design process to create a new product or service. This type of research often begins with the identification of a need. The student develops a product to meet the need through an iterative process of prototyping and testing.</w:t>
      </w:r>
    </w:p>
    <w:p w14:paraId="3A35F3A2" w14:textId="77777777" w:rsidR="00464A90" w:rsidRDefault="00464A90" w:rsidP="00464A90">
      <w:pPr>
        <w:spacing w:after="0" w:line="240" w:lineRule="auto"/>
        <w:rPr>
          <w:b/>
          <w:sz w:val="24"/>
          <w:szCs w:val="24"/>
        </w:rPr>
      </w:pPr>
    </w:p>
    <w:p w14:paraId="42D073D4" w14:textId="77777777" w:rsidR="00464A90" w:rsidRDefault="00464A90" w:rsidP="00464A90">
      <w:pPr>
        <w:spacing w:after="0" w:line="240" w:lineRule="auto"/>
        <w:rPr>
          <w:sz w:val="24"/>
          <w:szCs w:val="24"/>
        </w:rPr>
      </w:pPr>
      <w:r>
        <w:rPr>
          <w:sz w:val="24"/>
          <w:szCs w:val="24"/>
        </w:rPr>
        <w:t>Quality indicators for a research SAE include the following:</w:t>
      </w:r>
    </w:p>
    <w:p w14:paraId="51F86E05" w14:textId="77777777" w:rsidR="00464A90" w:rsidRDefault="00464A90" w:rsidP="00464A90">
      <w:pPr>
        <w:spacing w:after="0" w:line="240" w:lineRule="auto"/>
        <w:rPr>
          <w:sz w:val="24"/>
          <w:szCs w:val="24"/>
        </w:rPr>
      </w:pPr>
    </w:p>
    <w:p w14:paraId="42A1A622" w14:textId="77777777" w:rsidR="00464A90" w:rsidRDefault="00464A90" w:rsidP="00E477B5">
      <w:pPr>
        <w:spacing w:line="240" w:lineRule="auto"/>
        <w:rPr>
          <w:sz w:val="24"/>
          <w:szCs w:val="24"/>
        </w:rPr>
      </w:pPr>
      <w:r>
        <w:rPr>
          <w:sz w:val="24"/>
          <w:szCs w:val="24"/>
        </w:rPr>
        <w:t xml:space="preserve">The student </w:t>
      </w:r>
    </w:p>
    <w:p w14:paraId="4E6F4AE8" w14:textId="77777777" w:rsidR="00464A90" w:rsidRDefault="00464A90" w:rsidP="00E477B5">
      <w:pPr>
        <w:numPr>
          <w:ilvl w:val="0"/>
          <w:numId w:val="30"/>
        </w:numPr>
        <w:pBdr>
          <w:top w:val="nil"/>
          <w:left w:val="nil"/>
          <w:bottom w:val="nil"/>
          <w:right w:val="nil"/>
          <w:between w:val="nil"/>
        </w:pBdr>
        <w:spacing w:line="240" w:lineRule="auto"/>
        <w:rPr>
          <w:color w:val="000000"/>
          <w:sz w:val="24"/>
          <w:szCs w:val="24"/>
        </w:rPr>
      </w:pPr>
      <w:r>
        <w:rPr>
          <w:color w:val="000000"/>
          <w:sz w:val="24"/>
          <w:szCs w:val="24"/>
        </w:rPr>
        <w:t xml:space="preserve">maintains SAE documentation in the </w:t>
      </w:r>
      <w:hyperlink r:id="rId113">
        <w:r>
          <w:rPr>
            <w:color w:val="0563C1"/>
            <w:sz w:val="24"/>
            <w:szCs w:val="24"/>
            <w:u w:val="single"/>
          </w:rPr>
          <w:t>AET</w:t>
        </w:r>
      </w:hyperlink>
      <w:r>
        <w:rPr>
          <w:color w:val="000000"/>
          <w:sz w:val="24"/>
          <w:szCs w:val="24"/>
        </w:rPr>
        <w:t xml:space="preserve"> or </w:t>
      </w:r>
      <w:hyperlink r:id="rId114">
        <w:r>
          <w:rPr>
            <w:color w:val="0563C1"/>
            <w:sz w:val="24"/>
            <w:szCs w:val="24"/>
            <w:u w:val="single"/>
          </w:rPr>
          <w:t>Virginia SAE record book</w:t>
        </w:r>
      </w:hyperlink>
    </w:p>
    <w:p w14:paraId="1E9976FB" w14:textId="77777777" w:rsidR="00464A90" w:rsidRDefault="00464A90" w:rsidP="00406C7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completes elements from the research SAE</w:t>
      </w:r>
    </w:p>
    <w:p w14:paraId="007646B7" w14:textId="77777777" w:rsidR="00464A90" w:rsidRDefault="00464A90" w:rsidP="00406C76">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follows scientific process and/or accepted best practices for conducting research to ensure reliability, validity, and replicability of research</w:t>
      </w:r>
    </w:p>
    <w:p w14:paraId="5483918D" w14:textId="1DB60DE8" w:rsidR="00464A90" w:rsidRDefault="00464A90" w:rsidP="00406C76">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conducts peer reviews with agriculture </w:t>
      </w:r>
      <w:r w:rsidR="004F30B4">
        <w:rPr>
          <w:color w:val="000000"/>
          <w:sz w:val="24"/>
          <w:szCs w:val="24"/>
        </w:rPr>
        <w:t>teacher</w:t>
      </w:r>
      <w:r>
        <w:rPr>
          <w:color w:val="000000"/>
          <w:sz w:val="24"/>
          <w:szCs w:val="24"/>
        </w:rPr>
        <w:t xml:space="preserve"> and other professionals during multiple stages of the research cycle (e.g., proposal, report of findings, publication)</w:t>
      </w:r>
    </w:p>
    <w:p w14:paraId="5673BB78" w14:textId="7DFF9DBE" w:rsidR="00464A90" w:rsidRDefault="00464A90" w:rsidP="00E477B5">
      <w:pPr>
        <w:numPr>
          <w:ilvl w:val="1"/>
          <w:numId w:val="45"/>
        </w:numPr>
        <w:pBdr>
          <w:top w:val="nil"/>
          <w:left w:val="nil"/>
          <w:bottom w:val="nil"/>
          <w:right w:val="nil"/>
          <w:between w:val="nil"/>
        </w:pBdr>
        <w:spacing w:line="240" w:lineRule="auto"/>
        <w:rPr>
          <w:color w:val="000000"/>
          <w:sz w:val="24"/>
          <w:szCs w:val="24"/>
        </w:rPr>
      </w:pPr>
      <w:r>
        <w:rPr>
          <w:color w:val="000000"/>
          <w:sz w:val="24"/>
          <w:szCs w:val="24"/>
        </w:rPr>
        <w:t xml:space="preserve">delivers a summary presentation to a local committee organized by the agricultural education </w:t>
      </w:r>
      <w:r w:rsidR="004F30B4">
        <w:rPr>
          <w:color w:val="000000"/>
          <w:sz w:val="24"/>
          <w:szCs w:val="24"/>
        </w:rPr>
        <w:t>teacher</w:t>
      </w:r>
    </w:p>
    <w:p w14:paraId="30EBC974" w14:textId="4C0EB478" w:rsidR="00464A90" w:rsidRDefault="00464A90" w:rsidP="00406C7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in collaboration with the </w:t>
      </w:r>
      <w:r w:rsidR="004F30B4">
        <w:rPr>
          <w:color w:val="000000"/>
          <w:sz w:val="24"/>
          <w:szCs w:val="24"/>
        </w:rPr>
        <w:t>teacher</w:t>
      </w:r>
      <w:r>
        <w:rPr>
          <w:color w:val="000000"/>
          <w:sz w:val="24"/>
          <w:szCs w:val="24"/>
        </w:rPr>
        <w:t xml:space="preserve">, develops and implements a </w:t>
      </w:r>
      <w:hyperlink r:id="rId115">
        <w:r>
          <w:rPr>
            <w:color w:val="0563C1"/>
            <w:sz w:val="24"/>
            <w:szCs w:val="24"/>
            <w:u w:val="single"/>
          </w:rPr>
          <w:t>Supervised Agricultural Experience Research Plan</w:t>
        </w:r>
      </w:hyperlink>
      <w:r>
        <w:rPr>
          <w:color w:val="000000"/>
          <w:sz w:val="24"/>
          <w:szCs w:val="24"/>
        </w:rPr>
        <w:t xml:space="preserve"> centered on the educational and skill development of the student.</w:t>
      </w:r>
    </w:p>
    <w:p w14:paraId="609C3F54" w14:textId="77777777" w:rsidR="00464A90" w:rsidRDefault="00464A90" w:rsidP="00464A90">
      <w:pPr>
        <w:pBdr>
          <w:top w:val="nil"/>
          <w:left w:val="nil"/>
          <w:bottom w:val="nil"/>
          <w:right w:val="nil"/>
          <w:between w:val="nil"/>
        </w:pBdr>
        <w:spacing w:after="0" w:line="240" w:lineRule="auto"/>
        <w:ind w:left="720"/>
        <w:rPr>
          <w:color w:val="000000"/>
          <w:sz w:val="24"/>
          <w:szCs w:val="24"/>
        </w:rPr>
      </w:pPr>
    </w:p>
    <w:p w14:paraId="653671B3" w14:textId="77777777" w:rsidR="00464A90" w:rsidRDefault="00464A90" w:rsidP="00B251A8">
      <w:pPr>
        <w:keepNext/>
        <w:spacing w:line="240" w:lineRule="auto"/>
        <w:rPr>
          <w:b/>
          <w:sz w:val="24"/>
          <w:szCs w:val="24"/>
        </w:rPr>
      </w:pPr>
      <w:r>
        <w:rPr>
          <w:b/>
          <w:sz w:val="24"/>
          <w:szCs w:val="24"/>
        </w:rPr>
        <w:t xml:space="preserve">4. </w:t>
      </w:r>
      <w:r>
        <w:rPr>
          <w:b/>
          <w:sz w:val="24"/>
          <w:szCs w:val="24"/>
        </w:rPr>
        <w:tab/>
      </w:r>
      <w:hyperlink r:id="rId116">
        <w:r>
          <w:rPr>
            <w:b/>
            <w:color w:val="0563C1"/>
            <w:sz w:val="24"/>
            <w:szCs w:val="24"/>
            <w:u w:val="single"/>
          </w:rPr>
          <w:t>School-Based Enterprise</w:t>
        </w:r>
      </w:hyperlink>
      <w:r>
        <w:rPr>
          <w:b/>
          <w:color w:val="0563C1"/>
          <w:sz w:val="24"/>
          <w:szCs w:val="24"/>
          <w:u w:val="single"/>
        </w:rPr>
        <w:t xml:space="preserve"> SAE</w:t>
      </w:r>
    </w:p>
    <w:p w14:paraId="74B4C75A" w14:textId="77777777" w:rsidR="00464A90" w:rsidRDefault="00464A90" w:rsidP="00464A90">
      <w:pPr>
        <w:spacing w:after="0" w:line="240" w:lineRule="auto"/>
        <w:rPr>
          <w:sz w:val="24"/>
          <w:szCs w:val="24"/>
        </w:rPr>
      </w:pPr>
      <w:r>
        <w:rPr>
          <w:sz w:val="24"/>
          <w:szCs w:val="24"/>
        </w:rPr>
        <w:t xml:space="preserve">In a school-based enterprise SAE, students lead business enterprises that provide goods or services. These businesses are owned by the school or FFA chapter, are operated from the </w:t>
      </w:r>
      <w:r>
        <w:rPr>
          <w:sz w:val="24"/>
          <w:szCs w:val="24"/>
        </w:rPr>
        <w:lastRenderedPageBreak/>
        <w:t>school campus, and use facilities, equipment, and other resources provided by the agricultural education program or the school. This type of SAE is a good fit for students who enjoy collaborating with others and who would benefit from the available resources.</w:t>
      </w:r>
    </w:p>
    <w:p w14:paraId="5650B40A" w14:textId="77777777" w:rsidR="00464A90" w:rsidRDefault="00464A90" w:rsidP="00464A90">
      <w:pPr>
        <w:spacing w:after="0" w:line="240" w:lineRule="auto"/>
        <w:rPr>
          <w:sz w:val="24"/>
          <w:szCs w:val="24"/>
        </w:rPr>
      </w:pPr>
    </w:p>
    <w:p w14:paraId="3A92712D" w14:textId="6F7CBA67" w:rsidR="00464A90" w:rsidRDefault="00464A90" w:rsidP="00E477B5">
      <w:pPr>
        <w:spacing w:line="240" w:lineRule="auto"/>
        <w:rPr>
          <w:sz w:val="24"/>
          <w:szCs w:val="24"/>
        </w:rPr>
      </w:pPr>
      <w:r>
        <w:rPr>
          <w:sz w:val="24"/>
          <w:szCs w:val="24"/>
        </w:rPr>
        <w:t xml:space="preserve">School-based enterprises are student-led. While the </w:t>
      </w:r>
      <w:r w:rsidR="004F30B4">
        <w:rPr>
          <w:sz w:val="24"/>
          <w:szCs w:val="24"/>
        </w:rPr>
        <w:t>teacher</w:t>
      </w:r>
      <w:r>
        <w:rPr>
          <w:sz w:val="24"/>
          <w:szCs w:val="24"/>
        </w:rPr>
        <w:t xml:space="preserve"> will be available to provide guidance, they are not the primary decision-maker in the school-based enterprise. With regular input from the board of directors, the student leadership team will facilitate the ongoing proces</w:t>
      </w:r>
      <w:r w:rsidR="00E477B5">
        <w:rPr>
          <w:sz w:val="24"/>
          <w:szCs w:val="24"/>
        </w:rPr>
        <w:t>ses and growth of the business.</w:t>
      </w:r>
    </w:p>
    <w:p w14:paraId="42947AD6" w14:textId="75E7C2C7" w:rsidR="00464A90" w:rsidRDefault="00464A90" w:rsidP="00E477B5">
      <w:pPr>
        <w:spacing w:line="240" w:lineRule="auto"/>
        <w:rPr>
          <w:sz w:val="24"/>
          <w:szCs w:val="24"/>
        </w:rPr>
      </w:pPr>
      <w:r>
        <w:rPr>
          <w:sz w:val="24"/>
          <w:szCs w:val="24"/>
        </w:rPr>
        <w:t>Quality indicators for a school-based enterp</w:t>
      </w:r>
      <w:r w:rsidR="00E477B5">
        <w:rPr>
          <w:sz w:val="24"/>
          <w:szCs w:val="24"/>
        </w:rPr>
        <w:t>rise SAE include the following:</w:t>
      </w:r>
    </w:p>
    <w:p w14:paraId="55392D3F" w14:textId="77777777" w:rsidR="00464A90" w:rsidRDefault="00464A90" w:rsidP="00E477B5">
      <w:pPr>
        <w:spacing w:line="240" w:lineRule="auto"/>
        <w:rPr>
          <w:sz w:val="24"/>
          <w:szCs w:val="24"/>
        </w:rPr>
      </w:pPr>
      <w:r>
        <w:rPr>
          <w:sz w:val="24"/>
          <w:szCs w:val="24"/>
        </w:rPr>
        <w:t xml:space="preserve">The student </w:t>
      </w:r>
    </w:p>
    <w:p w14:paraId="0D89AAFF" w14:textId="77777777" w:rsidR="00464A90" w:rsidRDefault="00464A90" w:rsidP="00406C76">
      <w:pPr>
        <w:numPr>
          <w:ilvl w:val="0"/>
          <w:numId w:val="28"/>
        </w:numPr>
        <w:pBdr>
          <w:top w:val="nil"/>
          <w:left w:val="nil"/>
          <w:bottom w:val="nil"/>
          <w:right w:val="nil"/>
          <w:between w:val="nil"/>
        </w:pBdr>
        <w:tabs>
          <w:tab w:val="left" w:pos="810"/>
        </w:tabs>
        <w:spacing w:after="0" w:line="240" w:lineRule="auto"/>
        <w:rPr>
          <w:color w:val="000000"/>
          <w:sz w:val="24"/>
          <w:szCs w:val="24"/>
        </w:rPr>
      </w:pPr>
      <w:r>
        <w:rPr>
          <w:color w:val="000000"/>
          <w:sz w:val="24"/>
          <w:szCs w:val="24"/>
        </w:rPr>
        <w:t xml:space="preserve">maintains SAE documentation in the </w:t>
      </w:r>
      <w:hyperlink r:id="rId117">
        <w:r>
          <w:rPr>
            <w:color w:val="0563C1"/>
            <w:sz w:val="24"/>
            <w:szCs w:val="24"/>
            <w:u w:val="single"/>
          </w:rPr>
          <w:t>AET</w:t>
        </w:r>
      </w:hyperlink>
      <w:r>
        <w:rPr>
          <w:color w:val="000000"/>
          <w:sz w:val="24"/>
          <w:szCs w:val="24"/>
        </w:rPr>
        <w:t xml:space="preserve"> or </w:t>
      </w:r>
      <w:hyperlink r:id="rId118">
        <w:r>
          <w:rPr>
            <w:color w:val="0563C1"/>
            <w:sz w:val="24"/>
            <w:szCs w:val="24"/>
            <w:u w:val="single"/>
          </w:rPr>
          <w:t>Virginia SAE record book</w:t>
        </w:r>
      </w:hyperlink>
      <w:r>
        <w:rPr>
          <w:color w:val="000000"/>
          <w:sz w:val="24"/>
          <w:szCs w:val="24"/>
        </w:rPr>
        <w:t>.</w:t>
      </w:r>
    </w:p>
    <w:p w14:paraId="7571BBB2" w14:textId="77777777" w:rsidR="00464A90" w:rsidRDefault="00464A90" w:rsidP="00406C7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creates and updates an </w:t>
      </w:r>
      <w:hyperlink r:id="rId119">
        <w:r>
          <w:rPr>
            <w:color w:val="0563C1"/>
            <w:sz w:val="24"/>
            <w:szCs w:val="24"/>
            <w:u w:val="single"/>
          </w:rPr>
          <w:t>SAE business plan</w:t>
        </w:r>
      </w:hyperlink>
      <w:r>
        <w:rPr>
          <w:color w:val="0563C1"/>
          <w:sz w:val="24"/>
          <w:szCs w:val="24"/>
          <w:u w:val="single"/>
        </w:rPr>
        <w:t xml:space="preserve"> </w:t>
      </w:r>
      <w:r>
        <w:rPr>
          <w:color w:val="000000"/>
          <w:sz w:val="24"/>
          <w:szCs w:val="24"/>
        </w:rPr>
        <w:t>annually</w:t>
      </w:r>
    </w:p>
    <w:p w14:paraId="273A8B4F" w14:textId="77777777" w:rsidR="00464A90" w:rsidRDefault="00464A90" w:rsidP="00406C7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operates the business under the oversight of a board of directors to whom the student management team provides reports throughout the business operation cycle</w:t>
      </w:r>
    </w:p>
    <w:p w14:paraId="0BFF220E" w14:textId="60E0FDE2" w:rsidR="00464A90" w:rsidRDefault="00464A90" w:rsidP="00406C7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in collaboration with the </w:t>
      </w:r>
      <w:r w:rsidR="004F30B4">
        <w:rPr>
          <w:color w:val="000000"/>
          <w:sz w:val="24"/>
          <w:szCs w:val="24"/>
        </w:rPr>
        <w:t>teacher</w:t>
      </w:r>
      <w:r>
        <w:rPr>
          <w:color w:val="000000"/>
          <w:sz w:val="24"/>
          <w:szCs w:val="24"/>
        </w:rPr>
        <w:t>, structures the business to provide for varying levels of student responsibility to allow for skill development and advancement in knowledge.</w:t>
      </w:r>
    </w:p>
    <w:p w14:paraId="47BD4DE8" w14:textId="179BB15B" w:rsidR="00464A90" w:rsidRPr="00E477B5" w:rsidRDefault="00464A90" w:rsidP="00E477B5">
      <w:pPr>
        <w:numPr>
          <w:ilvl w:val="0"/>
          <w:numId w:val="45"/>
        </w:numPr>
        <w:pBdr>
          <w:top w:val="nil"/>
          <w:left w:val="nil"/>
          <w:bottom w:val="nil"/>
          <w:right w:val="nil"/>
          <w:between w:val="nil"/>
        </w:pBdr>
        <w:spacing w:line="240" w:lineRule="auto"/>
        <w:rPr>
          <w:color w:val="000000"/>
          <w:sz w:val="24"/>
          <w:szCs w:val="24"/>
        </w:rPr>
      </w:pPr>
      <w:r>
        <w:rPr>
          <w:color w:val="000000"/>
          <w:sz w:val="24"/>
          <w:szCs w:val="24"/>
        </w:rPr>
        <w:t xml:space="preserve">operates the business in a workplace environment incorporating real-world workplace expectations. </w:t>
      </w:r>
    </w:p>
    <w:p w14:paraId="446294CC" w14:textId="3C44B393" w:rsidR="00464A90" w:rsidRDefault="00464A90" w:rsidP="00E477B5">
      <w:pPr>
        <w:spacing w:line="240" w:lineRule="auto"/>
        <w:rPr>
          <w:b/>
          <w:sz w:val="24"/>
          <w:szCs w:val="24"/>
        </w:rPr>
      </w:pPr>
      <w:r>
        <w:rPr>
          <w:b/>
          <w:sz w:val="24"/>
          <w:szCs w:val="24"/>
        </w:rPr>
        <w:t>5.</w:t>
      </w:r>
      <w:r>
        <w:rPr>
          <w:b/>
          <w:sz w:val="24"/>
          <w:szCs w:val="24"/>
        </w:rPr>
        <w:tab/>
      </w:r>
      <w:hyperlink r:id="rId120">
        <w:r>
          <w:rPr>
            <w:b/>
            <w:color w:val="0563C1"/>
            <w:sz w:val="24"/>
            <w:szCs w:val="24"/>
            <w:u w:val="single"/>
          </w:rPr>
          <w:t>Service Learning</w:t>
        </w:r>
      </w:hyperlink>
      <w:r>
        <w:rPr>
          <w:b/>
          <w:color w:val="0563C1"/>
          <w:sz w:val="24"/>
          <w:szCs w:val="24"/>
          <w:u w:val="single"/>
        </w:rPr>
        <w:t xml:space="preserve"> SAE</w:t>
      </w:r>
      <w:r>
        <w:rPr>
          <w:b/>
          <w:sz w:val="24"/>
          <w:szCs w:val="24"/>
        </w:rPr>
        <w:t xml:space="preserve"> </w:t>
      </w:r>
    </w:p>
    <w:p w14:paraId="5169449A" w14:textId="4EABB180" w:rsidR="00464A90" w:rsidRDefault="00464A90" w:rsidP="00E477B5">
      <w:pPr>
        <w:spacing w:line="240" w:lineRule="auto"/>
        <w:rPr>
          <w:sz w:val="24"/>
          <w:szCs w:val="24"/>
        </w:rPr>
      </w:pPr>
      <w:r>
        <w:rPr>
          <w:sz w:val="24"/>
          <w:szCs w:val="24"/>
        </w:rPr>
        <w:t xml:space="preserve">In a service learning SAE, individuals or small teams of students will plan, conduct, and evaluate a project that is designed to provide a service to the school, public entities, or the community. The project must benefit an organization, a group, or individuals other than the FFA chapter. The project requires pre-approval by a review committee, local stakeholders, and the agriculture teacher. It must be of sufficient scope to enable development of student skills and abilities aligned to the </w:t>
      </w:r>
      <w:hyperlink r:id="rId121">
        <w:r>
          <w:rPr>
            <w:color w:val="0563C1"/>
            <w:sz w:val="24"/>
            <w:szCs w:val="24"/>
            <w:u w:val="single"/>
          </w:rPr>
          <w:t>AFNR Technical Standards and Career Ready Practices</w:t>
        </w:r>
      </w:hyperlink>
      <w:r>
        <w:rPr>
          <w:sz w:val="24"/>
          <w:szCs w:val="24"/>
        </w:rPr>
        <w:t>. Service learning might be a good fit for students who have an interest in solving agricultural problems or addressing issues to improve cond</w:t>
      </w:r>
      <w:r w:rsidR="00E477B5">
        <w:rPr>
          <w:sz w:val="24"/>
          <w:szCs w:val="24"/>
        </w:rPr>
        <w:t xml:space="preserve">itions in the local community. </w:t>
      </w:r>
    </w:p>
    <w:p w14:paraId="2D851392" w14:textId="0759B53B" w:rsidR="00464A90" w:rsidRDefault="00464A90" w:rsidP="00E477B5">
      <w:pPr>
        <w:spacing w:line="240" w:lineRule="auto"/>
        <w:rPr>
          <w:sz w:val="24"/>
          <w:szCs w:val="24"/>
        </w:rPr>
      </w:pPr>
      <w:r>
        <w:rPr>
          <w:sz w:val="24"/>
          <w:szCs w:val="24"/>
        </w:rPr>
        <w:t>Quality indicators for a service lear</w:t>
      </w:r>
      <w:r w:rsidR="00E477B5">
        <w:rPr>
          <w:sz w:val="24"/>
          <w:szCs w:val="24"/>
        </w:rPr>
        <w:t>ning SAE include the following:</w:t>
      </w:r>
    </w:p>
    <w:p w14:paraId="654C869A" w14:textId="77777777" w:rsidR="00464A90" w:rsidRDefault="00464A90" w:rsidP="00E477B5">
      <w:pPr>
        <w:spacing w:line="240" w:lineRule="auto"/>
        <w:rPr>
          <w:sz w:val="24"/>
          <w:szCs w:val="24"/>
        </w:rPr>
      </w:pPr>
      <w:r>
        <w:rPr>
          <w:sz w:val="24"/>
          <w:szCs w:val="24"/>
        </w:rPr>
        <w:t xml:space="preserve">The student </w:t>
      </w:r>
    </w:p>
    <w:p w14:paraId="43D4B57C"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maintains SAE documentation in the </w:t>
      </w:r>
      <w:hyperlink r:id="rId122">
        <w:r>
          <w:rPr>
            <w:color w:val="0563C1"/>
            <w:sz w:val="24"/>
            <w:szCs w:val="24"/>
            <w:u w:val="single"/>
          </w:rPr>
          <w:t>AET</w:t>
        </w:r>
      </w:hyperlink>
      <w:r>
        <w:rPr>
          <w:color w:val="000000"/>
          <w:sz w:val="24"/>
          <w:szCs w:val="24"/>
        </w:rPr>
        <w:t xml:space="preserve"> or </w:t>
      </w:r>
      <w:hyperlink r:id="rId123">
        <w:r>
          <w:rPr>
            <w:color w:val="0563C1"/>
            <w:sz w:val="24"/>
            <w:szCs w:val="24"/>
            <w:u w:val="single"/>
          </w:rPr>
          <w:t>Virginia SAE record book</w:t>
        </w:r>
      </w:hyperlink>
    </w:p>
    <w:p w14:paraId="52433355"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creates and updates an </w:t>
      </w:r>
      <w:hyperlink r:id="rId124">
        <w:r>
          <w:rPr>
            <w:color w:val="0563C1"/>
            <w:sz w:val="24"/>
            <w:szCs w:val="24"/>
            <w:u w:val="single"/>
          </w:rPr>
          <w:t>SAE service learning plan</w:t>
        </w:r>
      </w:hyperlink>
      <w:r>
        <w:rPr>
          <w:color w:val="000000"/>
          <w:sz w:val="24"/>
          <w:szCs w:val="24"/>
        </w:rPr>
        <w:t xml:space="preserve"> </w:t>
      </w:r>
    </w:p>
    <w:p w14:paraId="7715232F"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operates under the oversight of a local committee; provides reports to the committee throughout the service learning experience</w:t>
      </w:r>
    </w:p>
    <w:p w14:paraId="00F3C414"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engages in varying levels of responsibility to allow for skill development and advancement </w:t>
      </w:r>
    </w:p>
    <w:p w14:paraId="22B5EC70"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collaborates with the school, community, or beyond and to develop real-world experiences for the student(s) involved in the project</w:t>
      </w:r>
    </w:p>
    <w:p w14:paraId="383C4EDE"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provides a summary report of the impact of the project to the local school and community</w:t>
      </w:r>
    </w:p>
    <w:p w14:paraId="7CAA793E" w14:textId="77777777" w:rsidR="00464A90" w:rsidRDefault="00464A90" w:rsidP="00406C7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writes a reflection paper which describes their growth from the experience.</w:t>
      </w:r>
    </w:p>
    <w:p w14:paraId="32FA38E9" w14:textId="77777777" w:rsidR="00464A90" w:rsidRDefault="00464A90" w:rsidP="00464A90">
      <w:pPr>
        <w:spacing w:after="0" w:line="240" w:lineRule="auto"/>
        <w:ind w:left="360"/>
        <w:rPr>
          <w:sz w:val="24"/>
          <w:szCs w:val="24"/>
        </w:rPr>
      </w:pPr>
    </w:p>
    <w:p w14:paraId="44660003" w14:textId="77777777" w:rsidR="00464A90" w:rsidRDefault="00464A90" w:rsidP="00464A90">
      <w:pPr>
        <w:spacing w:after="0" w:line="240" w:lineRule="auto"/>
        <w:rPr>
          <w:sz w:val="24"/>
          <w:szCs w:val="24"/>
        </w:rPr>
      </w:pPr>
      <w:r>
        <w:rPr>
          <w:sz w:val="24"/>
          <w:szCs w:val="24"/>
        </w:rPr>
        <w:lastRenderedPageBreak/>
        <w:t xml:space="preserve">What is the difference between community service and service learning? </w:t>
      </w:r>
    </w:p>
    <w:p w14:paraId="181B43DE" w14:textId="77777777" w:rsidR="00464A90" w:rsidRDefault="00464A90" w:rsidP="00464A90">
      <w:pPr>
        <w:spacing w:after="0" w:line="240" w:lineRule="auto"/>
        <w:rPr>
          <w:sz w:val="24"/>
          <w:szCs w:val="24"/>
        </w:rPr>
      </w:pPr>
    </w:p>
    <w:tbl>
      <w:tblPr>
        <w:tblStyle w:val="afff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5"/>
        <w:gridCol w:w="4695"/>
      </w:tblGrid>
      <w:tr w:rsidR="00464A90" w14:paraId="23E7C3B7" w14:textId="77777777" w:rsidTr="008A2969">
        <w:trPr>
          <w:tblHeader/>
        </w:trPr>
        <w:tc>
          <w:tcPr>
            <w:tcW w:w="4655" w:type="dxa"/>
          </w:tcPr>
          <w:p w14:paraId="690747C7" w14:textId="77777777" w:rsidR="00464A90" w:rsidRDefault="00464A90" w:rsidP="008A2969">
            <w:pPr>
              <w:rPr>
                <w:b/>
              </w:rPr>
            </w:pPr>
            <w:r>
              <w:rPr>
                <w:b/>
              </w:rPr>
              <w:t>Service Learning</w:t>
            </w:r>
          </w:p>
        </w:tc>
        <w:tc>
          <w:tcPr>
            <w:tcW w:w="4695" w:type="dxa"/>
          </w:tcPr>
          <w:p w14:paraId="57599CF8" w14:textId="77777777" w:rsidR="00464A90" w:rsidRDefault="00464A90" w:rsidP="008A2969">
            <w:pPr>
              <w:rPr>
                <w:b/>
              </w:rPr>
            </w:pPr>
            <w:r>
              <w:rPr>
                <w:b/>
              </w:rPr>
              <w:t>Community Service</w:t>
            </w:r>
          </w:p>
        </w:tc>
      </w:tr>
      <w:tr w:rsidR="00464A90" w14:paraId="3A160C5C" w14:textId="77777777" w:rsidTr="008A2969">
        <w:tc>
          <w:tcPr>
            <w:tcW w:w="4655" w:type="dxa"/>
          </w:tcPr>
          <w:p w14:paraId="0D4C135C" w14:textId="05D1C982" w:rsidR="00464A90" w:rsidRDefault="00464A90" w:rsidP="00B443EF">
            <w:pPr>
              <w:numPr>
                <w:ilvl w:val="0"/>
                <w:numId w:val="92"/>
              </w:numPr>
              <w:pBdr>
                <w:top w:val="nil"/>
                <w:left w:val="nil"/>
                <w:bottom w:val="nil"/>
                <w:right w:val="nil"/>
                <w:between w:val="nil"/>
              </w:pBdr>
              <w:tabs>
                <w:tab w:val="left" w:pos="427"/>
              </w:tabs>
              <w:ind w:left="403" w:hanging="317"/>
              <w:rPr>
                <w:color w:val="000000"/>
              </w:rPr>
            </w:pPr>
            <w:r>
              <w:rPr>
                <w:color w:val="000000"/>
              </w:rPr>
              <w:t>Students identify an interest and a</w:t>
            </w:r>
            <w:r w:rsidR="00B443EF">
              <w:rPr>
                <w:color w:val="000000"/>
              </w:rPr>
              <w:t xml:space="preserve"> </w:t>
            </w:r>
            <w:r>
              <w:rPr>
                <w:color w:val="000000"/>
              </w:rPr>
              <w:t>community need.</w:t>
            </w:r>
          </w:p>
          <w:p w14:paraId="3A8F55A9" w14:textId="77777777" w:rsidR="00464A90" w:rsidRDefault="00464A90" w:rsidP="00B443EF">
            <w:pPr>
              <w:numPr>
                <w:ilvl w:val="0"/>
                <w:numId w:val="92"/>
              </w:numPr>
              <w:pBdr>
                <w:top w:val="nil"/>
                <w:left w:val="nil"/>
                <w:bottom w:val="nil"/>
                <w:right w:val="nil"/>
                <w:between w:val="nil"/>
              </w:pBdr>
              <w:tabs>
                <w:tab w:val="left" w:pos="427"/>
              </w:tabs>
              <w:ind w:left="403" w:hanging="317"/>
              <w:rPr>
                <w:color w:val="000000"/>
              </w:rPr>
            </w:pPr>
            <w:r>
              <w:rPr>
                <w:color w:val="000000"/>
              </w:rPr>
              <w:t>Students develop and complete a service project addressing the community need.</w:t>
            </w:r>
          </w:p>
          <w:p w14:paraId="27D618CD" w14:textId="77777777" w:rsidR="00464A90" w:rsidRDefault="00464A90" w:rsidP="00B443EF">
            <w:pPr>
              <w:numPr>
                <w:ilvl w:val="0"/>
                <w:numId w:val="92"/>
              </w:numPr>
              <w:pBdr>
                <w:top w:val="nil"/>
                <w:left w:val="nil"/>
                <w:bottom w:val="nil"/>
                <w:right w:val="nil"/>
                <w:between w:val="nil"/>
              </w:pBdr>
              <w:tabs>
                <w:tab w:val="left" w:pos="427"/>
              </w:tabs>
              <w:ind w:left="403" w:hanging="317"/>
              <w:rPr>
                <w:color w:val="000000"/>
              </w:rPr>
            </w:pPr>
            <w:r>
              <w:rPr>
                <w:color w:val="000000"/>
              </w:rPr>
              <w:t>Students complete structured activities before, during, and after the experience.</w:t>
            </w:r>
          </w:p>
          <w:p w14:paraId="5B82333B" w14:textId="77777777" w:rsidR="00464A90" w:rsidRDefault="00464A90" w:rsidP="00B443EF">
            <w:pPr>
              <w:numPr>
                <w:ilvl w:val="0"/>
                <w:numId w:val="92"/>
              </w:numPr>
              <w:pBdr>
                <w:top w:val="nil"/>
                <w:left w:val="nil"/>
                <w:bottom w:val="nil"/>
                <w:right w:val="nil"/>
                <w:between w:val="nil"/>
              </w:pBdr>
              <w:tabs>
                <w:tab w:val="left" w:pos="427"/>
              </w:tabs>
              <w:ind w:left="403" w:hanging="317"/>
              <w:rPr>
                <w:color w:val="000000"/>
              </w:rPr>
            </w:pPr>
            <w:r>
              <w:rPr>
                <w:color w:val="000000"/>
              </w:rPr>
              <w:t>Students reflect and self-assess.</w:t>
            </w:r>
          </w:p>
        </w:tc>
        <w:tc>
          <w:tcPr>
            <w:tcW w:w="4695" w:type="dxa"/>
          </w:tcPr>
          <w:p w14:paraId="2CF45891" w14:textId="77777777" w:rsidR="00464A90" w:rsidRDefault="00464A90" w:rsidP="00B443EF">
            <w:pPr>
              <w:numPr>
                <w:ilvl w:val="0"/>
                <w:numId w:val="92"/>
              </w:numPr>
              <w:pBdr>
                <w:top w:val="nil"/>
                <w:left w:val="nil"/>
                <w:bottom w:val="nil"/>
                <w:right w:val="nil"/>
                <w:between w:val="nil"/>
              </w:pBdr>
              <w:tabs>
                <w:tab w:val="left" w:pos="449"/>
              </w:tabs>
              <w:ind w:left="446" w:hanging="360"/>
              <w:rPr>
                <w:color w:val="000000"/>
              </w:rPr>
            </w:pPr>
            <w:r>
              <w:rPr>
                <w:color w:val="000000"/>
              </w:rPr>
              <w:t>The community need may already be established.</w:t>
            </w:r>
          </w:p>
          <w:p w14:paraId="34F68F5D" w14:textId="77777777" w:rsidR="00464A90" w:rsidRDefault="00464A90" w:rsidP="00B443EF">
            <w:pPr>
              <w:numPr>
                <w:ilvl w:val="0"/>
                <w:numId w:val="92"/>
              </w:numPr>
              <w:pBdr>
                <w:top w:val="nil"/>
                <w:left w:val="nil"/>
                <w:bottom w:val="nil"/>
                <w:right w:val="nil"/>
                <w:between w:val="nil"/>
              </w:pBdr>
              <w:tabs>
                <w:tab w:val="left" w:pos="449"/>
              </w:tabs>
              <w:ind w:left="446" w:hanging="360"/>
              <w:rPr>
                <w:color w:val="000000"/>
              </w:rPr>
            </w:pPr>
            <w:r>
              <w:rPr>
                <w:color w:val="000000"/>
              </w:rPr>
              <w:t>Students participate in voluntary assignments and activities to serve organizations and/or individuals within the community.</w:t>
            </w:r>
          </w:p>
          <w:p w14:paraId="71E6B0B5" w14:textId="77777777" w:rsidR="00464A90" w:rsidRDefault="00464A90" w:rsidP="00B443EF">
            <w:pPr>
              <w:numPr>
                <w:ilvl w:val="0"/>
                <w:numId w:val="92"/>
              </w:numPr>
              <w:pBdr>
                <w:top w:val="nil"/>
                <w:left w:val="nil"/>
                <w:bottom w:val="nil"/>
                <w:right w:val="nil"/>
                <w:between w:val="nil"/>
              </w:pBdr>
              <w:tabs>
                <w:tab w:val="left" w:pos="449"/>
              </w:tabs>
              <w:ind w:left="446" w:hanging="360"/>
              <w:rPr>
                <w:color w:val="000000"/>
              </w:rPr>
            </w:pPr>
            <w:r>
              <w:rPr>
                <w:color w:val="000000"/>
              </w:rPr>
              <w:t>Community service may or may not align with school-based instruction.</w:t>
            </w:r>
          </w:p>
        </w:tc>
      </w:tr>
    </w:tbl>
    <w:p w14:paraId="7AE501F4" w14:textId="77777777" w:rsidR="00464A90" w:rsidRDefault="00464A90" w:rsidP="00464A90">
      <w:pPr>
        <w:spacing w:after="0" w:line="240" w:lineRule="auto"/>
        <w:rPr>
          <w:sz w:val="24"/>
          <w:szCs w:val="24"/>
        </w:rPr>
      </w:pPr>
    </w:p>
    <w:p w14:paraId="3E88FA5B" w14:textId="77777777" w:rsidR="00464A90" w:rsidRDefault="00464A90" w:rsidP="00464A90">
      <w:pPr>
        <w:spacing w:after="0" w:line="240" w:lineRule="auto"/>
        <w:rPr>
          <w:sz w:val="24"/>
          <w:szCs w:val="24"/>
        </w:rPr>
      </w:pPr>
      <w:r>
        <w:rPr>
          <w:sz w:val="24"/>
          <w:szCs w:val="24"/>
        </w:rPr>
        <w:t>The main difference is the level of commitment and difference of intention. Community service projects are usually short investments of time (i.e., one hour to one day) to an organization or cause that will benefit the community. Service learning involves being a part of the planning, preparation, and implementation of a service project that results in benefit to the community. Service learning requires a higher level of commitment and a sustained investment of time. It also starts with an intention of learning and an expectation of reflection and evaluation.</w:t>
      </w:r>
    </w:p>
    <w:p w14:paraId="27F953B2" w14:textId="77777777" w:rsidR="00464A90" w:rsidRDefault="00464A90" w:rsidP="00464A90">
      <w:pPr>
        <w:spacing w:after="0" w:line="240" w:lineRule="auto"/>
        <w:rPr>
          <w:sz w:val="24"/>
          <w:szCs w:val="24"/>
        </w:rPr>
      </w:pPr>
    </w:p>
    <w:p w14:paraId="230C96F4" w14:textId="77777777" w:rsidR="00464A90" w:rsidRPr="00EC3D0F" w:rsidRDefault="00464A90" w:rsidP="000B2547">
      <w:pPr>
        <w:pStyle w:val="Heading2"/>
        <w:rPr>
          <w:b/>
          <w:color w:val="1155CC"/>
        </w:rPr>
      </w:pPr>
      <w:bookmarkStart w:id="1481" w:name="_Toc102044903"/>
      <w:r w:rsidRPr="00EC3D0F">
        <w:rPr>
          <w:b/>
          <w:color w:val="1155CC"/>
        </w:rPr>
        <w:t>Implementing a Strong SAE Program</w:t>
      </w:r>
      <w:bookmarkEnd w:id="1481"/>
    </w:p>
    <w:p w14:paraId="3507C677" w14:textId="77777777" w:rsidR="00464A90" w:rsidRDefault="00464A90" w:rsidP="00464A90">
      <w:pPr>
        <w:spacing w:after="0" w:line="240" w:lineRule="auto"/>
        <w:rPr>
          <w:sz w:val="24"/>
          <w:szCs w:val="24"/>
        </w:rPr>
      </w:pPr>
    </w:p>
    <w:p w14:paraId="19921A17" w14:textId="40E9257F" w:rsidR="00464A90" w:rsidRDefault="00464A90" w:rsidP="00B251A8">
      <w:pPr>
        <w:spacing w:line="240" w:lineRule="auto"/>
        <w:rPr>
          <w:b/>
          <w:sz w:val="24"/>
          <w:szCs w:val="24"/>
        </w:rPr>
      </w:pPr>
      <w:r>
        <w:rPr>
          <w:b/>
          <w:sz w:val="24"/>
          <w:szCs w:val="24"/>
        </w:rPr>
        <w:t>Instruction and Supervision</w:t>
      </w:r>
    </w:p>
    <w:p w14:paraId="14FFA1F3" w14:textId="77777777" w:rsidR="00464A90" w:rsidRDefault="00464A90" w:rsidP="00464A90">
      <w:pPr>
        <w:spacing w:after="0" w:line="240" w:lineRule="auto"/>
        <w:rPr>
          <w:sz w:val="24"/>
          <w:szCs w:val="24"/>
        </w:rPr>
      </w:pPr>
      <w:r>
        <w:rPr>
          <w:sz w:val="24"/>
          <w:szCs w:val="24"/>
        </w:rPr>
        <w:t xml:space="preserve">For SAEs to be relevant and provide valuable training to students, they must be embedded within the instructional components of an agricultural education program. For assistance with SAE development and implementation, review the Sample Instructional Plan in the Appendix of the </w:t>
      </w:r>
      <w:hyperlink r:id="rId125">
        <w:r>
          <w:rPr>
            <w:color w:val="0563C1"/>
            <w:sz w:val="24"/>
            <w:szCs w:val="24"/>
            <w:u w:val="single"/>
          </w:rPr>
          <w:t>SAE for All Teacher’s Guide</w:t>
        </w:r>
      </w:hyperlink>
      <w:r>
        <w:rPr>
          <w:sz w:val="24"/>
          <w:szCs w:val="24"/>
        </w:rPr>
        <w:t>. The plan provides examples of how to build SAEs into the structure of a course as well as factoring SAEs into each student’s end-of-course grade.</w:t>
      </w:r>
    </w:p>
    <w:p w14:paraId="2DF4A698" w14:textId="77777777" w:rsidR="00464A90" w:rsidRDefault="00464A90" w:rsidP="00464A90">
      <w:pPr>
        <w:spacing w:after="0" w:line="240" w:lineRule="auto"/>
        <w:rPr>
          <w:sz w:val="24"/>
          <w:szCs w:val="24"/>
        </w:rPr>
      </w:pPr>
    </w:p>
    <w:p w14:paraId="1DA7DB5B" w14:textId="26737FA0" w:rsidR="00464A90" w:rsidRDefault="00464A90" w:rsidP="00464A90">
      <w:pPr>
        <w:spacing w:after="0" w:line="240" w:lineRule="auto"/>
        <w:rPr>
          <w:sz w:val="24"/>
          <w:szCs w:val="24"/>
        </w:rPr>
      </w:pPr>
      <w:r>
        <w:rPr>
          <w:sz w:val="24"/>
          <w:szCs w:val="24"/>
        </w:rPr>
        <w:t xml:space="preserve">Agricultural education </w:t>
      </w:r>
      <w:r w:rsidR="004F30B4">
        <w:rPr>
          <w:sz w:val="24"/>
          <w:szCs w:val="24"/>
        </w:rPr>
        <w:t>teachers</w:t>
      </w:r>
      <w:r>
        <w:rPr>
          <w:sz w:val="24"/>
          <w:szCs w:val="24"/>
        </w:rPr>
        <w:t xml:space="preserve"> have the primary responsibility for providing the supervision needed to ensure student safety and knowledge and skill development and attainment throughout an SAE. However, supervision does not equate to an on-site visit by the teacher every time and in every instance. Supervision can occur in groups, using technology, social media, or other appropriate measures, permitting teachers to be efficient with their time. The type of visit is dependent on the type of SAE. The key factor in this decision rests with where, when, and how the teacher can best provide coaching and feedback to facilitate growth in the student’s learning and skill development.</w:t>
      </w:r>
    </w:p>
    <w:p w14:paraId="4B96E622" w14:textId="77777777" w:rsidR="00464A90" w:rsidRDefault="00464A90" w:rsidP="00464A90">
      <w:pPr>
        <w:spacing w:after="0" w:line="240" w:lineRule="auto"/>
        <w:rPr>
          <w:sz w:val="24"/>
          <w:szCs w:val="24"/>
        </w:rPr>
      </w:pPr>
    </w:p>
    <w:p w14:paraId="77078967" w14:textId="77777777" w:rsidR="00464A90" w:rsidRDefault="00464A90" w:rsidP="00464A90">
      <w:pPr>
        <w:spacing w:after="0" w:line="240" w:lineRule="auto"/>
        <w:rPr>
          <w:sz w:val="24"/>
          <w:szCs w:val="24"/>
        </w:rPr>
      </w:pPr>
      <w:r>
        <w:rPr>
          <w:sz w:val="24"/>
          <w:szCs w:val="24"/>
        </w:rPr>
        <w:t xml:space="preserve">For applicable Immersion SAEs, agricultural education teachers should have a goal of one coordination visit to the workplace per month, with a minimum of one visit per grading period. The visits should include conferences involving the student, agricultural education teacher, and employer to discuss the training plan and evaluate student performance and progress. </w:t>
      </w:r>
    </w:p>
    <w:p w14:paraId="772F3990" w14:textId="77777777" w:rsidR="00464A90" w:rsidRDefault="00464A90" w:rsidP="00464A90">
      <w:pPr>
        <w:spacing w:after="0" w:line="240" w:lineRule="auto"/>
        <w:rPr>
          <w:sz w:val="24"/>
          <w:szCs w:val="24"/>
        </w:rPr>
      </w:pPr>
    </w:p>
    <w:p w14:paraId="69C040F9" w14:textId="77777777" w:rsidR="00464A90" w:rsidRDefault="00464A90" w:rsidP="000200FA">
      <w:pPr>
        <w:spacing w:line="240" w:lineRule="auto"/>
        <w:rPr>
          <w:sz w:val="24"/>
          <w:szCs w:val="24"/>
        </w:rPr>
      </w:pPr>
      <w:r>
        <w:rPr>
          <w:sz w:val="24"/>
          <w:szCs w:val="24"/>
        </w:rPr>
        <w:lastRenderedPageBreak/>
        <w:t xml:space="preserve">Teachers should use </w:t>
      </w:r>
      <w:hyperlink r:id="rId126">
        <w:r>
          <w:rPr>
            <w:color w:val="1155CC"/>
            <w:sz w:val="24"/>
            <w:szCs w:val="24"/>
            <w:u w:val="single"/>
          </w:rPr>
          <w:t>David Kolb’s research-based Experiential Learning Model</w:t>
        </w:r>
      </w:hyperlink>
      <w:r>
        <w:rPr>
          <w:sz w:val="24"/>
          <w:szCs w:val="24"/>
        </w:rPr>
        <w:t xml:space="preserve"> when engaging with students and employers. Kolb’s model has shown that the most efficient way for students to transform their learning experiences into knowledge and meaning is to</w:t>
      </w:r>
    </w:p>
    <w:p w14:paraId="0F896D72" w14:textId="77777777" w:rsidR="00464A90" w:rsidRDefault="00464A90" w:rsidP="00464A90">
      <w:pPr>
        <w:spacing w:after="0" w:line="240" w:lineRule="auto"/>
        <w:ind w:left="720"/>
        <w:rPr>
          <w:sz w:val="24"/>
          <w:szCs w:val="24"/>
        </w:rPr>
      </w:pPr>
      <w:r>
        <w:rPr>
          <w:sz w:val="24"/>
          <w:szCs w:val="24"/>
        </w:rPr>
        <w:t>1.</w:t>
      </w:r>
      <w:r>
        <w:rPr>
          <w:sz w:val="24"/>
          <w:szCs w:val="24"/>
        </w:rPr>
        <w:tab/>
        <w:t>reflect on their experience and document any important observations</w:t>
      </w:r>
    </w:p>
    <w:p w14:paraId="263871DA" w14:textId="77777777" w:rsidR="00464A90" w:rsidRDefault="00464A90" w:rsidP="00464A90">
      <w:pPr>
        <w:spacing w:after="0" w:line="240" w:lineRule="auto"/>
        <w:ind w:left="1440" w:hanging="720"/>
        <w:rPr>
          <w:sz w:val="24"/>
          <w:szCs w:val="24"/>
        </w:rPr>
      </w:pPr>
      <w:r>
        <w:rPr>
          <w:sz w:val="24"/>
          <w:szCs w:val="24"/>
        </w:rPr>
        <w:t>2.</w:t>
      </w:r>
      <w:r>
        <w:rPr>
          <w:sz w:val="24"/>
          <w:szCs w:val="24"/>
        </w:rPr>
        <w:tab/>
        <w:t>think about and try to conceptualize an idea or theory around what they experienced and what might happen if they did something different</w:t>
      </w:r>
    </w:p>
    <w:p w14:paraId="5E747DF4" w14:textId="77777777" w:rsidR="00464A90" w:rsidRDefault="00464A90" w:rsidP="00464A90">
      <w:pPr>
        <w:spacing w:after="0" w:line="240" w:lineRule="auto"/>
        <w:ind w:left="720"/>
        <w:rPr>
          <w:sz w:val="24"/>
          <w:szCs w:val="24"/>
        </w:rPr>
      </w:pPr>
      <w:r>
        <w:rPr>
          <w:sz w:val="24"/>
          <w:szCs w:val="24"/>
        </w:rPr>
        <w:t>3.</w:t>
      </w:r>
      <w:r>
        <w:rPr>
          <w:sz w:val="24"/>
          <w:szCs w:val="24"/>
        </w:rPr>
        <w:tab/>
        <w:t>plan for what they should try next</w:t>
      </w:r>
    </w:p>
    <w:p w14:paraId="3610D79A" w14:textId="77777777" w:rsidR="00464A90" w:rsidRDefault="00464A90" w:rsidP="00464A90">
      <w:pPr>
        <w:spacing w:after="0" w:line="240" w:lineRule="auto"/>
        <w:ind w:left="720"/>
        <w:rPr>
          <w:sz w:val="24"/>
          <w:szCs w:val="24"/>
        </w:rPr>
      </w:pPr>
      <w:r>
        <w:rPr>
          <w:sz w:val="24"/>
          <w:szCs w:val="24"/>
        </w:rPr>
        <w:t>4.</w:t>
      </w:r>
      <w:r>
        <w:rPr>
          <w:sz w:val="24"/>
          <w:szCs w:val="24"/>
        </w:rPr>
        <w:tab/>
        <w:t>put their plan into action with another concrete experience</w:t>
      </w:r>
    </w:p>
    <w:p w14:paraId="3F2C003E" w14:textId="77777777" w:rsidR="00464A90" w:rsidRDefault="00464A90" w:rsidP="00464A90">
      <w:pPr>
        <w:spacing w:after="0" w:line="240" w:lineRule="auto"/>
        <w:rPr>
          <w:sz w:val="24"/>
          <w:szCs w:val="24"/>
        </w:rPr>
      </w:pPr>
    </w:p>
    <w:p w14:paraId="16122770" w14:textId="77777777" w:rsidR="00464A90" w:rsidRDefault="00464A90" w:rsidP="00394004">
      <w:pPr>
        <w:spacing w:line="240" w:lineRule="auto"/>
        <w:jc w:val="center"/>
        <w:rPr>
          <w:b/>
          <w:sz w:val="24"/>
          <w:szCs w:val="24"/>
        </w:rPr>
      </w:pPr>
      <w:r>
        <w:rPr>
          <w:noProof/>
          <w:sz w:val="24"/>
          <w:szCs w:val="24"/>
        </w:rPr>
        <w:drawing>
          <wp:inline distT="0" distB="0" distL="0" distR="0" wp14:anchorId="4EB17F52" wp14:editId="40FD084B">
            <wp:extent cx="3505992" cy="3505992"/>
            <wp:effectExtent l="0" t="0" r="0" b="0"/>
            <wp:docPr id="57" name="image32.png"/>
            <wp:cNvGraphicFramePr/>
            <a:graphic xmlns:a="http://schemas.openxmlformats.org/drawingml/2006/main">
              <a:graphicData uri="http://schemas.openxmlformats.org/drawingml/2006/picture">
                <pic:pic xmlns:pic="http://schemas.openxmlformats.org/drawingml/2006/picture">
                  <pic:nvPicPr>
                    <pic:cNvPr id="0" name="image32.png" descr="An illustration of David Kolb's experiential learning model"/>
                    <pic:cNvPicPr preferRelativeResize="0"/>
                  </pic:nvPicPr>
                  <pic:blipFill>
                    <a:blip r:embed="rId127">
                      <a:extLst>
                        <a:ext uri="{28A0092B-C50C-407E-A947-70E740481C1C}">
                          <a14:useLocalDpi xmlns:a14="http://schemas.microsoft.com/office/drawing/2010/main" val="0"/>
                        </a:ext>
                      </a:extLst>
                    </a:blip>
                    <a:stretch>
                      <a:fillRect/>
                    </a:stretch>
                  </pic:blipFill>
                  <pic:spPr>
                    <a:xfrm>
                      <a:off x="0" y="0"/>
                      <a:ext cx="3505992" cy="3505992"/>
                    </a:xfrm>
                    <a:prstGeom prst="rect">
                      <a:avLst/>
                    </a:prstGeom>
                    <a:ln/>
                  </pic:spPr>
                </pic:pic>
              </a:graphicData>
            </a:graphic>
          </wp:inline>
        </w:drawing>
      </w:r>
    </w:p>
    <w:p w14:paraId="2A95B86A" w14:textId="502A9C15" w:rsidR="00464A90" w:rsidRDefault="00464A90" w:rsidP="00B251A8">
      <w:pPr>
        <w:spacing w:line="240" w:lineRule="auto"/>
        <w:rPr>
          <w:b/>
          <w:sz w:val="24"/>
          <w:szCs w:val="24"/>
        </w:rPr>
      </w:pPr>
      <w:r>
        <w:rPr>
          <w:b/>
          <w:sz w:val="24"/>
          <w:szCs w:val="24"/>
        </w:rPr>
        <w:t>Documentation</w:t>
      </w:r>
    </w:p>
    <w:p w14:paraId="4CD071BB" w14:textId="77777777" w:rsidR="00464A90" w:rsidRDefault="00464A90" w:rsidP="00464A90">
      <w:pPr>
        <w:spacing w:after="0" w:line="240" w:lineRule="auto"/>
        <w:rPr>
          <w:sz w:val="24"/>
          <w:szCs w:val="24"/>
        </w:rPr>
      </w:pPr>
      <w:r>
        <w:rPr>
          <w:sz w:val="24"/>
          <w:szCs w:val="24"/>
        </w:rPr>
        <w:t>A key component of a quality SAE is documentation of skill and knowledge attainment; credentials or certifications earned; and evidence of planning, reflection, and career planning. Documentation may be accomplished with</w:t>
      </w:r>
    </w:p>
    <w:p w14:paraId="73A7E7C0" w14:textId="77777777" w:rsidR="00464A90" w:rsidRDefault="00464A90" w:rsidP="00406C7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the </w:t>
      </w:r>
      <w:hyperlink r:id="rId128">
        <w:r>
          <w:rPr>
            <w:color w:val="0563C1"/>
            <w:sz w:val="24"/>
            <w:szCs w:val="24"/>
            <w:u w:val="single"/>
          </w:rPr>
          <w:t>Virginia SAE Record Book</w:t>
        </w:r>
      </w:hyperlink>
    </w:p>
    <w:p w14:paraId="0B72A245" w14:textId="77777777" w:rsidR="00464A90" w:rsidRDefault="00464A90" w:rsidP="00406C7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school/division’s career and academic planning tool(s)</w:t>
      </w:r>
    </w:p>
    <w:p w14:paraId="47C7EBBC" w14:textId="77777777" w:rsidR="00464A90" w:rsidRDefault="00464A90" w:rsidP="00406C7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career planning tools and templates on FFA.org</w:t>
      </w:r>
    </w:p>
    <w:p w14:paraId="5BAB6DC0" w14:textId="77777777" w:rsidR="00464A90" w:rsidRDefault="00464A90" w:rsidP="00406C7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online tools like the </w:t>
      </w:r>
      <w:hyperlink r:id="rId129">
        <w:r>
          <w:rPr>
            <w:color w:val="0563C1"/>
            <w:sz w:val="24"/>
            <w:szCs w:val="24"/>
            <w:u w:val="single"/>
          </w:rPr>
          <w:t>AET</w:t>
        </w:r>
      </w:hyperlink>
      <w:r>
        <w:rPr>
          <w:color w:val="000000"/>
          <w:sz w:val="24"/>
          <w:szCs w:val="24"/>
        </w:rPr>
        <w:t xml:space="preserve"> or </w:t>
      </w:r>
      <w:hyperlink r:id="rId130">
        <w:r>
          <w:rPr>
            <w:color w:val="0563C1"/>
            <w:sz w:val="24"/>
            <w:szCs w:val="24"/>
            <w:u w:val="single"/>
          </w:rPr>
          <w:t>ePortfolios with GoogleApps</w:t>
        </w:r>
      </w:hyperlink>
      <w:r>
        <w:rPr>
          <w:color w:val="0563C1"/>
          <w:sz w:val="24"/>
          <w:szCs w:val="24"/>
          <w:u w:val="single"/>
        </w:rPr>
        <w:t>.</w:t>
      </w:r>
    </w:p>
    <w:p w14:paraId="5A9E5283" w14:textId="77777777" w:rsidR="00464A90" w:rsidRDefault="00464A90" w:rsidP="00464A90">
      <w:pPr>
        <w:spacing w:after="0" w:line="240" w:lineRule="auto"/>
        <w:rPr>
          <w:sz w:val="24"/>
          <w:szCs w:val="24"/>
        </w:rPr>
      </w:pPr>
    </w:p>
    <w:p w14:paraId="06D05DC9" w14:textId="77777777" w:rsidR="00464A90" w:rsidRDefault="00464A90" w:rsidP="00464A90">
      <w:pPr>
        <w:spacing w:after="0" w:line="240" w:lineRule="auto"/>
        <w:rPr>
          <w:sz w:val="24"/>
          <w:szCs w:val="24"/>
        </w:rPr>
      </w:pPr>
      <w:r>
        <w:rPr>
          <w:sz w:val="24"/>
          <w:szCs w:val="24"/>
        </w:rPr>
        <w:t>Regardless of the system used to document a student’s SAE, the data is considered evidence of student growth, program of study completion, and evaluation of college and career readiness. Consult administrators or school counselors about how SAE data could fit into the school division’s accountability system.</w:t>
      </w:r>
    </w:p>
    <w:p w14:paraId="02AA949B" w14:textId="77777777" w:rsidR="00464A90" w:rsidRDefault="00464A90" w:rsidP="00464A90">
      <w:pPr>
        <w:spacing w:after="0" w:line="240" w:lineRule="auto"/>
        <w:rPr>
          <w:b/>
          <w:sz w:val="24"/>
          <w:szCs w:val="24"/>
        </w:rPr>
      </w:pPr>
    </w:p>
    <w:p w14:paraId="400858A6" w14:textId="40B04CA0" w:rsidR="00464A90" w:rsidRDefault="00464A90" w:rsidP="000200FA">
      <w:pPr>
        <w:keepNext/>
        <w:spacing w:line="240" w:lineRule="auto"/>
        <w:rPr>
          <w:b/>
          <w:sz w:val="24"/>
          <w:szCs w:val="24"/>
        </w:rPr>
      </w:pPr>
      <w:r>
        <w:rPr>
          <w:b/>
          <w:sz w:val="24"/>
          <w:szCs w:val="24"/>
        </w:rPr>
        <w:lastRenderedPageBreak/>
        <w:t xml:space="preserve">Responsibilities </w:t>
      </w:r>
    </w:p>
    <w:p w14:paraId="2B326CBB" w14:textId="5791B7E4" w:rsidR="00464A90" w:rsidRDefault="00464A90" w:rsidP="000200FA">
      <w:pPr>
        <w:spacing w:line="240" w:lineRule="auto"/>
        <w:rPr>
          <w:sz w:val="24"/>
          <w:szCs w:val="24"/>
        </w:rPr>
      </w:pPr>
      <w:r>
        <w:rPr>
          <w:sz w:val="24"/>
          <w:szCs w:val="24"/>
        </w:rPr>
        <w:t>The agricultural education teacher has responsibi</w:t>
      </w:r>
      <w:r w:rsidR="000200FA">
        <w:rPr>
          <w:sz w:val="24"/>
          <w:szCs w:val="24"/>
        </w:rPr>
        <w:t xml:space="preserve">lities in the following areas: </w:t>
      </w:r>
    </w:p>
    <w:p w14:paraId="48821E9F" w14:textId="77777777" w:rsidR="00464A90" w:rsidRDefault="00464A90" w:rsidP="000200FA">
      <w:pPr>
        <w:spacing w:line="240" w:lineRule="auto"/>
        <w:rPr>
          <w:sz w:val="24"/>
          <w:szCs w:val="24"/>
        </w:rPr>
      </w:pPr>
      <w:r>
        <w:rPr>
          <w:sz w:val="24"/>
          <w:szCs w:val="24"/>
        </w:rPr>
        <w:t>Classroom instruction</w:t>
      </w:r>
      <w:del w:id="1482" w:author="Author">
        <w:r w:rsidDel="004E3093">
          <w:rPr>
            <w:sz w:val="24"/>
            <w:szCs w:val="24"/>
          </w:rPr>
          <w:delText xml:space="preserve">: </w:delText>
        </w:r>
      </w:del>
    </w:p>
    <w:p w14:paraId="42DD87B0" w14:textId="77777777" w:rsidR="00464A90" w:rsidRDefault="00464A90" w:rsidP="00464A90">
      <w:pPr>
        <w:numPr>
          <w:ilvl w:val="0"/>
          <w:numId w:val="9"/>
        </w:numPr>
        <w:spacing w:after="0" w:line="240" w:lineRule="auto"/>
        <w:rPr>
          <w:sz w:val="24"/>
          <w:szCs w:val="24"/>
        </w:rPr>
      </w:pPr>
      <w:r>
        <w:rPr>
          <w:sz w:val="24"/>
          <w:szCs w:val="24"/>
        </w:rPr>
        <w:t xml:space="preserve">Organizing the classroom or laboratory for instruction </w:t>
      </w:r>
    </w:p>
    <w:p w14:paraId="47AB412E" w14:textId="77777777" w:rsidR="00464A90" w:rsidRDefault="00464A90" w:rsidP="00464A90">
      <w:pPr>
        <w:numPr>
          <w:ilvl w:val="0"/>
          <w:numId w:val="9"/>
        </w:numPr>
        <w:spacing w:after="0" w:line="240" w:lineRule="auto"/>
        <w:rPr>
          <w:sz w:val="24"/>
          <w:szCs w:val="24"/>
        </w:rPr>
      </w:pPr>
      <w:r>
        <w:rPr>
          <w:sz w:val="24"/>
          <w:szCs w:val="24"/>
        </w:rPr>
        <w:t xml:space="preserve">Explaining course goals and purposes to students </w:t>
      </w:r>
    </w:p>
    <w:p w14:paraId="0FF05E2D" w14:textId="77777777" w:rsidR="00464A90" w:rsidRDefault="00464A90" w:rsidP="00464A90">
      <w:pPr>
        <w:numPr>
          <w:ilvl w:val="0"/>
          <w:numId w:val="9"/>
        </w:numPr>
        <w:spacing w:after="0" w:line="240" w:lineRule="auto"/>
        <w:rPr>
          <w:sz w:val="24"/>
          <w:szCs w:val="24"/>
        </w:rPr>
      </w:pPr>
      <w:r>
        <w:rPr>
          <w:sz w:val="24"/>
          <w:szCs w:val="24"/>
        </w:rPr>
        <w:t xml:space="preserve">Using CTE course frameworks and competencies as a basis for planning instruction </w:t>
      </w:r>
    </w:p>
    <w:p w14:paraId="13599D5F" w14:textId="77777777" w:rsidR="00464A90" w:rsidRDefault="00464A90" w:rsidP="00464A90">
      <w:pPr>
        <w:numPr>
          <w:ilvl w:val="0"/>
          <w:numId w:val="9"/>
        </w:numPr>
        <w:spacing w:after="0" w:line="240" w:lineRule="auto"/>
        <w:rPr>
          <w:sz w:val="24"/>
          <w:szCs w:val="24"/>
        </w:rPr>
      </w:pPr>
      <w:r>
        <w:rPr>
          <w:sz w:val="24"/>
          <w:szCs w:val="24"/>
        </w:rPr>
        <w:t xml:space="preserve">Using relevant instructional strategies for individual training needs </w:t>
      </w:r>
    </w:p>
    <w:p w14:paraId="6FF701C0" w14:textId="77777777" w:rsidR="00464A90" w:rsidRDefault="00464A90" w:rsidP="00464A90">
      <w:pPr>
        <w:numPr>
          <w:ilvl w:val="0"/>
          <w:numId w:val="9"/>
        </w:numPr>
        <w:spacing w:after="0" w:line="240" w:lineRule="auto"/>
        <w:rPr>
          <w:sz w:val="24"/>
          <w:szCs w:val="24"/>
        </w:rPr>
      </w:pPr>
      <w:r>
        <w:rPr>
          <w:sz w:val="24"/>
          <w:szCs w:val="24"/>
        </w:rPr>
        <w:t xml:space="preserve">Evaluating classroom instruction and aligning workplace training </w:t>
      </w:r>
    </w:p>
    <w:p w14:paraId="720B2473" w14:textId="77777777" w:rsidR="00464A90" w:rsidRDefault="00464A90" w:rsidP="00464A90">
      <w:pPr>
        <w:numPr>
          <w:ilvl w:val="0"/>
          <w:numId w:val="9"/>
        </w:numPr>
        <w:spacing w:after="0" w:line="240" w:lineRule="auto"/>
        <w:rPr>
          <w:sz w:val="24"/>
          <w:szCs w:val="24"/>
        </w:rPr>
      </w:pPr>
      <w:r>
        <w:rPr>
          <w:sz w:val="24"/>
          <w:szCs w:val="24"/>
        </w:rPr>
        <w:t xml:space="preserve">Selecting or developing appropriate materials for related instruction </w:t>
      </w:r>
    </w:p>
    <w:p w14:paraId="308239CD" w14:textId="77777777" w:rsidR="00464A90" w:rsidRDefault="00464A90" w:rsidP="00464A90">
      <w:pPr>
        <w:numPr>
          <w:ilvl w:val="0"/>
          <w:numId w:val="9"/>
        </w:numPr>
        <w:spacing w:after="0" w:line="240" w:lineRule="auto"/>
        <w:rPr>
          <w:sz w:val="24"/>
          <w:szCs w:val="24"/>
        </w:rPr>
      </w:pPr>
      <w:r>
        <w:rPr>
          <w:sz w:val="24"/>
          <w:szCs w:val="24"/>
        </w:rPr>
        <w:t>Providing the opportunity for students to participate in FFA</w:t>
      </w:r>
    </w:p>
    <w:p w14:paraId="330F182F" w14:textId="635C0EB8" w:rsidR="00464A90" w:rsidRPr="000200FA" w:rsidRDefault="00464A90" w:rsidP="000200FA">
      <w:pPr>
        <w:numPr>
          <w:ilvl w:val="0"/>
          <w:numId w:val="9"/>
        </w:numPr>
        <w:spacing w:line="240" w:lineRule="auto"/>
        <w:rPr>
          <w:sz w:val="24"/>
          <w:szCs w:val="24"/>
        </w:rPr>
      </w:pPr>
      <w:r>
        <w:rPr>
          <w:sz w:val="24"/>
          <w:szCs w:val="24"/>
        </w:rPr>
        <w:t xml:space="preserve">Creating a library of technical information </w:t>
      </w:r>
    </w:p>
    <w:p w14:paraId="651F915F" w14:textId="77777777" w:rsidR="00464A90" w:rsidRDefault="00464A90" w:rsidP="000200FA">
      <w:pPr>
        <w:spacing w:line="240" w:lineRule="auto"/>
        <w:rPr>
          <w:sz w:val="24"/>
          <w:szCs w:val="24"/>
        </w:rPr>
      </w:pPr>
      <w:r>
        <w:rPr>
          <w:sz w:val="24"/>
          <w:szCs w:val="24"/>
        </w:rPr>
        <w:t>Counseling</w:t>
      </w:r>
      <w:del w:id="1483" w:author="Author">
        <w:r w:rsidDel="004E3093">
          <w:rPr>
            <w:sz w:val="24"/>
            <w:szCs w:val="24"/>
          </w:rPr>
          <w:delText xml:space="preserve">: </w:delText>
        </w:r>
      </w:del>
    </w:p>
    <w:p w14:paraId="0718E29A" w14:textId="77777777" w:rsidR="00464A90" w:rsidRDefault="00464A90" w:rsidP="00464A90">
      <w:pPr>
        <w:numPr>
          <w:ilvl w:val="0"/>
          <w:numId w:val="10"/>
        </w:numPr>
        <w:spacing w:after="0" w:line="240" w:lineRule="auto"/>
        <w:rPr>
          <w:sz w:val="24"/>
          <w:szCs w:val="24"/>
        </w:rPr>
      </w:pPr>
      <w:r>
        <w:rPr>
          <w:sz w:val="24"/>
          <w:szCs w:val="24"/>
        </w:rPr>
        <w:t xml:space="preserve">Collaborating with school counselors to ensure a clear understanding of CTE offerings based on career clusters and pathways </w:t>
      </w:r>
    </w:p>
    <w:p w14:paraId="60B9CF70" w14:textId="77777777" w:rsidR="00464A90" w:rsidRDefault="00464A90" w:rsidP="00464A90">
      <w:pPr>
        <w:numPr>
          <w:ilvl w:val="0"/>
          <w:numId w:val="10"/>
        </w:numPr>
        <w:spacing w:after="0" w:line="240" w:lineRule="auto"/>
        <w:rPr>
          <w:sz w:val="24"/>
          <w:szCs w:val="24"/>
        </w:rPr>
      </w:pPr>
      <w:r>
        <w:rPr>
          <w:sz w:val="24"/>
          <w:szCs w:val="24"/>
        </w:rPr>
        <w:t xml:space="preserve">Understanding state and federal regulations </w:t>
      </w:r>
    </w:p>
    <w:p w14:paraId="5357DCF2" w14:textId="77777777" w:rsidR="00464A90" w:rsidRDefault="00464A90" w:rsidP="00464A90">
      <w:pPr>
        <w:numPr>
          <w:ilvl w:val="0"/>
          <w:numId w:val="10"/>
        </w:numPr>
        <w:spacing w:after="0" w:line="240" w:lineRule="auto"/>
        <w:rPr>
          <w:sz w:val="24"/>
          <w:szCs w:val="24"/>
        </w:rPr>
      </w:pPr>
      <w:r>
        <w:rPr>
          <w:sz w:val="24"/>
          <w:szCs w:val="24"/>
        </w:rPr>
        <w:t xml:space="preserve">Developing a variety of experiences for prospective students </w:t>
      </w:r>
    </w:p>
    <w:p w14:paraId="6CC400E9" w14:textId="77777777" w:rsidR="00464A90" w:rsidRDefault="00464A90" w:rsidP="00464A90">
      <w:pPr>
        <w:numPr>
          <w:ilvl w:val="0"/>
          <w:numId w:val="10"/>
        </w:numPr>
        <w:spacing w:after="0" w:line="240" w:lineRule="auto"/>
        <w:rPr>
          <w:sz w:val="24"/>
          <w:szCs w:val="24"/>
        </w:rPr>
      </w:pPr>
      <w:r>
        <w:rPr>
          <w:sz w:val="24"/>
          <w:szCs w:val="24"/>
        </w:rPr>
        <w:t xml:space="preserve">Assisting students in making course selections related to career goals </w:t>
      </w:r>
    </w:p>
    <w:p w14:paraId="3663D20C" w14:textId="77777777" w:rsidR="00464A90" w:rsidRDefault="00464A90" w:rsidP="00464A90">
      <w:pPr>
        <w:numPr>
          <w:ilvl w:val="0"/>
          <w:numId w:val="10"/>
        </w:numPr>
        <w:spacing w:after="0" w:line="240" w:lineRule="auto"/>
        <w:rPr>
          <w:sz w:val="24"/>
          <w:szCs w:val="24"/>
        </w:rPr>
      </w:pPr>
      <w:r>
        <w:rPr>
          <w:sz w:val="24"/>
          <w:szCs w:val="24"/>
        </w:rPr>
        <w:t xml:space="preserve">Assisting students in determining appropriate HQWBL placement </w:t>
      </w:r>
    </w:p>
    <w:p w14:paraId="2E7DE350" w14:textId="77777777" w:rsidR="00464A90" w:rsidRDefault="00464A90" w:rsidP="00464A90">
      <w:pPr>
        <w:numPr>
          <w:ilvl w:val="0"/>
          <w:numId w:val="10"/>
        </w:numPr>
        <w:spacing w:after="0" w:line="240" w:lineRule="auto"/>
        <w:rPr>
          <w:sz w:val="24"/>
          <w:szCs w:val="24"/>
        </w:rPr>
      </w:pPr>
      <w:r>
        <w:rPr>
          <w:sz w:val="24"/>
          <w:szCs w:val="24"/>
        </w:rPr>
        <w:t xml:space="preserve">Counseling students regarding job placement and interview techniques </w:t>
      </w:r>
    </w:p>
    <w:p w14:paraId="2E863C72" w14:textId="77777777" w:rsidR="00464A90" w:rsidRDefault="00464A90" w:rsidP="00464A90">
      <w:pPr>
        <w:numPr>
          <w:ilvl w:val="0"/>
          <w:numId w:val="10"/>
        </w:numPr>
        <w:spacing w:after="0" w:line="240" w:lineRule="auto"/>
        <w:rPr>
          <w:sz w:val="24"/>
          <w:szCs w:val="24"/>
        </w:rPr>
      </w:pPr>
      <w:r>
        <w:rPr>
          <w:sz w:val="24"/>
          <w:szCs w:val="24"/>
        </w:rPr>
        <w:t xml:space="preserve">Holding regular conferences concerning student progress in classes and in the workplace </w:t>
      </w:r>
    </w:p>
    <w:p w14:paraId="6EC9A6B8" w14:textId="77777777" w:rsidR="00464A90" w:rsidRDefault="00464A90" w:rsidP="00464A90">
      <w:pPr>
        <w:numPr>
          <w:ilvl w:val="0"/>
          <w:numId w:val="10"/>
        </w:numPr>
        <w:spacing w:after="0" w:line="240" w:lineRule="auto"/>
        <w:rPr>
          <w:sz w:val="24"/>
          <w:szCs w:val="24"/>
        </w:rPr>
      </w:pPr>
      <w:r>
        <w:rPr>
          <w:sz w:val="24"/>
          <w:szCs w:val="24"/>
        </w:rPr>
        <w:t>Arranging for student placement adjustments</w:t>
      </w:r>
      <w:r>
        <w:rPr>
          <w:b/>
          <w:sz w:val="24"/>
          <w:szCs w:val="24"/>
        </w:rPr>
        <w:t xml:space="preserve"> </w:t>
      </w:r>
    </w:p>
    <w:p w14:paraId="349939DE" w14:textId="6530FCC2" w:rsidR="00464A90" w:rsidRPr="000200FA" w:rsidRDefault="00464A90" w:rsidP="000200FA">
      <w:pPr>
        <w:numPr>
          <w:ilvl w:val="0"/>
          <w:numId w:val="10"/>
        </w:numPr>
        <w:spacing w:line="240" w:lineRule="auto"/>
        <w:rPr>
          <w:sz w:val="24"/>
          <w:szCs w:val="24"/>
        </w:rPr>
      </w:pPr>
      <w:r>
        <w:rPr>
          <w:sz w:val="24"/>
          <w:szCs w:val="24"/>
        </w:rPr>
        <w:t>Administering career assessments</w:t>
      </w:r>
      <w:r>
        <w:rPr>
          <w:b/>
          <w:sz w:val="24"/>
          <w:szCs w:val="24"/>
        </w:rPr>
        <w:t xml:space="preserve"> </w:t>
      </w:r>
    </w:p>
    <w:p w14:paraId="754DD44F" w14:textId="77777777" w:rsidR="00464A90" w:rsidRDefault="00464A90" w:rsidP="000200FA">
      <w:pPr>
        <w:spacing w:line="240" w:lineRule="auto"/>
        <w:rPr>
          <w:sz w:val="24"/>
          <w:szCs w:val="24"/>
        </w:rPr>
      </w:pPr>
      <w:r>
        <w:rPr>
          <w:sz w:val="24"/>
          <w:szCs w:val="24"/>
        </w:rPr>
        <w:t>Coordination (for applicable Immersion SAEs)</w:t>
      </w:r>
      <w:del w:id="1484" w:author="Author">
        <w:r w:rsidDel="004E3093">
          <w:rPr>
            <w:sz w:val="24"/>
            <w:szCs w:val="24"/>
          </w:rPr>
          <w:delText xml:space="preserve">: </w:delText>
        </w:r>
      </w:del>
    </w:p>
    <w:p w14:paraId="45D6D2A9" w14:textId="77777777" w:rsidR="00464A90" w:rsidRDefault="00464A90" w:rsidP="00406C76">
      <w:pPr>
        <w:numPr>
          <w:ilvl w:val="0"/>
          <w:numId w:val="24"/>
        </w:numPr>
        <w:spacing w:after="0" w:line="240" w:lineRule="auto"/>
        <w:rPr>
          <w:sz w:val="24"/>
          <w:szCs w:val="24"/>
        </w:rPr>
      </w:pPr>
      <w:r>
        <w:rPr>
          <w:sz w:val="24"/>
          <w:szCs w:val="24"/>
        </w:rPr>
        <w:t xml:space="preserve">Visiting employers to select appropriate job placement </w:t>
      </w:r>
    </w:p>
    <w:p w14:paraId="5D5C6FE4" w14:textId="77777777" w:rsidR="00464A90" w:rsidRDefault="00464A90" w:rsidP="00406C76">
      <w:pPr>
        <w:numPr>
          <w:ilvl w:val="0"/>
          <w:numId w:val="24"/>
        </w:numPr>
        <w:spacing w:after="0" w:line="240" w:lineRule="auto"/>
        <w:rPr>
          <w:sz w:val="24"/>
          <w:szCs w:val="24"/>
        </w:rPr>
      </w:pPr>
      <w:r>
        <w:rPr>
          <w:sz w:val="24"/>
          <w:szCs w:val="24"/>
        </w:rPr>
        <w:t xml:space="preserve">Providing orientation for new employers </w:t>
      </w:r>
    </w:p>
    <w:p w14:paraId="3E3D5725" w14:textId="77777777" w:rsidR="00464A90" w:rsidRDefault="00464A90" w:rsidP="00406C76">
      <w:pPr>
        <w:numPr>
          <w:ilvl w:val="0"/>
          <w:numId w:val="24"/>
        </w:numPr>
        <w:spacing w:after="0" w:line="240" w:lineRule="auto"/>
        <w:rPr>
          <w:sz w:val="24"/>
          <w:szCs w:val="24"/>
        </w:rPr>
      </w:pPr>
      <w:r>
        <w:rPr>
          <w:sz w:val="24"/>
          <w:szCs w:val="24"/>
        </w:rPr>
        <w:t xml:space="preserve">Preparing training agreements  </w:t>
      </w:r>
    </w:p>
    <w:p w14:paraId="5244EDB3" w14:textId="77777777" w:rsidR="00464A90" w:rsidRDefault="00464A90" w:rsidP="00406C76">
      <w:pPr>
        <w:numPr>
          <w:ilvl w:val="0"/>
          <w:numId w:val="24"/>
        </w:numPr>
        <w:spacing w:after="0" w:line="240" w:lineRule="auto"/>
        <w:rPr>
          <w:sz w:val="24"/>
          <w:szCs w:val="24"/>
        </w:rPr>
      </w:pPr>
      <w:r>
        <w:rPr>
          <w:sz w:val="24"/>
          <w:szCs w:val="24"/>
        </w:rPr>
        <w:t>Customizing training plans for each job placement</w:t>
      </w:r>
    </w:p>
    <w:p w14:paraId="395FBBE7" w14:textId="77777777" w:rsidR="00464A90" w:rsidRDefault="00464A90" w:rsidP="00406C76">
      <w:pPr>
        <w:numPr>
          <w:ilvl w:val="0"/>
          <w:numId w:val="24"/>
        </w:numPr>
        <w:spacing w:after="0" w:line="240" w:lineRule="auto"/>
        <w:rPr>
          <w:sz w:val="24"/>
          <w:szCs w:val="24"/>
        </w:rPr>
      </w:pPr>
      <w:r>
        <w:rPr>
          <w:sz w:val="24"/>
          <w:szCs w:val="24"/>
        </w:rPr>
        <w:t xml:space="preserve">Observing students at the workplace </w:t>
      </w:r>
    </w:p>
    <w:p w14:paraId="28B85886" w14:textId="77777777" w:rsidR="00464A90" w:rsidRDefault="00464A90" w:rsidP="00406C76">
      <w:pPr>
        <w:numPr>
          <w:ilvl w:val="0"/>
          <w:numId w:val="24"/>
        </w:numPr>
        <w:spacing w:after="0" w:line="240" w:lineRule="auto"/>
        <w:rPr>
          <w:sz w:val="24"/>
          <w:szCs w:val="24"/>
        </w:rPr>
      </w:pPr>
      <w:r>
        <w:rPr>
          <w:sz w:val="24"/>
          <w:szCs w:val="24"/>
        </w:rPr>
        <w:t xml:space="preserve">Conferring with employers concerning student performance and progress </w:t>
      </w:r>
    </w:p>
    <w:p w14:paraId="4328CAB8" w14:textId="77777777" w:rsidR="00464A90" w:rsidRDefault="00464A90" w:rsidP="00406C76">
      <w:pPr>
        <w:numPr>
          <w:ilvl w:val="0"/>
          <w:numId w:val="24"/>
        </w:numPr>
        <w:spacing w:after="0" w:line="240" w:lineRule="auto"/>
        <w:rPr>
          <w:sz w:val="24"/>
          <w:szCs w:val="24"/>
        </w:rPr>
      </w:pPr>
      <w:r>
        <w:rPr>
          <w:sz w:val="24"/>
          <w:szCs w:val="24"/>
        </w:rPr>
        <w:t xml:space="preserve">Complying with local, state, and federal laws relating to CTE, employment of minors, and safety </w:t>
      </w:r>
    </w:p>
    <w:p w14:paraId="0EF5DDF9" w14:textId="77777777" w:rsidR="00464A90" w:rsidRDefault="00464A90" w:rsidP="00406C76">
      <w:pPr>
        <w:numPr>
          <w:ilvl w:val="0"/>
          <w:numId w:val="24"/>
        </w:numPr>
        <w:spacing w:after="0" w:line="240" w:lineRule="auto"/>
        <w:rPr>
          <w:sz w:val="24"/>
          <w:szCs w:val="24"/>
        </w:rPr>
      </w:pPr>
      <w:r>
        <w:rPr>
          <w:sz w:val="24"/>
          <w:szCs w:val="24"/>
        </w:rPr>
        <w:t xml:space="preserve">Conducting conferences with students, employers, and parents/guardians </w:t>
      </w:r>
    </w:p>
    <w:p w14:paraId="095146DE" w14:textId="77777777" w:rsidR="00464A90" w:rsidRDefault="00464A90" w:rsidP="00406C76">
      <w:pPr>
        <w:numPr>
          <w:ilvl w:val="0"/>
          <w:numId w:val="24"/>
        </w:numPr>
        <w:spacing w:after="0" w:line="240" w:lineRule="auto"/>
        <w:rPr>
          <w:sz w:val="24"/>
          <w:szCs w:val="24"/>
        </w:rPr>
      </w:pPr>
      <w:r>
        <w:rPr>
          <w:sz w:val="24"/>
          <w:szCs w:val="24"/>
        </w:rPr>
        <w:t xml:space="preserve">Resolving problems that arise between students and employers </w:t>
      </w:r>
    </w:p>
    <w:p w14:paraId="0E1868FA" w14:textId="77777777" w:rsidR="00464A90" w:rsidRDefault="00464A90" w:rsidP="00406C76">
      <w:pPr>
        <w:numPr>
          <w:ilvl w:val="0"/>
          <w:numId w:val="24"/>
        </w:numPr>
        <w:spacing w:after="0" w:line="240" w:lineRule="auto"/>
        <w:rPr>
          <w:sz w:val="24"/>
          <w:szCs w:val="24"/>
        </w:rPr>
      </w:pPr>
      <w:r>
        <w:rPr>
          <w:sz w:val="24"/>
          <w:szCs w:val="24"/>
        </w:rPr>
        <w:t xml:space="preserve">Ensuring that employers provide consistent, effective guidance and supervision, in accordance with step-by-step training plans </w:t>
      </w:r>
    </w:p>
    <w:p w14:paraId="597FE662" w14:textId="77777777" w:rsidR="00464A90" w:rsidRDefault="00464A90" w:rsidP="00406C76">
      <w:pPr>
        <w:numPr>
          <w:ilvl w:val="0"/>
          <w:numId w:val="24"/>
        </w:numPr>
        <w:spacing w:after="0" w:line="240" w:lineRule="auto"/>
        <w:rPr>
          <w:sz w:val="24"/>
          <w:szCs w:val="24"/>
        </w:rPr>
      </w:pPr>
      <w:r>
        <w:rPr>
          <w:sz w:val="24"/>
          <w:szCs w:val="24"/>
        </w:rPr>
        <w:t>Placing students in experiences directly related to a career pathway of interest</w:t>
      </w:r>
    </w:p>
    <w:p w14:paraId="1AB613D9" w14:textId="77777777" w:rsidR="00464A90" w:rsidRDefault="00464A90" w:rsidP="00406C76">
      <w:pPr>
        <w:numPr>
          <w:ilvl w:val="0"/>
          <w:numId w:val="24"/>
        </w:numPr>
        <w:spacing w:after="0" w:line="240" w:lineRule="auto"/>
        <w:rPr>
          <w:sz w:val="24"/>
          <w:szCs w:val="24"/>
        </w:rPr>
      </w:pPr>
      <w:r>
        <w:rPr>
          <w:sz w:val="24"/>
          <w:szCs w:val="24"/>
        </w:rPr>
        <w:t xml:space="preserve">Completing the training agreement and training plan with the student and the employer </w:t>
      </w:r>
    </w:p>
    <w:p w14:paraId="562421EE" w14:textId="77777777" w:rsidR="00464A90" w:rsidRDefault="00464A90" w:rsidP="00406C76">
      <w:pPr>
        <w:numPr>
          <w:ilvl w:val="0"/>
          <w:numId w:val="24"/>
        </w:numPr>
        <w:spacing w:after="0" w:line="240" w:lineRule="auto"/>
        <w:rPr>
          <w:sz w:val="24"/>
          <w:szCs w:val="24"/>
        </w:rPr>
      </w:pPr>
      <w:r>
        <w:rPr>
          <w:sz w:val="24"/>
          <w:szCs w:val="24"/>
        </w:rPr>
        <w:t>Documenting coordination visits and conferences</w:t>
      </w:r>
    </w:p>
    <w:p w14:paraId="433686D8" w14:textId="77777777" w:rsidR="00464A90" w:rsidRDefault="00464A90" w:rsidP="00406C76">
      <w:pPr>
        <w:numPr>
          <w:ilvl w:val="0"/>
          <w:numId w:val="24"/>
        </w:numPr>
        <w:spacing w:after="0" w:line="240" w:lineRule="auto"/>
        <w:rPr>
          <w:sz w:val="24"/>
          <w:szCs w:val="24"/>
        </w:rPr>
      </w:pPr>
      <w:r>
        <w:rPr>
          <w:sz w:val="24"/>
          <w:szCs w:val="24"/>
        </w:rPr>
        <w:t xml:space="preserve">Maintaining coordination records and student files </w:t>
      </w:r>
    </w:p>
    <w:p w14:paraId="1DDFEF14" w14:textId="77777777" w:rsidR="00464A90" w:rsidRDefault="00464A90" w:rsidP="00406C76">
      <w:pPr>
        <w:numPr>
          <w:ilvl w:val="0"/>
          <w:numId w:val="24"/>
        </w:numPr>
        <w:spacing w:after="0" w:line="240" w:lineRule="auto"/>
        <w:rPr>
          <w:sz w:val="24"/>
          <w:szCs w:val="24"/>
        </w:rPr>
      </w:pPr>
      <w:r>
        <w:rPr>
          <w:sz w:val="24"/>
          <w:szCs w:val="24"/>
        </w:rPr>
        <w:lastRenderedPageBreak/>
        <w:t>Considering the hazards to which students are exposed and following all relevant laws and regulations for the protection of students</w:t>
      </w:r>
      <w:r>
        <w:rPr>
          <w:sz w:val="24"/>
          <w:szCs w:val="24"/>
        </w:rPr>
        <w:br/>
      </w:r>
    </w:p>
    <w:p w14:paraId="32E3873E" w14:textId="3CD5B51A" w:rsidR="00464A90" w:rsidRDefault="00464A90" w:rsidP="00464A90">
      <w:pPr>
        <w:spacing w:after="0" w:line="240" w:lineRule="auto"/>
        <w:rPr>
          <w:sz w:val="24"/>
          <w:szCs w:val="24"/>
        </w:rPr>
      </w:pPr>
      <w:r>
        <w:rPr>
          <w:sz w:val="24"/>
          <w:szCs w:val="24"/>
        </w:rPr>
        <w:t xml:space="preserve">For some student activities and enterprises, supervision may require additional </w:t>
      </w:r>
      <w:r w:rsidR="004F30B4">
        <w:rPr>
          <w:sz w:val="24"/>
          <w:szCs w:val="24"/>
        </w:rPr>
        <w:t>teacher</w:t>
      </w:r>
      <w:r>
        <w:rPr>
          <w:sz w:val="24"/>
          <w:szCs w:val="24"/>
        </w:rPr>
        <w:t xml:space="preserve"> time outside of the classroom and laboratory component of the program and could occur on a year-round basis.</w:t>
      </w:r>
      <w:del w:id="1485" w:author="Author">
        <w:r w:rsidDel="004E3093">
          <w:rPr>
            <w:sz w:val="24"/>
            <w:szCs w:val="24"/>
          </w:rPr>
          <w:delText xml:space="preserve"> </w:delText>
        </w:r>
      </w:del>
      <w:r>
        <w:rPr>
          <w:sz w:val="24"/>
          <w:szCs w:val="24"/>
        </w:rPr>
        <w:t xml:space="preserve"> Supervisory time may be required beyond the normal teaching contract and to accommodate individualized, year-round instruction, the teacher should be provided extended contract days to facilitate supervision during the summer months.</w:t>
      </w:r>
    </w:p>
    <w:p w14:paraId="5DC8191B" w14:textId="77777777" w:rsidR="00464A90" w:rsidRDefault="00464A90" w:rsidP="00464A90">
      <w:pPr>
        <w:spacing w:after="0" w:line="240" w:lineRule="auto"/>
        <w:rPr>
          <w:sz w:val="24"/>
          <w:szCs w:val="24"/>
        </w:rPr>
      </w:pPr>
    </w:p>
    <w:p w14:paraId="60781ADD" w14:textId="77777777" w:rsidR="00464A90" w:rsidRDefault="00464A90" w:rsidP="00464A90">
      <w:pPr>
        <w:spacing w:after="0" w:line="240" w:lineRule="auto"/>
        <w:rPr>
          <w:sz w:val="24"/>
          <w:szCs w:val="24"/>
        </w:rPr>
      </w:pPr>
      <w:r>
        <w:rPr>
          <w:sz w:val="24"/>
          <w:szCs w:val="24"/>
        </w:rPr>
        <w:t xml:space="preserve">Attention to the agricultural education program’s student-to-teacher ratio is critical when supervising large numbers of students. The Sample Supervision Plan in the Appendix of the </w:t>
      </w:r>
      <w:hyperlink r:id="rId131">
        <w:r>
          <w:rPr>
            <w:color w:val="0563C1"/>
            <w:sz w:val="24"/>
            <w:szCs w:val="24"/>
            <w:u w:val="single"/>
          </w:rPr>
          <w:t>SAE for All Teacher’s Guide</w:t>
        </w:r>
      </w:hyperlink>
      <w:r>
        <w:rPr>
          <w:sz w:val="24"/>
          <w:szCs w:val="24"/>
        </w:rPr>
        <w:t xml:space="preserve"> provides an example of how to meet the supervision needs of a large program.</w:t>
      </w:r>
    </w:p>
    <w:p w14:paraId="7AAB8C5D" w14:textId="77777777" w:rsidR="00464A90" w:rsidRDefault="00464A90" w:rsidP="00464A90">
      <w:pPr>
        <w:spacing w:after="0" w:line="240" w:lineRule="auto"/>
        <w:rPr>
          <w:sz w:val="24"/>
          <w:szCs w:val="24"/>
        </w:rPr>
      </w:pPr>
    </w:p>
    <w:p w14:paraId="2234C432" w14:textId="77777777" w:rsidR="00464A90" w:rsidRDefault="00464A90" w:rsidP="00464A90">
      <w:pPr>
        <w:spacing w:after="0" w:line="240" w:lineRule="auto"/>
        <w:rPr>
          <w:sz w:val="24"/>
          <w:szCs w:val="24"/>
        </w:rPr>
      </w:pPr>
      <w:r>
        <w:rPr>
          <w:sz w:val="24"/>
          <w:szCs w:val="24"/>
        </w:rPr>
        <w:t>In addition, teachers should develop relationships with local employers and professionals to assist in providing regular coaching and feedback to students. For accountability, teachers and students should document these supervision meetings.</w:t>
      </w:r>
    </w:p>
    <w:p w14:paraId="5D57881B" w14:textId="77777777" w:rsidR="00464A90" w:rsidRDefault="00464A90" w:rsidP="00464A90">
      <w:pPr>
        <w:spacing w:after="0" w:line="240" w:lineRule="auto"/>
        <w:rPr>
          <w:b/>
          <w:sz w:val="24"/>
          <w:szCs w:val="24"/>
        </w:rPr>
      </w:pPr>
    </w:p>
    <w:p w14:paraId="555FB458" w14:textId="5653C6AC" w:rsidR="00464A90" w:rsidRDefault="00464A90" w:rsidP="00B251A8">
      <w:pPr>
        <w:spacing w:line="240" w:lineRule="auto"/>
        <w:rPr>
          <w:b/>
          <w:sz w:val="24"/>
          <w:szCs w:val="24"/>
        </w:rPr>
      </w:pPr>
      <w:r>
        <w:rPr>
          <w:b/>
          <w:sz w:val="24"/>
          <w:szCs w:val="24"/>
        </w:rPr>
        <w:t>Online and community resources</w:t>
      </w:r>
    </w:p>
    <w:p w14:paraId="53967514" w14:textId="77777777" w:rsidR="00464A90" w:rsidRDefault="00464A90" w:rsidP="00464A90">
      <w:pPr>
        <w:spacing w:after="0" w:line="240" w:lineRule="auto"/>
        <w:rPr>
          <w:sz w:val="24"/>
          <w:szCs w:val="24"/>
        </w:rPr>
      </w:pPr>
      <w:r>
        <w:rPr>
          <w:sz w:val="24"/>
          <w:szCs w:val="24"/>
        </w:rPr>
        <w:t xml:space="preserve">Agricultural education teachers do not need to be the expert on all things and can rely on support structures that are available online (e.g., </w:t>
      </w:r>
      <w:hyperlink r:id="rId132">
        <w:r>
          <w:rPr>
            <w:color w:val="0563C1"/>
            <w:sz w:val="24"/>
            <w:szCs w:val="24"/>
            <w:u w:val="single"/>
          </w:rPr>
          <w:t>SAE for All</w:t>
        </w:r>
      </w:hyperlink>
      <w:r>
        <w:rPr>
          <w:sz w:val="24"/>
          <w:szCs w:val="24"/>
        </w:rPr>
        <w:t xml:space="preserve">, </w:t>
      </w:r>
      <w:hyperlink r:id="rId133">
        <w:r>
          <w:rPr>
            <w:color w:val="0563C1"/>
            <w:sz w:val="24"/>
            <w:szCs w:val="24"/>
            <w:u w:val="single"/>
          </w:rPr>
          <w:t>SAE Ideas</w:t>
        </w:r>
      </w:hyperlink>
      <w:r>
        <w:rPr>
          <w:sz w:val="24"/>
          <w:szCs w:val="24"/>
        </w:rPr>
        <w:t xml:space="preserve">), as well resources within the school and community that can be helpful for placement and service learning opportunities, research and entrepreneurship ideas, and knowledge and skill development in school-based enterprises. Other resources include the local workforce center for summer job programs, the </w:t>
      </w:r>
      <w:hyperlink r:id="rId134">
        <w:r>
          <w:rPr>
            <w:color w:val="0563C1"/>
            <w:sz w:val="24"/>
            <w:szCs w:val="24"/>
            <w:u w:val="single"/>
          </w:rPr>
          <w:t>U.S. Small Business Administration (SBA)</w:t>
        </w:r>
      </w:hyperlink>
      <w:r>
        <w:rPr>
          <w:sz w:val="24"/>
          <w:szCs w:val="24"/>
        </w:rPr>
        <w:t xml:space="preserve"> for assistance with creating business plans and entrepreneurship resources, civic groups for service learning opportunities, and the school’s science department for research ideas. </w:t>
      </w:r>
    </w:p>
    <w:p w14:paraId="4E165A54" w14:textId="77777777" w:rsidR="00464A90" w:rsidRDefault="00464A90" w:rsidP="00464A90">
      <w:pPr>
        <w:rPr>
          <w:b/>
          <w:sz w:val="24"/>
          <w:szCs w:val="24"/>
        </w:rPr>
      </w:pPr>
      <w:r>
        <w:br w:type="page"/>
      </w:r>
    </w:p>
    <w:p w14:paraId="4A942F18" w14:textId="77777777" w:rsidR="00464A90" w:rsidRPr="00B251A8" w:rsidRDefault="00464A90" w:rsidP="00B251A8">
      <w:pPr>
        <w:rPr>
          <w:b/>
          <w:color w:val="365F91" w:themeColor="accent1" w:themeShade="BF"/>
          <w:sz w:val="24"/>
          <w:szCs w:val="24"/>
        </w:rPr>
      </w:pPr>
      <w:r w:rsidRPr="00B251A8">
        <w:rPr>
          <w:b/>
          <w:color w:val="365F91" w:themeColor="accent1" w:themeShade="BF"/>
          <w:sz w:val="24"/>
          <w:szCs w:val="24"/>
        </w:rPr>
        <w:lastRenderedPageBreak/>
        <w:t>Forms</w:t>
      </w:r>
    </w:p>
    <w:p w14:paraId="31DF78BF" w14:textId="77777777" w:rsidR="00464A90" w:rsidRDefault="00464A90" w:rsidP="00464A90">
      <w:pPr>
        <w:spacing w:after="0"/>
        <w:rPr>
          <w:sz w:val="24"/>
          <w:szCs w:val="24"/>
        </w:rPr>
      </w:pPr>
      <w:r>
        <w:rPr>
          <w:sz w:val="24"/>
          <w:szCs w:val="24"/>
        </w:rPr>
        <w:t xml:space="preserve">The </w:t>
      </w:r>
      <w:hyperlink r:id="rId135">
        <w:r>
          <w:rPr>
            <w:color w:val="0563C1"/>
            <w:sz w:val="24"/>
            <w:szCs w:val="24"/>
            <w:u w:val="single"/>
          </w:rPr>
          <w:t>Virginia SAE Record Book</w:t>
        </w:r>
      </w:hyperlink>
      <w:r>
        <w:rPr>
          <w:sz w:val="24"/>
          <w:szCs w:val="24"/>
        </w:rPr>
        <w:t xml:space="preserve"> can be downloaded online from the CTE Resource Center website. This document contains all the required forms for each SAE type. Refer to the chart below for form requirements.</w:t>
      </w:r>
    </w:p>
    <w:p w14:paraId="652806BC" w14:textId="77777777" w:rsidR="00464A90" w:rsidRDefault="00464A90" w:rsidP="00464A90">
      <w:pPr>
        <w:spacing w:after="0"/>
        <w:rPr>
          <w:sz w:val="24"/>
          <w:szCs w:val="24"/>
        </w:rPr>
      </w:pPr>
    </w:p>
    <w:tbl>
      <w:tblPr>
        <w:tblStyle w:val="affffb"/>
        <w:tblW w:w="8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2"/>
        <w:gridCol w:w="5400"/>
      </w:tblGrid>
      <w:tr w:rsidR="00464A90" w14:paraId="3A7D0559" w14:textId="77777777" w:rsidTr="008A2969">
        <w:trPr>
          <w:trHeight w:val="315"/>
          <w:tblHeader/>
        </w:trPr>
        <w:tc>
          <w:tcPr>
            <w:tcW w:w="3592" w:type="dxa"/>
          </w:tcPr>
          <w:p w14:paraId="4B9741D9" w14:textId="77777777" w:rsidR="00464A90" w:rsidRDefault="00464A90" w:rsidP="008A2969">
            <w:pPr>
              <w:rPr>
                <w:b/>
              </w:rPr>
            </w:pPr>
            <w:r>
              <w:rPr>
                <w:b/>
              </w:rPr>
              <w:t>Immersion SAE Type</w:t>
            </w:r>
          </w:p>
        </w:tc>
        <w:tc>
          <w:tcPr>
            <w:tcW w:w="5400" w:type="dxa"/>
          </w:tcPr>
          <w:p w14:paraId="04C5FCB9" w14:textId="77777777" w:rsidR="00464A90" w:rsidRDefault="00464A90" w:rsidP="008A2969">
            <w:pPr>
              <w:rPr>
                <w:b/>
              </w:rPr>
            </w:pPr>
            <w:r>
              <w:rPr>
                <w:b/>
              </w:rPr>
              <w:t>Forms Required</w:t>
            </w:r>
          </w:p>
        </w:tc>
      </w:tr>
      <w:tr w:rsidR="00464A90" w14:paraId="5DF7EBED" w14:textId="77777777" w:rsidTr="008A2969">
        <w:trPr>
          <w:trHeight w:val="315"/>
        </w:trPr>
        <w:tc>
          <w:tcPr>
            <w:tcW w:w="3592" w:type="dxa"/>
          </w:tcPr>
          <w:p w14:paraId="6942ED63" w14:textId="77777777" w:rsidR="00464A90" w:rsidRDefault="00464A90" w:rsidP="008A2969">
            <w:r>
              <w:t>Placement SAE</w:t>
            </w:r>
          </w:p>
        </w:tc>
        <w:tc>
          <w:tcPr>
            <w:tcW w:w="5400" w:type="dxa"/>
          </w:tcPr>
          <w:p w14:paraId="4799E8CC" w14:textId="2F9F1D0A" w:rsidR="00464A90" w:rsidRDefault="00275207" w:rsidP="008A2969">
            <w:hyperlink r:id="rId136" w:history="1">
              <w:r w:rsidR="00464A90">
                <w:rPr>
                  <w:color w:val="1155CC"/>
                  <w:u w:val="single"/>
                </w:rPr>
                <w:t>Supervised Agricultural Experience (SAE) Agreemen</w:t>
              </w:r>
            </w:hyperlink>
            <w:ins w:id="1486" w:author="Author">
              <w:r w:rsidR="004E3093">
                <w:rPr>
                  <w:color w:val="1155CC"/>
                  <w:u w:val="single"/>
                </w:rPr>
                <w:t>t</w:t>
              </w:r>
            </w:ins>
            <w:del w:id="1487" w:author="Author">
              <w:r w:rsidR="00464A90" w:rsidDel="004E3093">
                <w:delText>t</w:delText>
              </w:r>
            </w:del>
          </w:p>
          <w:p w14:paraId="7684C148" w14:textId="77777777" w:rsidR="00464A90" w:rsidRDefault="00275207" w:rsidP="008A2969">
            <w:hyperlink r:id="rId137" w:history="1">
              <w:r w:rsidR="00464A90">
                <w:rPr>
                  <w:color w:val="1155CC"/>
                  <w:u w:val="single"/>
                </w:rPr>
                <w:t>Supervised Agricultural Experience (SAE) Training Plan</w:t>
              </w:r>
            </w:hyperlink>
          </w:p>
        </w:tc>
      </w:tr>
      <w:tr w:rsidR="00464A90" w14:paraId="63A18650" w14:textId="77777777" w:rsidTr="008A2969">
        <w:trPr>
          <w:trHeight w:val="315"/>
        </w:trPr>
        <w:tc>
          <w:tcPr>
            <w:tcW w:w="3592" w:type="dxa"/>
          </w:tcPr>
          <w:p w14:paraId="0B22DE35" w14:textId="77777777" w:rsidR="00464A90" w:rsidRDefault="00464A90" w:rsidP="008A2969">
            <w:r>
              <w:t>Internship SAE</w:t>
            </w:r>
          </w:p>
        </w:tc>
        <w:tc>
          <w:tcPr>
            <w:tcW w:w="5400" w:type="dxa"/>
          </w:tcPr>
          <w:p w14:paraId="53B35B70" w14:textId="77777777" w:rsidR="00464A90" w:rsidRDefault="00275207" w:rsidP="008A2969">
            <w:hyperlink r:id="rId138" w:history="1">
              <w:r w:rsidR="00464A90">
                <w:rPr>
                  <w:color w:val="1155CC"/>
                  <w:u w:val="single"/>
                </w:rPr>
                <w:t>Supervised Agricultural Experience (SAE) Agreement</w:t>
              </w:r>
            </w:hyperlink>
          </w:p>
          <w:p w14:paraId="22C7BCC5" w14:textId="77777777" w:rsidR="00464A90" w:rsidRDefault="00275207" w:rsidP="008A2969">
            <w:hyperlink r:id="rId139" w:history="1">
              <w:r w:rsidR="00464A90">
                <w:rPr>
                  <w:color w:val="1155CC"/>
                  <w:u w:val="single"/>
                </w:rPr>
                <w:t>Supervised Agricultural Experience (SAE) Training Plan</w:t>
              </w:r>
            </w:hyperlink>
          </w:p>
        </w:tc>
      </w:tr>
      <w:tr w:rsidR="00464A90" w14:paraId="1347A6F4" w14:textId="77777777" w:rsidTr="008A2969">
        <w:trPr>
          <w:trHeight w:val="315"/>
        </w:trPr>
        <w:tc>
          <w:tcPr>
            <w:tcW w:w="3592" w:type="dxa"/>
          </w:tcPr>
          <w:p w14:paraId="46AAA678" w14:textId="77777777" w:rsidR="00464A90" w:rsidRDefault="00464A90" w:rsidP="008A2969">
            <w:r>
              <w:t>Ownership/Entrepreneurship SAE</w:t>
            </w:r>
          </w:p>
        </w:tc>
        <w:tc>
          <w:tcPr>
            <w:tcW w:w="5400" w:type="dxa"/>
          </w:tcPr>
          <w:p w14:paraId="1BC129A8" w14:textId="77777777" w:rsidR="00464A90" w:rsidRDefault="00275207" w:rsidP="008A2969">
            <w:hyperlink r:id="rId140" w:history="1">
              <w:r w:rsidR="00464A90">
                <w:rPr>
                  <w:color w:val="1155CC"/>
                  <w:u w:val="single"/>
                </w:rPr>
                <w:t>Supervised Agricultural Experience (SAE) Agreement</w:t>
              </w:r>
            </w:hyperlink>
          </w:p>
          <w:p w14:paraId="5C67C043" w14:textId="77777777" w:rsidR="00464A90" w:rsidRDefault="00275207" w:rsidP="008A2969">
            <w:hyperlink r:id="rId141" w:history="1">
              <w:r w:rsidR="00464A90">
                <w:rPr>
                  <w:color w:val="1155CC"/>
                  <w:u w:val="single"/>
                </w:rPr>
                <w:t>Supervised Agricultural Experience (SAE) Business Plan</w:t>
              </w:r>
            </w:hyperlink>
          </w:p>
        </w:tc>
      </w:tr>
      <w:tr w:rsidR="00464A90" w14:paraId="22C8F801" w14:textId="77777777" w:rsidTr="008A2969">
        <w:trPr>
          <w:trHeight w:val="315"/>
        </w:trPr>
        <w:tc>
          <w:tcPr>
            <w:tcW w:w="3592" w:type="dxa"/>
          </w:tcPr>
          <w:p w14:paraId="3EDCA599" w14:textId="77777777" w:rsidR="00464A90" w:rsidRDefault="00464A90" w:rsidP="008A2969">
            <w:r>
              <w:t>Research SAE</w:t>
            </w:r>
          </w:p>
        </w:tc>
        <w:tc>
          <w:tcPr>
            <w:tcW w:w="5400" w:type="dxa"/>
          </w:tcPr>
          <w:p w14:paraId="31C9B8F2" w14:textId="77777777" w:rsidR="00464A90" w:rsidRDefault="00275207" w:rsidP="008A2969">
            <w:hyperlink r:id="rId142" w:history="1">
              <w:r w:rsidR="00464A90">
                <w:rPr>
                  <w:color w:val="1155CC"/>
                  <w:u w:val="single"/>
                </w:rPr>
                <w:t>Supervised Agricultural Experience (SAE) Research Plan</w:t>
              </w:r>
            </w:hyperlink>
          </w:p>
        </w:tc>
      </w:tr>
      <w:tr w:rsidR="00464A90" w14:paraId="011D3675" w14:textId="77777777" w:rsidTr="008A2969">
        <w:trPr>
          <w:trHeight w:val="315"/>
        </w:trPr>
        <w:tc>
          <w:tcPr>
            <w:tcW w:w="3592" w:type="dxa"/>
          </w:tcPr>
          <w:p w14:paraId="12DEFAE9" w14:textId="77777777" w:rsidR="00464A90" w:rsidRDefault="00464A90" w:rsidP="008A2969">
            <w:r>
              <w:t>School-Based Enterprise SAE</w:t>
            </w:r>
          </w:p>
        </w:tc>
        <w:tc>
          <w:tcPr>
            <w:tcW w:w="5400" w:type="dxa"/>
          </w:tcPr>
          <w:p w14:paraId="0F4C6722" w14:textId="77777777" w:rsidR="00464A90" w:rsidRDefault="00275207" w:rsidP="008A2969">
            <w:hyperlink r:id="rId143" w:history="1">
              <w:r w:rsidR="00464A90">
                <w:rPr>
                  <w:color w:val="1155CC"/>
                  <w:u w:val="single"/>
                </w:rPr>
                <w:t>Supervised Agricultural Experience (SAE) Business Plan </w:t>
              </w:r>
            </w:hyperlink>
          </w:p>
        </w:tc>
      </w:tr>
      <w:tr w:rsidR="00464A90" w14:paraId="4F50F525" w14:textId="77777777" w:rsidTr="008A2969">
        <w:trPr>
          <w:trHeight w:val="1020"/>
        </w:trPr>
        <w:tc>
          <w:tcPr>
            <w:tcW w:w="3592" w:type="dxa"/>
          </w:tcPr>
          <w:p w14:paraId="58BED555" w14:textId="77777777" w:rsidR="00464A90" w:rsidRDefault="00464A90" w:rsidP="008A2969">
            <w:r>
              <w:t>Service Learning SAE</w:t>
            </w:r>
          </w:p>
        </w:tc>
        <w:tc>
          <w:tcPr>
            <w:tcW w:w="5400" w:type="dxa"/>
          </w:tcPr>
          <w:p w14:paraId="2C0B0BE0" w14:textId="77777777" w:rsidR="00464A90" w:rsidRDefault="00275207" w:rsidP="008A2969">
            <w:hyperlink r:id="rId144" w:history="1">
              <w:r w:rsidR="00464A90">
                <w:rPr>
                  <w:color w:val="1155CC"/>
                  <w:u w:val="single"/>
                </w:rPr>
                <w:t>Supervised Agricultural Experience (SAE) Service Learning Plan</w:t>
              </w:r>
            </w:hyperlink>
          </w:p>
          <w:p w14:paraId="3ED36831" w14:textId="77777777" w:rsidR="00464A90" w:rsidRDefault="00275207" w:rsidP="008A2969">
            <w:hyperlink r:id="rId145" w:history="1">
              <w:r w:rsidR="00464A90">
                <w:rPr>
                  <w:color w:val="1155CC"/>
                  <w:u w:val="single"/>
                </w:rPr>
                <w:t>Supervised Agricultural Experience (SAE) Training Plan</w:t>
              </w:r>
            </w:hyperlink>
          </w:p>
        </w:tc>
      </w:tr>
    </w:tbl>
    <w:p w14:paraId="6FD96202" w14:textId="77777777" w:rsidR="00464A90" w:rsidRDefault="00464A90" w:rsidP="00464A90">
      <w:pPr>
        <w:sectPr w:rsidR="00464A90">
          <w:pgSz w:w="12240" w:h="15840"/>
          <w:pgMar w:top="1008" w:right="1440" w:bottom="1440" w:left="1440" w:header="360" w:footer="360" w:gutter="0"/>
          <w:cols w:space="720"/>
        </w:sectPr>
      </w:pPr>
    </w:p>
    <w:p w14:paraId="5DC33AB6" w14:textId="77777777" w:rsidR="0050550E" w:rsidRDefault="009214ED">
      <w:pPr>
        <w:rPr>
          <w:rFonts w:ascii="Arial" w:eastAsia="Arial" w:hAnsi="Arial" w:cs="Arial"/>
          <w:sz w:val="36"/>
          <w:szCs w:val="36"/>
        </w:rPr>
        <w:sectPr w:rsidR="0050550E">
          <w:pgSz w:w="12240" w:h="15840"/>
          <w:pgMar w:top="720" w:right="720" w:bottom="720" w:left="720" w:header="720" w:footer="720" w:gutter="0"/>
          <w:cols w:space="720"/>
        </w:sectPr>
      </w:pPr>
      <w:r>
        <w:rPr>
          <w:rFonts w:ascii="Arial" w:eastAsia="Arial" w:hAnsi="Arial" w:cs="Arial"/>
          <w:noProof/>
          <w:sz w:val="36"/>
          <w:szCs w:val="36"/>
        </w:rPr>
        <w:lastRenderedPageBreak/>
        <w:drawing>
          <wp:inline distT="114300" distB="114300" distL="114300" distR="114300" wp14:anchorId="3EB38EA1" wp14:editId="4A60AEDA">
            <wp:extent cx="6864350" cy="8796020"/>
            <wp:effectExtent l="0" t="0" r="0" b="508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6"/>
                    <a:srcRect/>
                    <a:stretch>
                      <a:fillRect/>
                    </a:stretch>
                  </pic:blipFill>
                  <pic:spPr>
                    <a:xfrm>
                      <a:off x="0" y="0"/>
                      <a:ext cx="6864598" cy="8796338"/>
                    </a:xfrm>
                    <a:prstGeom prst="rect">
                      <a:avLst/>
                    </a:prstGeom>
                    <a:ln/>
                  </pic:spPr>
                </pic:pic>
              </a:graphicData>
            </a:graphic>
          </wp:inline>
        </w:drawing>
      </w:r>
    </w:p>
    <w:p w14:paraId="25B02DC4" w14:textId="77777777" w:rsidR="0050550E" w:rsidRDefault="009214ED">
      <w:pPr>
        <w:pStyle w:val="Heading1"/>
      </w:pPr>
      <w:bookmarkStart w:id="1488" w:name="_25b2l0r" w:colFirst="0" w:colLast="0"/>
      <w:bookmarkStart w:id="1489" w:name="_Toc101872340"/>
      <w:bookmarkStart w:id="1490" w:name="_Toc102043977"/>
      <w:bookmarkStart w:id="1491" w:name="_Toc102044904"/>
      <w:bookmarkEnd w:id="1488"/>
      <w:r w:rsidRPr="00EC3D0F">
        <w:rPr>
          <w:color w:val="1155CC"/>
        </w:rPr>
        <w:lastRenderedPageBreak/>
        <w:t>Clinical Experience</w:t>
      </w:r>
      <w:bookmarkEnd w:id="1489"/>
      <w:bookmarkEnd w:id="1490"/>
      <w:bookmarkEnd w:id="1491"/>
    </w:p>
    <w:p w14:paraId="72D873EB" w14:textId="77777777" w:rsidR="0050550E" w:rsidRDefault="0050550E">
      <w:pPr>
        <w:spacing w:after="0" w:line="240" w:lineRule="auto"/>
        <w:rPr>
          <w:rFonts w:ascii="Arial" w:eastAsia="Arial" w:hAnsi="Arial" w:cs="Arial"/>
        </w:rPr>
      </w:pPr>
    </w:p>
    <w:p w14:paraId="68540E76" w14:textId="73B48390" w:rsidR="0050550E" w:rsidRDefault="009214ED" w:rsidP="000200FA">
      <w:pPr>
        <w:spacing w:line="240" w:lineRule="auto"/>
        <w:rPr>
          <w:sz w:val="24"/>
          <w:szCs w:val="24"/>
        </w:rPr>
      </w:pPr>
      <w:r>
        <w:rPr>
          <w:sz w:val="24"/>
          <w:szCs w:val="24"/>
        </w:rPr>
        <w:t xml:space="preserve">To participate in this HQWBL experience, students must be in the 11th or 12th grade and enrolled in a Health and Medical Science course. 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 </w:t>
      </w:r>
    </w:p>
    <w:p w14:paraId="7BBBBC60" w14:textId="7805CD94" w:rsidR="0050550E" w:rsidRDefault="009214ED">
      <w:pPr>
        <w:spacing w:after="0" w:line="240" w:lineRule="auto"/>
        <w:rPr>
          <w:sz w:val="24"/>
          <w:szCs w:val="24"/>
        </w:rPr>
      </w:pPr>
      <w:r>
        <w:rPr>
          <w:sz w:val="24"/>
          <w:szCs w:val="24"/>
        </w:rPr>
        <w:t>Health and medical science teachers are in charge of supervising the clinical experience. Specific requirements for each type are as follows</w:t>
      </w:r>
      <w:del w:id="1492" w:author="Author">
        <w:r w:rsidDel="004E3093">
          <w:rPr>
            <w:sz w:val="24"/>
            <w:szCs w:val="24"/>
          </w:rPr>
          <w:delText>:</w:delText>
        </w:r>
      </w:del>
      <w:ins w:id="1493" w:author="Author">
        <w:r w:rsidR="004E3093">
          <w:rPr>
            <w:sz w:val="24"/>
            <w:szCs w:val="24"/>
          </w:rPr>
          <w:t>.</w:t>
        </w:r>
      </w:ins>
    </w:p>
    <w:p w14:paraId="6C36A436" w14:textId="77777777" w:rsidR="0050550E" w:rsidRDefault="0050550E">
      <w:pPr>
        <w:spacing w:after="0" w:line="240" w:lineRule="auto"/>
        <w:rPr>
          <w:rFonts w:ascii="Arial" w:eastAsia="Arial" w:hAnsi="Arial" w:cs="Arial"/>
        </w:rPr>
      </w:pPr>
    </w:p>
    <w:p w14:paraId="074696D8" w14:textId="77777777" w:rsidR="0050550E" w:rsidRPr="00366323" w:rsidRDefault="009214ED" w:rsidP="000B2547">
      <w:pPr>
        <w:pStyle w:val="ParagraphSection"/>
        <w:outlineLvl w:val="1"/>
      </w:pPr>
      <w:bookmarkStart w:id="1494" w:name="_Toc101872341"/>
      <w:bookmarkStart w:id="1495" w:name="_Toc102044905"/>
      <w:r w:rsidRPr="00366323">
        <w:t>Clinical Experience at a Glance</w:t>
      </w:r>
      <w:bookmarkEnd w:id="1494"/>
      <w:bookmarkEnd w:id="1495"/>
    </w:p>
    <w:tbl>
      <w:tblPr>
        <w:tblStyle w:val="a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7554"/>
      </w:tblGrid>
      <w:tr w:rsidR="0050550E" w14:paraId="79AF57D1" w14:textId="77777777" w:rsidTr="006B7731">
        <w:tc>
          <w:tcPr>
            <w:tcW w:w="1796" w:type="dxa"/>
            <w:tcMar>
              <w:top w:w="101" w:type="dxa"/>
              <w:left w:w="101" w:type="dxa"/>
              <w:bottom w:w="101" w:type="dxa"/>
              <w:right w:w="101" w:type="dxa"/>
            </w:tcMar>
          </w:tcPr>
          <w:p w14:paraId="3A158D3F" w14:textId="77777777" w:rsidR="0050550E" w:rsidRDefault="009214ED">
            <w:r>
              <w:t>Suggested Grade Levels</w:t>
            </w:r>
          </w:p>
        </w:tc>
        <w:tc>
          <w:tcPr>
            <w:tcW w:w="7554" w:type="dxa"/>
            <w:tcMar>
              <w:top w:w="101" w:type="dxa"/>
              <w:left w:w="101" w:type="dxa"/>
              <w:bottom w:w="101" w:type="dxa"/>
              <w:right w:w="101" w:type="dxa"/>
            </w:tcMar>
          </w:tcPr>
          <w:p w14:paraId="67D88D3D" w14:textId="77777777" w:rsidR="0050550E" w:rsidRDefault="009214ED">
            <w:r>
              <w:t>11-12</w:t>
            </w:r>
          </w:p>
        </w:tc>
      </w:tr>
      <w:tr w:rsidR="0050550E" w14:paraId="1322876A" w14:textId="77777777">
        <w:tc>
          <w:tcPr>
            <w:tcW w:w="1796" w:type="dxa"/>
          </w:tcPr>
          <w:p w14:paraId="56C8D407" w14:textId="77777777" w:rsidR="0050550E" w:rsidRDefault="009214ED">
            <w:pPr>
              <w:widowControl w:val="0"/>
            </w:pPr>
            <w:r>
              <w:t>Graduation Requirement</w:t>
            </w:r>
          </w:p>
        </w:tc>
        <w:tc>
          <w:tcPr>
            <w:tcW w:w="7554" w:type="dxa"/>
          </w:tcPr>
          <w:p w14:paraId="717AE7FB" w14:textId="77777777" w:rsidR="0050550E" w:rsidRDefault="009214ED">
            <w:pPr>
              <w:widowControl w:val="0"/>
            </w:pPr>
            <w:r>
              <w:t>Yes</w:t>
            </w:r>
          </w:p>
        </w:tc>
      </w:tr>
      <w:tr w:rsidR="0050550E" w14:paraId="6FACFEAD" w14:textId="77777777" w:rsidTr="000200FA">
        <w:trPr>
          <w:trHeight w:val="305"/>
        </w:trPr>
        <w:tc>
          <w:tcPr>
            <w:tcW w:w="1796" w:type="dxa"/>
          </w:tcPr>
          <w:p w14:paraId="2EB1B178" w14:textId="77777777" w:rsidR="0050550E" w:rsidRDefault="009214ED">
            <w:pPr>
              <w:widowControl w:val="0"/>
            </w:pPr>
            <w:r>
              <w:t>CCCRI</w:t>
            </w:r>
          </w:p>
        </w:tc>
        <w:tc>
          <w:tcPr>
            <w:tcW w:w="7554" w:type="dxa"/>
          </w:tcPr>
          <w:p w14:paraId="71F218C4" w14:textId="77777777" w:rsidR="0050550E" w:rsidRDefault="009214ED">
            <w:pPr>
              <w:widowControl w:val="0"/>
            </w:pPr>
            <w:r>
              <w:t>Yes</w:t>
            </w:r>
          </w:p>
        </w:tc>
      </w:tr>
      <w:tr w:rsidR="0050550E" w14:paraId="5471D9D2" w14:textId="77777777" w:rsidTr="000200FA">
        <w:trPr>
          <w:trHeight w:val="4659"/>
        </w:trPr>
        <w:tc>
          <w:tcPr>
            <w:tcW w:w="1796" w:type="dxa"/>
            <w:tcMar>
              <w:top w:w="101" w:type="dxa"/>
              <w:left w:w="101" w:type="dxa"/>
              <w:bottom w:w="101" w:type="dxa"/>
              <w:right w:w="101" w:type="dxa"/>
            </w:tcMar>
          </w:tcPr>
          <w:p w14:paraId="5AB32D34" w14:textId="77777777" w:rsidR="0050550E" w:rsidRDefault="009214ED">
            <w:r>
              <w:t>Types of Clinical Experiences</w:t>
            </w:r>
          </w:p>
        </w:tc>
        <w:tc>
          <w:tcPr>
            <w:tcW w:w="7554" w:type="dxa"/>
            <w:tcMar>
              <w:top w:w="101" w:type="dxa"/>
              <w:left w:w="101" w:type="dxa"/>
              <w:bottom w:w="101" w:type="dxa"/>
              <w:right w:w="101" w:type="dxa"/>
            </w:tcMar>
          </w:tcPr>
          <w:p w14:paraId="26DA158F" w14:textId="77777777" w:rsidR="0050550E" w:rsidRDefault="009214ED">
            <w:r>
              <w:t>Clinical experiences vary depending on what health and medical science courses students are taking and may include</w:t>
            </w:r>
          </w:p>
          <w:p w14:paraId="1779D77C" w14:textId="77777777" w:rsidR="0050550E" w:rsidRDefault="009214ED" w:rsidP="00406C76">
            <w:pPr>
              <w:numPr>
                <w:ilvl w:val="0"/>
                <w:numId w:val="128"/>
              </w:numPr>
            </w:pPr>
            <w:r>
              <w:t>dental careers</w:t>
            </w:r>
          </w:p>
          <w:p w14:paraId="384C5CEE" w14:textId="77777777" w:rsidR="0050550E" w:rsidRDefault="009214ED" w:rsidP="00406C76">
            <w:pPr>
              <w:numPr>
                <w:ilvl w:val="0"/>
                <w:numId w:val="128"/>
              </w:numPr>
            </w:pPr>
            <w:r>
              <w:t>emergency medical technician/emergency medical responder (EMT/EMR)</w:t>
            </w:r>
          </w:p>
          <w:p w14:paraId="6495E8BB" w14:textId="77777777" w:rsidR="0050550E" w:rsidRDefault="009214ED" w:rsidP="00406C76">
            <w:pPr>
              <w:numPr>
                <w:ilvl w:val="0"/>
                <w:numId w:val="128"/>
              </w:numPr>
            </w:pPr>
            <w:r>
              <w:t>medical assistant</w:t>
            </w:r>
          </w:p>
          <w:p w14:paraId="660E38B4" w14:textId="77777777" w:rsidR="0050550E" w:rsidRDefault="009214ED" w:rsidP="00406C76">
            <w:pPr>
              <w:numPr>
                <w:ilvl w:val="0"/>
                <w:numId w:val="128"/>
              </w:numPr>
            </w:pPr>
            <w:r>
              <w:t>medical laboratory technician</w:t>
            </w:r>
          </w:p>
          <w:p w14:paraId="4AA24B60" w14:textId="77777777" w:rsidR="0050550E" w:rsidRDefault="009214ED" w:rsidP="00406C76">
            <w:pPr>
              <w:numPr>
                <w:ilvl w:val="0"/>
                <w:numId w:val="128"/>
              </w:numPr>
            </w:pPr>
            <w:r>
              <w:t>nurse aide</w:t>
            </w:r>
          </w:p>
          <w:p w14:paraId="4F3270A0" w14:textId="77777777" w:rsidR="0050550E" w:rsidRDefault="009214ED" w:rsidP="00406C76">
            <w:pPr>
              <w:numPr>
                <w:ilvl w:val="0"/>
                <w:numId w:val="128"/>
              </w:numPr>
            </w:pPr>
            <w:r>
              <w:t>patient care technician</w:t>
            </w:r>
          </w:p>
          <w:p w14:paraId="69A192BD" w14:textId="77777777" w:rsidR="0050550E" w:rsidRDefault="009214ED" w:rsidP="00406C76">
            <w:pPr>
              <w:numPr>
                <w:ilvl w:val="0"/>
                <w:numId w:val="128"/>
              </w:numPr>
            </w:pPr>
            <w:r>
              <w:t>physical/occupational therapy</w:t>
            </w:r>
          </w:p>
          <w:p w14:paraId="76874029" w14:textId="77777777" w:rsidR="0050550E" w:rsidRDefault="009214ED" w:rsidP="00406C76">
            <w:pPr>
              <w:numPr>
                <w:ilvl w:val="0"/>
                <w:numId w:val="128"/>
              </w:numPr>
            </w:pPr>
            <w:r>
              <w:t>practical nursing</w:t>
            </w:r>
          </w:p>
          <w:p w14:paraId="3DB56D7D" w14:textId="77777777" w:rsidR="0050550E" w:rsidRDefault="009214ED" w:rsidP="00406C76">
            <w:pPr>
              <w:numPr>
                <w:ilvl w:val="0"/>
                <w:numId w:val="128"/>
              </w:numPr>
            </w:pPr>
            <w:r>
              <w:t>sports medicine</w:t>
            </w:r>
          </w:p>
          <w:p w14:paraId="74363357" w14:textId="77777777" w:rsidR="0050550E" w:rsidRDefault="009214ED" w:rsidP="00406C76">
            <w:pPr>
              <w:numPr>
                <w:ilvl w:val="0"/>
                <w:numId w:val="128"/>
              </w:numPr>
            </w:pPr>
            <w:r>
              <w:t>radiologic technology</w:t>
            </w:r>
          </w:p>
          <w:p w14:paraId="5E5C9620" w14:textId="77777777" w:rsidR="0050550E" w:rsidRDefault="009214ED" w:rsidP="00406C76">
            <w:pPr>
              <w:numPr>
                <w:ilvl w:val="0"/>
                <w:numId w:val="128"/>
              </w:numPr>
            </w:pPr>
            <w:r>
              <w:t>sterile processing technologist</w:t>
            </w:r>
          </w:p>
          <w:p w14:paraId="20F83DD7" w14:textId="77777777" w:rsidR="0050550E" w:rsidRDefault="009214ED" w:rsidP="00406C76">
            <w:pPr>
              <w:numPr>
                <w:ilvl w:val="0"/>
                <w:numId w:val="128"/>
              </w:numPr>
            </w:pPr>
            <w:r>
              <w:t>surgical technologist</w:t>
            </w:r>
          </w:p>
          <w:p w14:paraId="6E693061" w14:textId="11ACA10D" w:rsidR="0050550E" w:rsidRDefault="009214ED" w:rsidP="00406C76">
            <w:pPr>
              <w:numPr>
                <w:ilvl w:val="0"/>
                <w:numId w:val="128"/>
              </w:numPr>
            </w:pPr>
            <w:r>
              <w:t>vision care technician</w:t>
            </w:r>
            <w:ins w:id="1496" w:author="Author">
              <w:r w:rsidR="004E3093">
                <w:t>.</w:t>
              </w:r>
            </w:ins>
          </w:p>
        </w:tc>
      </w:tr>
      <w:tr w:rsidR="0050550E" w14:paraId="69E49721" w14:textId="77777777" w:rsidTr="000200FA">
        <w:trPr>
          <w:trHeight w:val="216"/>
        </w:trPr>
        <w:tc>
          <w:tcPr>
            <w:tcW w:w="1796" w:type="dxa"/>
            <w:tcMar>
              <w:top w:w="101" w:type="dxa"/>
              <w:left w:w="101" w:type="dxa"/>
              <w:bottom w:w="101" w:type="dxa"/>
              <w:right w:w="101" w:type="dxa"/>
            </w:tcMar>
          </w:tcPr>
          <w:p w14:paraId="2EBE2C60" w14:textId="77777777" w:rsidR="0050550E" w:rsidRDefault="009214ED">
            <w:r>
              <w:t>Pay</w:t>
            </w:r>
          </w:p>
        </w:tc>
        <w:tc>
          <w:tcPr>
            <w:tcW w:w="7554" w:type="dxa"/>
            <w:tcMar>
              <w:top w:w="101" w:type="dxa"/>
              <w:left w:w="101" w:type="dxa"/>
              <w:bottom w:w="101" w:type="dxa"/>
              <w:right w:w="101" w:type="dxa"/>
            </w:tcMar>
          </w:tcPr>
          <w:p w14:paraId="50B9259B" w14:textId="77777777" w:rsidR="0050550E" w:rsidRDefault="009214ED">
            <w:r>
              <w:t>None</w:t>
            </w:r>
          </w:p>
        </w:tc>
      </w:tr>
      <w:tr w:rsidR="0050550E" w14:paraId="0D86B603" w14:textId="77777777" w:rsidTr="000200FA">
        <w:trPr>
          <w:trHeight w:val="216"/>
        </w:trPr>
        <w:tc>
          <w:tcPr>
            <w:tcW w:w="1796" w:type="dxa"/>
            <w:tcMar>
              <w:top w:w="101" w:type="dxa"/>
              <w:left w:w="101" w:type="dxa"/>
              <w:bottom w:w="101" w:type="dxa"/>
              <w:right w:w="101" w:type="dxa"/>
            </w:tcMar>
          </w:tcPr>
          <w:p w14:paraId="0186B571" w14:textId="77777777" w:rsidR="0050550E" w:rsidRDefault="009214ED">
            <w:r>
              <w:t>Credit</w:t>
            </w:r>
          </w:p>
        </w:tc>
        <w:tc>
          <w:tcPr>
            <w:tcW w:w="7554" w:type="dxa"/>
            <w:tcMar>
              <w:top w:w="101" w:type="dxa"/>
              <w:left w:w="101" w:type="dxa"/>
              <w:bottom w:w="101" w:type="dxa"/>
              <w:right w:w="101" w:type="dxa"/>
            </w:tcMar>
          </w:tcPr>
          <w:p w14:paraId="27EB6B79" w14:textId="77777777" w:rsidR="0050550E" w:rsidRDefault="009214ED">
            <w:r>
              <w:t>None (within CTE course credit)</w:t>
            </w:r>
          </w:p>
        </w:tc>
      </w:tr>
      <w:tr w:rsidR="0050550E" w14:paraId="0BDA93E2" w14:textId="77777777">
        <w:tc>
          <w:tcPr>
            <w:tcW w:w="1796" w:type="dxa"/>
            <w:tcMar>
              <w:top w:w="101" w:type="dxa"/>
              <w:left w:w="101" w:type="dxa"/>
              <w:bottom w:w="101" w:type="dxa"/>
              <w:right w:w="101" w:type="dxa"/>
            </w:tcMar>
          </w:tcPr>
          <w:p w14:paraId="040140C9" w14:textId="77777777" w:rsidR="0050550E" w:rsidRDefault="009214ED">
            <w:r>
              <w:t>Rules and Regulations</w:t>
            </w:r>
          </w:p>
        </w:tc>
        <w:tc>
          <w:tcPr>
            <w:tcW w:w="7554" w:type="dxa"/>
            <w:tcMar>
              <w:top w:w="101" w:type="dxa"/>
              <w:left w:w="101" w:type="dxa"/>
              <w:bottom w:w="101" w:type="dxa"/>
              <w:right w:w="101" w:type="dxa"/>
            </w:tcMar>
          </w:tcPr>
          <w:p w14:paraId="26BD8C3F" w14:textId="02252350" w:rsidR="0050550E" w:rsidRDefault="009214ED" w:rsidP="000200FA">
            <w:pPr>
              <w:spacing w:after="160"/>
            </w:pPr>
            <w:r>
              <w:t xml:space="preserve">Rules and regulations for each type may vary, depending on the board that governs each area. The most up-to-date information for each board can be found on the </w:t>
            </w:r>
            <w:hyperlink r:id="rId147" w:history="1">
              <w:r w:rsidRPr="005B22F6">
                <w:rPr>
                  <w:rStyle w:val="Hyperlink"/>
                </w:rPr>
                <w:t>Virginia Department of Health Professions website.</w:t>
              </w:r>
            </w:hyperlink>
          </w:p>
          <w:p w14:paraId="50BA083B" w14:textId="77777777" w:rsidR="0050550E" w:rsidRDefault="009214ED">
            <w:r>
              <w:t>This information includes the number of onsite hours required and the qualifications needed for teachers in each area.</w:t>
            </w:r>
          </w:p>
        </w:tc>
      </w:tr>
    </w:tbl>
    <w:p w14:paraId="3D0BCAB5" w14:textId="77777777" w:rsidR="0050550E" w:rsidRDefault="009214ED" w:rsidP="00927C6B">
      <w:pPr>
        <w:spacing w:line="240" w:lineRule="auto"/>
        <w:rPr>
          <w:b/>
          <w:sz w:val="24"/>
          <w:szCs w:val="24"/>
        </w:rPr>
      </w:pPr>
      <w:r>
        <w:rPr>
          <w:b/>
          <w:sz w:val="24"/>
          <w:szCs w:val="24"/>
        </w:rPr>
        <w:lastRenderedPageBreak/>
        <w:t>Dental Careers</w:t>
      </w:r>
    </w:p>
    <w:tbl>
      <w:tblPr>
        <w:tblStyle w:val="af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7571"/>
      </w:tblGrid>
      <w:tr w:rsidR="0050550E" w14:paraId="3C3CD4F6" w14:textId="77777777">
        <w:trPr>
          <w:tblHeader/>
        </w:trPr>
        <w:tc>
          <w:tcPr>
            <w:tcW w:w="1779" w:type="dxa"/>
            <w:tcMar>
              <w:top w:w="101" w:type="dxa"/>
              <w:left w:w="101" w:type="dxa"/>
              <w:bottom w:w="101" w:type="dxa"/>
              <w:right w:w="101" w:type="dxa"/>
            </w:tcMar>
          </w:tcPr>
          <w:p w14:paraId="086C5B5F" w14:textId="77777777" w:rsidR="0050550E" w:rsidRDefault="009214ED">
            <w:r>
              <w:t>Rules and Regulations</w:t>
            </w:r>
          </w:p>
        </w:tc>
        <w:tc>
          <w:tcPr>
            <w:tcW w:w="7571" w:type="dxa"/>
            <w:tcMar>
              <w:top w:w="101" w:type="dxa"/>
              <w:left w:w="101" w:type="dxa"/>
              <w:bottom w:w="101" w:type="dxa"/>
              <w:right w:w="101" w:type="dxa"/>
            </w:tcMar>
          </w:tcPr>
          <w:p w14:paraId="3FFA0847" w14:textId="1063807C" w:rsidR="0050550E" w:rsidRDefault="00FF0BD8">
            <w:r>
              <w:t xml:space="preserve">Most up-to-date information for a dental related clinical can be found at the </w:t>
            </w:r>
            <w:ins w:id="1497" w:author="Author">
              <w:r w:rsidR="004E3093">
                <w:rPr>
                  <w:color w:val="1155CC"/>
                  <w:u w:val="single"/>
                </w:rPr>
                <w:fldChar w:fldCharType="begin"/>
              </w:r>
              <w:r w:rsidR="004E3093">
                <w:rPr>
                  <w:color w:val="1155CC"/>
                  <w:u w:val="single"/>
                </w:rPr>
                <w:instrText xml:space="preserve"> HYPERLINK "https://www.dhp.virginia.gov/Boards/Dentistry/" </w:instrText>
              </w:r>
              <w:r w:rsidR="004E3093">
                <w:rPr>
                  <w:color w:val="1155CC"/>
                  <w:u w:val="single"/>
                </w:rPr>
                <w:fldChar w:fldCharType="separate"/>
              </w:r>
              <w:r w:rsidR="009214ED" w:rsidRPr="004E3093">
                <w:rPr>
                  <w:rStyle w:val="Hyperlink"/>
                </w:rPr>
                <w:t>Virginia Board of Dentistry</w:t>
              </w:r>
              <w:r w:rsidR="004E3093">
                <w:rPr>
                  <w:color w:val="1155CC"/>
                  <w:u w:val="single"/>
                </w:rPr>
                <w:fldChar w:fldCharType="end"/>
              </w:r>
            </w:ins>
            <w:del w:id="1498" w:author="Author">
              <w:r w:rsidR="009214ED" w:rsidDel="004E3093">
                <w:rPr>
                  <w:color w:val="1155CC"/>
                  <w:u w:val="single"/>
                </w:rPr>
                <w:delText xml:space="preserve"> </w:delText>
              </w:r>
              <w:r w:rsidR="009214ED" w:rsidDel="002829A9">
                <w:delText>w</w:delText>
              </w:r>
            </w:del>
            <w:ins w:id="1499" w:author="Author">
              <w:r w:rsidR="002829A9">
                <w:t xml:space="preserve"> w</w:t>
              </w:r>
            </w:ins>
            <w:r w:rsidR="009214ED">
              <w:t xml:space="preserve">ebsite. </w:t>
            </w:r>
          </w:p>
          <w:p w14:paraId="2D24030D" w14:textId="77777777" w:rsidR="00FF0BD8" w:rsidRDefault="00FF0BD8"/>
          <w:p w14:paraId="761C718B" w14:textId="77777777" w:rsidR="0050550E" w:rsidRDefault="009214ED">
            <w:r>
              <w:t xml:space="preserve">The clinical requirements for the Radiation Health and Safety (RHS) exam; the Infection Control (ICE) Exam; the Anatomy, Morphology, and Physiology (AMP) exam; and the Certified Dental Assistant (CDA) exam can be found on the </w:t>
            </w:r>
            <w:hyperlink r:id="rId148">
              <w:r>
                <w:rPr>
                  <w:color w:val="0563C1"/>
                  <w:u w:val="single"/>
                </w:rPr>
                <w:t>Dental Assisting National Board (DANB) website</w:t>
              </w:r>
            </w:hyperlink>
            <w:r>
              <w:t xml:space="preserve">. </w:t>
            </w:r>
          </w:p>
        </w:tc>
      </w:tr>
      <w:tr w:rsidR="0050550E" w14:paraId="3BD3A384" w14:textId="77777777">
        <w:tc>
          <w:tcPr>
            <w:tcW w:w="1779" w:type="dxa"/>
            <w:tcMar>
              <w:top w:w="101" w:type="dxa"/>
              <w:left w:w="101" w:type="dxa"/>
              <w:bottom w:w="101" w:type="dxa"/>
              <w:right w:w="101" w:type="dxa"/>
            </w:tcMar>
          </w:tcPr>
          <w:p w14:paraId="04C2B7C3" w14:textId="77777777" w:rsidR="0050550E" w:rsidRDefault="009214ED">
            <w:r>
              <w:t>Duration</w:t>
            </w:r>
          </w:p>
        </w:tc>
        <w:tc>
          <w:tcPr>
            <w:tcW w:w="7571" w:type="dxa"/>
            <w:tcMar>
              <w:top w:w="101" w:type="dxa"/>
              <w:left w:w="101" w:type="dxa"/>
              <w:bottom w:w="101" w:type="dxa"/>
              <w:right w:w="101" w:type="dxa"/>
            </w:tcMar>
          </w:tcPr>
          <w:p w14:paraId="3D1077E0" w14:textId="77777777" w:rsidR="0050550E" w:rsidRDefault="009214ED">
            <w:r>
              <w:t>36 weeks/280 hours</w:t>
            </w:r>
          </w:p>
        </w:tc>
      </w:tr>
      <w:tr w:rsidR="0050550E" w14:paraId="77C42B5F" w14:textId="77777777" w:rsidTr="000200FA">
        <w:trPr>
          <w:trHeight w:val="807"/>
        </w:trPr>
        <w:tc>
          <w:tcPr>
            <w:tcW w:w="1779" w:type="dxa"/>
            <w:tcMar>
              <w:top w:w="101" w:type="dxa"/>
              <w:left w:w="101" w:type="dxa"/>
              <w:bottom w:w="101" w:type="dxa"/>
              <w:right w:w="101" w:type="dxa"/>
            </w:tcMar>
          </w:tcPr>
          <w:p w14:paraId="4134E24F" w14:textId="77777777" w:rsidR="0050550E" w:rsidRDefault="009214ED">
            <w:r>
              <w:t>Teacher Qualifications</w:t>
            </w:r>
          </w:p>
        </w:tc>
        <w:tc>
          <w:tcPr>
            <w:tcW w:w="7571" w:type="dxa"/>
            <w:tcMar>
              <w:top w:w="101" w:type="dxa"/>
              <w:left w:w="101" w:type="dxa"/>
              <w:bottom w:w="101" w:type="dxa"/>
              <w:right w:w="101" w:type="dxa"/>
            </w:tcMar>
          </w:tcPr>
          <w:p w14:paraId="24DAC4FF" w14:textId="77777777" w:rsidR="0050550E" w:rsidRDefault="009214ED">
            <w:r>
              <w:t>The teacher must be a licensed dental assistant or dental hygienist with the Virginia Board of Dentistry and preferably have a DANB certification.</w:t>
            </w:r>
          </w:p>
        </w:tc>
      </w:tr>
      <w:tr w:rsidR="0050550E" w14:paraId="5A35CDED" w14:textId="77777777" w:rsidTr="000200FA">
        <w:trPr>
          <w:trHeight w:val="780"/>
        </w:trPr>
        <w:tc>
          <w:tcPr>
            <w:tcW w:w="1779" w:type="dxa"/>
            <w:tcMar>
              <w:top w:w="101" w:type="dxa"/>
              <w:left w:w="101" w:type="dxa"/>
              <w:bottom w:w="101" w:type="dxa"/>
              <w:right w:w="101" w:type="dxa"/>
            </w:tcMar>
          </w:tcPr>
          <w:p w14:paraId="3BC0D951" w14:textId="77777777" w:rsidR="0050550E" w:rsidRDefault="009214ED">
            <w:r>
              <w:t>Student Eligibility</w:t>
            </w:r>
          </w:p>
        </w:tc>
        <w:tc>
          <w:tcPr>
            <w:tcW w:w="7571" w:type="dxa"/>
            <w:tcMar>
              <w:top w:w="101" w:type="dxa"/>
              <w:left w:w="101" w:type="dxa"/>
              <w:bottom w:w="101" w:type="dxa"/>
              <w:right w:w="101" w:type="dxa"/>
            </w:tcMar>
          </w:tcPr>
          <w:p w14:paraId="705DD15D" w14:textId="77777777" w:rsidR="0050550E" w:rsidRDefault="009214ED">
            <w:r>
              <w:t>Students must be in the 11th or 12th grade before taking part in this clinical experience.</w:t>
            </w:r>
          </w:p>
        </w:tc>
      </w:tr>
      <w:tr w:rsidR="0050550E" w14:paraId="2450B554" w14:textId="77777777" w:rsidTr="000200FA">
        <w:trPr>
          <w:trHeight w:val="6360"/>
        </w:trPr>
        <w:tc>
          <w:tcPr>
            <w:tcW w:w="1779" w:type="dxa"/>
            <w:tcMar>
              <w:top w:w="101" w:type="dxa"/>
              <w:left w:w="101" w:type="dxa"/>
              <w:bottom w:w="101" w:type="dxa"/>
              <w:right w:w="101" w:type="dxa"/>
            </w:tcMar>
          </w:tcPr>
          <w:p w14:paraId="5D29E1BA" w14:textId="77777777" w:rsidR="0050550E" w:rsidRDefault="009214ED">
            <w:r>
              <w:t>Objectives</w:t>
            </w:r>
          </w:p>
        </w:tc>
        <w:tc>
          <w:tcPr>
            <w:tcW w:w="7571" w:type="dxa"/>
            <w:tcMar>
              <w:top w:w="101" w:type="dxa"/>
              <w:left w:w="101" w:type="dxa"/>
              <w:bottom w:w="101" w:type="dxa"/>
              <w:right w:w="101" w:type="dxa"/>
            </w:tcMar>
          </w:tcPr>
          <w:p w14:paraId="2AC5743D" w14:textId="77777777" w:rsidR="0050550E" w:rsidRDefault="009214ED">
            <w:r>
              <w:t>The dentistry clinical experience will</w:t>
            </w:r>
          </w:p>
          <w:p w14:paraId="74090F90" w14:textId="77777777" w:rsidR="0050550E" w:rsidRDefault="009214ED">
            <w:pPr>
              <w:numPr>
                <w:ilvl w:val="0"/>
                <w:numId w:val="12"/>
              </w:numPr>
            </w:pPr>
            <w:r>
              <w:t>provide students with the chance to solve problems and benefit from the rewards that come with increased social awareness and care towards underserved populations here and abroad</w:t>
            </w:r>
          </w:p>
          <w:p w14:paraId="1AA70B7D" w14:textId="77777777" w:rsidR="0050550E" w:rsidRDefault="009214ED">
            <w:pPr>
              <w:numPr>
                <w:ilvl w:val="0"/>
                <w:numId w:val="12"/>
              </w:numPr>
            </w:pPr>
            <w:r>
              <w:t>assist students in developing clinical efficiency, which leads to patient and practice management</w:t>
            </w:r>
          </w:p>
          <w:p w14:paraId="15707DC6" w14:textId="77777777" w:rsidR="0050550E" w:rsidRDefault="009214ED">
            <w:pPr>
              <w:numPr>
                <w:ilvl w:val="0"/>
                <w:numId w:val="12"/>
              </w:numPr>
            </w:pPr>
            <w:r>
              <w:t>furnish students with abundant opportunities to work with clinical staff on a broad range of skills</w:t>
            </w:r>
          </w:p>
          <w:p w14:paraId="1795D3B9" w14:textId="77777777" w:rsidR="0050550E" w:rsidRDefault="009214ED">
            <w:pPr>
              <w:numPr>
                <w:ilvl w:val="0"/>
                <w:numId w:val="12"/>
              </w:numPr>
            </w:pPr>
            <w:r>
              <w:t>ensure that students gain professional competence and self-confidence in executing their duties</w:t>
            </w:r>
          </w:p>
          <w:p w14:paraId="69E81BEC" w14:textId="77777777" w:rsidR="0050550E" w:rsidRDefault="009214ED">
            <w:pPr>
              <w:numPr>
                <w:ilvl w:val="0"/>
                <w:numId w:val="12"/>
              </w:numPr>
            </w:pPr>
            <w:r>
              <w:t>broaden students’ knowledge and expertise involving research, scientific inquiry, and public policy relating to oral health</w:t>
            </w:r>
          </w:p>
          <w:p w14:paraId="08842406" w14:textId="77777777" w:rsidR="0050550E" w:rsidRDefault="009214ED">
            <w:pPr>
              <w:numPr>
                <w:ilvl w:val="0"/>
                <w:numId w:val="12"/>
              </w:numPr>
            </w:pPr>
            <w:r>
              <w:t>teach students to sterilize, organize, and assemble instruments</w:t>
            </w:r>
          </w:p>
          <w:p w14:paraId="5066B440" w14:textId="77777777" w:rsidR="0050550E" w:rsidRDefault="009214ED">
            <w:pPr>
              <w:numPr>
                <w:ilvl w:val="0"/>
                <w:numId w:val="12"/>
              </w:numPr>
            </w:pPr>
            <w:r>
              <w:t>teach students to prepare materials like fillings and other compounds</w:t>
            </w:r>
          </w:p>
          <w:p w14:paraId="0F1DCC53" w14:textId="77777777" w:rsidR="0050550E" w:rsidRDefault="009214ED">
            <w:pPr>
              <w:numPr>
                <w:ilvl w:val="0"/>
                <w:numId w:val="12"/>
              </w:numPr>
            </w:pPr>
            <w:r>
              <w:t>allow students to assist the dentist by handing off instruments or suctioning out fluids</w:t>
            </w:r>
          </w:p>
          <w:p w14:paraId="0534542A" w14:textId="77777777" w:rsidR="0050550E" w:rsidRDefault="009214ED">
            <w:pPr>
              <w:numPr>
                <w:ilvl w:val="0"/>
                <w:numId w:val="12"/>
              </w:numPr>
            </w:pPr>
            <w:r>
              <w:t>teach students to help patients stay calm and comfortable during procedures</w:t>
            </w:r>
          </w:p>
          <w:p w14:paraId="438D71BA" w14:textId="77777777" w:rsidR="0050550E" w:rsidRDefault="009214ED">
            <w:pPr>
              <w:numPr>
                <w:ilvl w:val="0"/>
                <w:numId w:val="12"/>
              </w:numPr>
            </w:pPr>
            <w:r>
              <w:t>allow students to understand work at the front desk and assist with office administration.</w:t>
            </w:r>
          </w:p>
        </w:tc>
      </w:tr>
    </w:tbl>
    <w:p w14:paraId="4749194D" w14:textId="77777777" w:rsidR="0050550E" w:rsidRDefault="0050550E">
      <w:pPr>
        <w:spacing w:after="0" w:line="240" w:lineRule="auto"/>
        <w:rPr>
          <w:sz w:val="20"/>
          <w:szCs w:val="20"/>
        </w:rPr>
      </w:pPr>
    </w:p>
    <w:p w14:paraId="5A5C8B3E" w14:textId="77777777" w:rsidR="0050550E" w:rsidRDefault="009214ED">
      <w:pPr>
        <w:rPr>
          <w:rFonts w:ascii="Arial" w:eastAsia="Arial" w:hAnsi="Arial" w:cs="Arial"/>
          <w:b/>
        </w:rPr>
      </w:pPr>
      <w:r>
        <w:br w:type="page"/>
      </w:r>
    </w:p>
    <w:p w14:paraId="2B56B56C" w14:textId="77777777" w:rsidR="0050550E" w:rsidRDefault="009214ED" w:rsidP="00927C6B">
      <w:pPr>
        <w:spacing w:line="240" w:lineRule="auto"/>
        <w:rPr>
          <w:b/>
          <w:sz w:val="24"/>
          <w:szCs w:val="24"/>
        </w:rPr>
      </w:pPr>
      <w:r>
        <w:rPr>
          <w:b/>
          <w:sz w:val="24"/>
          <w:szCs w:val="24"/>
        </w:rPr>
        <w:lastRenderedPageBreak/>
        <w:t>EMT/EMR</w:t>
      </w: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3"/>
        <w:gridCol w:w="7657"/>
      </w:tblGrid>
      <w:tr w:rsidR="0050550E" w14:paraId="25DE71A1" w14:textId="77777777">
        <w:trPr>
          <w:tblHeader/>
        </w:trPr>
        <w:tc>
          <w:tcPr>
            <w:tcW w:w="1693" w:type="dxa"/>
            <w:tcMar>
              <w:top w:w="101" w:type="dxa"/>
              <w:left w:w="101" w:type="dxa"/>
              <w:bottom w:w="101" w:type="dxa"/>
              <w:right w:w="101" w:type="dxa"/>
            </w:tcMar>
          </w:tcPr>
          <w:p w14:paraId="387AB94A" w14:textId="77777777" w:rsidR="0050550E" w:rsidRDefault="009214ED">
            <w:r>
              <w:t>Rules and Regulations</w:t>
            </w:r>
          </w:p>
        </w:tc>
        <w:tc>
          <w:tcPr>
            <w:tcW w:w="7657" w:type="dxa"/>
            <w:tcMar>
              <w:top w:w="101" w:type="dxa"/>
              <w:left w:w="101" w:type="dxa"/>
              <w:bottom w:w="101" w:type="dxa"/>
              <w:right w:w="101" w:type="dxa"/>
            </w:tcMar>
          </w:tcPr>
          <w:p w14:paraId="5723298B" w14:textId="77777777" w:rsidR="0050550E" w:rsidRDefault="009214ED">
            <w:r>
              <w:t xml:space="preserve">Guidelines can be found on the </w:t>
            </w:r>
            <w:hyperlink r:id="rId149">
              <w:r>
                <w:rPr>
                  <w:color w:val="0563C1"/>
                  <w:u w:val="single"/>
                </w:rPr>
                <w:t>Virginia Department of Health, Office of Emergency and Medical Services (OEMS) website</w:t>
              </w:r>
            </w:hyperlink>
            <w:r>
              <w:t>.</w:t>
            </w:r>
          </w:p>
          <w:p w14:paraId="7AFD9548" w14:textId="77777777" w:rsidR="0050550E" w:rsidRDefault="0050550E"/>
          <w:p w14:paraId="6D54D88D" w14:textId="77777777" w:rsidR="0050550E" w:rsidRDefault="009214ED" w:rsidP="00406C76">
            <w:pPr>
              <w:numPr>
                <w:ilvl w:val="0"/>
                <w:numId w:val="59"/>
              </w:numPr>
            </w:pPr>
            <w:r>
              <w:t>Training Program Guidance</w:t>
            </w:r>
          </w:p>
          <w:p w14:paraId="6B047A8D" w14:textId="77777777" w:rsidR="0050550E" w:rsidRDefault="009214ED" w:rsidP="00406C76">
            <w:pPr>
              <w:numPr>
                <w:ilvl w:val="0"/>
                <w:numId w:val="59"/>
              </w:numPr>
            </w:pPr>
            <w:r>
              <w:t>Virginia EMS Regulations</w:t>
            </w:r>
          </w:p>
        </w:tc>
      </w:tr>
      <w:tr w:rsidR="0050550E" w14:paraId="27316E88" w14:textId="77777777">
        <w:tc>
          <w:tcPr>
            <w:tcW w:w="1693" w:type="dxa"/>
            <w:tcMar>
              <w:top w:w="101" w:type="dxa"/>
              <w:left w:w="101" w:type="dxa"/>
              <w:bottom w:w="101" w:type="dxa"/>
              <w:right w:w="101" w:type="dxa"/>
            </w:tcMar>
          </w:tcPr>
          <w:p w14:paraId="61B9F172" w14:textId="77777777" w:rsidR="0050550E" w:rsidRDefault="009214ED">
            <w:r>
              <w:t>Duration</w:t>
            </w:r>
          </w:p>
        </w:tc>
        <w:tc>
          <w:tcPr>
            <w:tcW w:w="7657" w:type="dxa"/>
            <w:tcMar>
              <w:top w:w="101" w:type="dxa"/>
              <w:left w:w="101" w:type="dxa"/>
              <w:bottom w:w="101" w:type="dxa"/>
              <w:right w:w="101" w:type="dxa"/>
            </w:tcMar>
          </w:tcPr>
          <w:p w14:paraId="357098F4" w14:textId="77777777" w:rsidR="0050550E" w:rsidRDefault="009214ED">
            <w:r>
              <w:t xml:space="preserve">Students must attend at least 85 percent of the didactic and lab aspects of the course to be eligible for emergency medical services (EMS) certification testing, following the </w:t>
            </w:r>
            <w:hyperlink r:id="rId150">
              <w:r>
                <w:rPr>
                  <w:color w:val="0563C1"/>
                  <w:u w:val="single"/>
                </w:rPr>
                <w:t>Virginia Administrative Code</w:t>
              </w:r>
            </w:hyperlink>
            <w:r>
              <w:t>.</w:t>
            </w:r>
          </w:p>
          <w:p w14:paraId="3BA889C1" w14:textId="77777777" w:rsidR="0050550E" w:rsidRDefault="0050550E"/>
          <w:p w14:paraId="4BB98508" w14:textId="77777777" w:rsidR="0050550E" w:rsidRDefault="009214ED">
            <w:r>
              <w:t>The duration for each course (i.e., EMR, EMT I, EMT II, EMT III) is 36 weeks.</w:t>
            </w:r>
          </w:p>
        </w:tc>
      </w:tr>
      <w:tr w:rsidR="0050550E" w14:paraId="77348DDE" w14:textId="77777777">
        <w:tc>
          <w:tcPr>
            <w:tcW w:w="1693" w:type="dxa"/>
            <w:tcMar>
              <w:top w:w="101" w:type="dxa"/>
              <w:left w:w="101" w:type="dxa"/>
              <w:bottom w:w="101" w:type="dxa"/>
              <w:right w:w="101" w:type="dxa"/>
            </w:tcMar>
          </w:tcPr>
          <w:p w14:paraId="2E6A1D17" w14:textId="77777777" w:rsidR="0050550E" w:rsidRDefault="009214ED">
            <w:r>
              <w:t xml:space="preserve">Class Size </w:t>
            </w:r>
          </w:p>
        </w:tc>
        <w:tc>
          <w:tcPr>
            <w:tcW w:w="7657" w:type="dxa"/>
            <w:tcMar>
              <w:top w:w="101" w:type="dxa"/>
              <w:left w:w="101" w:type="dxa"/>
              <w:bottom w:w="101" w:type="dxa"/>
              <w:right w:w="101" w:type="dxa"/>
            </w:tcMar>
          </w:tcPr>
          <w:p w14:paraId="37EAD259" w14:textId="7A27039C" w:rsidR="0050550E" w:rsidRDefault="009214ED">
            <w:r>
              <w:t>The ratio for psychomotor labs must be no greater than a 6:1 student-to-</w:t>
            </w:r>
            <w:r w:rsidR="004F30B4">
              <w:t>teacher</w:t>
            </w:r>
            <w:r>
              <w:t xml:space="preserve"> ratio in a direct lab setting, following the </w:t>
            </w:r>
            <w:hyperlink r:id="rId151">
              <w:r>
                <w:rPr>
                  <w:color w:val="0563C1"/>
                  <w:u w:val="single"/>
                </w:rPr>
                <w:t>Virginia Administrative Code</w:t>
              </w:r>
            </w:hyperlink>
            <w:r>
              <w:t>.</w:t>
            </w:r>
          </w:p>
          <w:p w14:paraId="469475C0" w14:textId="77777777" w:rsidR="0050550E" w:rsidRDefault="0050550E"/>
          <w:p w14:paraId="48762349" w14:textId="7485B174" w:rsidR="0050550E" w:rsidRDefault="009214ED" w:rsidP="004F30B4">
            <w:r>
              <w:t xml:space="preserve">Students may rotate from the classroom to the lab to meet the 6:1 ratio guideline; however, this will increase the time required to complete the course of study if sufficient additional </w:t>
            </w:r>
            <w:r w:rsidR="004F30B4">
              <w:t>teachers</w:t>
            </w:r>
            <w:r>
              <w:t xml:space="preserve"> are not available.</w:t>
            </w:r>
          </w:p>
        </w:tc>
      </w:tr>
      <w:tr w:rsidR="0050550E" w14:paraId="7ECA3F04" w14:textId="77777777">
        <w:tc>
          <w:tcPr>
            <w:tcW w:w="1693" w:type="dxa"/>
            <w:tcMar>
              <w:top w:w="101" w:type="dxa"/>
              <w:left w:w="101" w:type="dxa"/>
              <w:bottom w:w="101" w:type="dxa"/>
              <w:right w:w="101" w:type="dxa"/>
            </w:tcMar>
          </w:tcPr>
          <w:p w14:paraId="3633827F" w14:textId="77777777" w:rsidR="0050550E" w:rsidRDefault="009214ED">
            <w:r>
              <w:t>Teacher Qualifications</w:t>
            </w:r>
          </w:p>
        </w:tc>
        <w:tc>
          <w:tcPr>
            <w:tcW w:w="7657" w:type="dxa"/>
            <w:tcMar>
              <w:top w:w="101" w:type="dxa"/>
              <w:left w:w="101" w:type="dxa"/>
              <w:bottom w:w="101" w:type="dxa"/>
              <w:right w:w="101" w:type="dxa"/>
            </w:tcMar>
          </w:tcPr>
          <w:p w14:paraId="71221DEC" w14:textId="00AFB29C" w:rsidR="0050550E" w:rsidRDefault="009214ED">
            <w:r>
              <w:t xml:space="preserve">The </w:t>
            </w:r>
            <w:r w:rsidR="004F30B4">
              <w:t>teacher</w:t>
            </w:r>
            <w:r>
              <w:t xml:space="preserve">/coordinator for any Virginia EMS program must possess and maintain a current Virginia education coordinator (EC) certification in accordance with the </w:t>
            </w:r>
            <w:hyperlink r:id="rId152">
              <w:r>
                <w:rPr>
                  <w:color w:val="0563C1"/>
                  <w:u w:val="single"/>
                </w:rPr>
                <w:t>Virginia EMS Regulations</w:t>
              </w:r>
            </w:hyperlink>
            <w:r>
              <w:t xml:space="preserve">. If the </w:t>
            </w:r>
            <w:r w:rsidR="004F30B4">
              <w:t>teacher</w:t>
            </w:r>
            <w:r>
              <w:t xml:space="preserve">/coordinator is employed by the school division, he or she must obtain and maintain a valid Virginia teaching license through the process prescribed by the VDOE. All </w:t>
            </w:r>
            <w:r w:rsidR="004F30B4">
              <w:t>teachers</w:t>
            </w:r>
            <w:r>
              <w:t xml:space="preserve"> must maintain current OEMS provider and educator certification to teach any EMS course.</w:t>
            </w:r>
          </w:p>
          <w:p w14:paraId="44E2D421" w14:textId="77777777" w:rsidR="0050550E" w:rsidRDefault="0050550E"/>
          <w:p w14:paraId="4CF0D752" w14:textId="40E87EC0" w:rsidR="0050550E" w:rsidRDefault="009214ED">
            <w:r>
              <w:t xml:space="preserve">School divisions must verify and keep on file verification of the Virginia EC certification. In lieu of a copy of the physical card, this information can be obtained using the </w:t>
            </w:r>
            <w:r w:rsidRPr="00FF0BD8">
              <w:rPr>
                <w:color w:val="000000" w:themeColor="text1"/>
              </w:rPr>
              <w:t xml:space="preserve">EMS Provider Search function on the </w:t>
            </w:r>
            <w:hyperlink r:id="rId153" w:history="1">
              <w:r w:rsidRPr="00FF0BD8">
                <w:rPr>
                  <w:rStyle w:val="Hyperlink"/>
                </w:rPr>
                <w:t>OEMS</w:t>
              </w:r>
            </w:hyperlink>
            <w:r w:rsidRPr="00FF0BD8">
              <w:rPr>
                <w:color w:val="000000" w:themeColor="text1"/>
              </w:rPr>
              <w:t xml:space="preserve"> website</w:t>
            </w:r>
            <w:r>
              <w:t xml:space="preserve"> or by calling the Division of Educational Development at 804-888-9100.</w:t>
            </w:r>
          </w:p>
          <w:p w14:paraId="4E813CC1" w14:textId="77777777" w:rsidR="0050550E" w:rsidRDefault="0050550E"/>
          <w:p w14:paraId="4F049B65" w14:textId="77777777" w:rsidR="0050550E" w:rsidRDefault="009214ED">
            <w: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bl>
    <w:p w14:paraId="2FE067AD" w14:textId="77777777" w:rsidR="0050550E" w:rsidRDefault="009214ED">
      <w:r>
        <w:br w:type="page"/>
      </w:r>
    </w:p>
    <w:p w14:paraId="4EF62EFD" w14:textId="77777777" w:rsidR="0050550E" w:rsidRDefault="009214ED" w:rsidP="00927C6B">
      <w:pPr>
        <w:spacing w:line="240" w:lineRule="auto"/>
      </w:pPr>
      <w:r>
        <w:rPr>
          <w:b/>
          <w:sz w:val="24"/>
          <w:szCs w:val="24"/>
        </w:rPr>
        <w:lastRenderedPageBreak/>
        <w:t>EMT/EMR (Continued)</w:t>
      </w:r>
    </w:p>
    <w:tbl>
      <w:tblPr>
        <w:tblStyle w:val="afff"/>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5"/>
        <w:gridCol w:w="8105"/>
      </w:tblGrid>
      <w:tr w:rsidR="0050550E" w14:paraId="31240CDA" w14:textId="77777777">
        <w:trPr>
          <w:tblHeader/>
        </w:trPr>
        <w:tc>
          <w:tcPr>
            <w:tcW w:w="1675" w:type="dxa"/>
            <w:tcMar>
              <w:top w:w="101" w:type="dxa"/>
              <w:left w:w="101" w:type="dxa"/>
              <w:bottom w:w="101" w:type="dxa"/>
              <w:right w:w="101" w:type="dxa"/>
            </w:tcMar>
          </w:tcPr>
          <w:p w14:paraId="55758344" w14:textId="77777777" w:rsidR="0050550E" w:rsidRDefault="009214ED">
            <w:r>
              <w:t>Student Eligibility</w:t>
            </w:r>
          </w:p>
        </w:tc>
        <w:tc>
          <w:tcPr>
            <w:tcW w:w="8105" w:type="dxa"/>
            <w:tcMar>
              <w:top w:w="101" w:type="dxa"/>
              <w:left w:w="101" w:type="dxa"/>
              <w:bottom w:w="101" w:type="dxa"/>
              <w:right w:w="101" w:type="dxa"/>
            </w:tcMar>
          </w:tcPr>
          <w:p w14:paraId="18399C00" w14:textId="77777777" w:rsidR="0050550E" w:rsidRDefault="009214ED">
            <w:r>
              <w:t xml:space="preserve">Due to the nature of EMS and the stresses, both physical and mental, to which the student will be exposed, not all students are good candidates for an EMS program. It is imperative that students and parents/guardians be aware of the course requirements, including clinical experience. </w:t>
            </w:r>
          </w:p>
          <w:p w14:paraId="75226CBC" w14:textId="77777777" w:rsidR="0050550E" w:rsidRDefault="0050550E"/>
          <w:p w14:paraId="44B2661A" w14:textId="77777777" w:rsidR="0050550E" w:rsidRDefault="009214ED">
            <w:r>
              <w:t xml:space="preserve">All students enrolled in a Basic Life Support (BLS) EMS course must be at least 16 years of age at the beginning date of the certification course and meet all BLS student requirements as specified in the </w:t>
            </w:r>
            <w:hyperlink r:id="rId154">
              <w:r>
                <w:rPr>
                  <w:color w:val="0563C1"/>
                  <w:u w:val="single"/>
                </w:rPr>
                <w:t>Virginia EMS Regulations</w:t>
              </w:r>
            </w:hyperlink>
            <w:r>
              <w:t xml:space="preserve">. These will be reviewed with students and verified on the first day of the course. </w:t>
            </w:r>
          </w:p>
          <w:p w14:paraId="0B03CC64" w14:textId="77777777" w:rsidR="0050550E" w:rsidRDefault="009214ED">
            <w:r>
              <w:br/>
              <w:t>All students 16 to 18 years of age at the start of the course must have a signed Virginia OEMS Parental Permission Form, EMS.TR 07, on file before the start of the course.</w:t>
            </w:r>
          </w:p>
          <w:p w14:paraId="2BC4BCBF" w14:textId="77777777" w:rsidR="0050550E" w:rsidRDefault="0050550E"/>
          <w:p w14:paraId="3589A981" w14:textId="77777777" w:rsidR="0050550E" w:rsidRDefault="009214ED">
            <w:r>
              <w:t xml:space="preserve">Students must have a valid Social Security Number (SSN). For non-US citizens who do not possess an SSN, the student must have an appropriate visa. This shall be verified by the </w:t>
            </w:r>
            <w:hyperlink r:id="rId155">
              <w:r>
                <w:rPr>
                  <w:color w:val="0563C1"/>
                  <w:u w:val="single"/>
                </w:rPr>
                <w:t>Virginia OEMS per Training Program Administration Manual (TPAM) Policy Number T-1507</w:t>
              </w:r>
            </w:hyperlink>
            <w: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 program.</w:t>
            </w:r>
          </w:p>
          <w:p w14:paraId="7D388397" w14:textId="77777777" w:rsidR="0050550E" w:rsidRDefault="0050550E"/>
          <w:p w14:paraId="7C1D2DDD" w14:textId="77777777" w:rsidR="0050550E" w:rsidRDefault="009214ED">
            <w: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 minimum,</w:t>
            </w:r>
          </w:p>
          <w:p w14:paraId="06757ACA" w14:textId="77777777" w:rsidR="0050550E" w:rsidRDefault="009214ED">
            <w:pPr>
              <w:numPr>
                <w:ilvl w:val="0"/>
                <w:numId w:val="13"/>
              </w:numPr>
            </w:pPr>
            <w:r>
              <w:t>letter from the school</w:t>
            </w:r>
          </w:p>
          <w:p w14:paraId="63F44277" w14:textId="082B0D11" w:rsidR="0050550E" w:rsidRDefault="009214ED">
            <w:pPr>
              <w:numPr>
                <w:ilvl w:val="0"/>
                <w:numId w:val="13"/>
              </w:numPr>
            </w:pPr>
            <w:r>
              <w:t xml:space="preserve">letter from the course </w:t>
            </w:r>
            <w:r w:rsidR="004F30B4">
              <w:t>teacher</w:t>
            </w:r>
            <w:r>
              <w:t>/coordinator</w:t>
            </w:r>
          </w:p>
          <w:p w14:paraId="2CA6BA14" w14:textId="28B73DD9" w:rsidR="0050550E" w:rsidRDefault="009214ED">
            <w:pPr>
              <w:numPr>
                <w:ilvl w:val="0"/>
                <w:numId w:val="13"/>
              </w:numPr>
            </w:pPr>
            <w:r>
              <w:t xml:space="preserve">parental notification form from the course </w:t>
            </w:r>
            <w:r w:rsidR="004F30B4">
              <w:t>teacher</w:t>
            </w:r>
            <w:r>
              <w:t>/coordinator</w:t>
            </w:r>
          </w:p>
          <w:p w14:paraId="133D6BDB" w14:textId="77777777" w:rsidR="0050550E" w:rsidRDefault="009214ED">
            <w:pPr>
              <w:numPr>
                <w:ilvl w:val="0"/>
                <w:numId w:val="13"/>
              </w:numPr>
            </w:pPr>
            <w:r>
              <w:t>Parental approval form from the school</w:t>
            </w:r>
          </w:p>
          <w:p w14:paraId="365F7B30" w14:textId="77777777" w:rsidR="0050550E" w:rsidRDefault="009214ED">
            <w:pPr>
              <w:numPr>
                <w:ilvl w:val="0"/>
                <w:numId w:val="13"/>
              </w:numPr>
            </w:pPr>
            <w:r>
              <w:t>first class paperwork</w:t>
            </w:r>
          </w:p>
          <w:p w14:paraId="0805B6FC" w14:textId="77777777" w:rsidR="0050550E" w:rsidRDefault="009214ED">
            <w:pPr>
              <w:numPr>
                <w:ilvl w:val="1"/>
                <w:numId w:val="13"/>
              </w:numPr>
            </w:pPr>
            <w:r>
              <w:t>Prerequisites for EMS Training (TR.35)</w:t>
            </w:r>
          </w:p>
          <w:p w14:paraId="5E498D27" w14:textId="77777777" w:rsidR="0050550E" w:rsidRDefault="009214ED">
            <w:pPr>
              <w:numPr>
                <w:ilvl w:val="1"/>
                <w:numId w:val="13"/>
              </w:numPr>
            </w:pPr>
            <w:r>
              <w:t>Functional Position Description for the BLS Provider (TR.14B)</w:t>
            </w:r>
          </w:p>
          <w:p w14:paraId="46B9066E" w14:textId="77777777" w:rsidR="0050550E" w:rsidRDefault="009214ED">
            <w:pPr>
              <w:numPr>
                <w:ilvl w:val="1"/>
                <w:numId w:val="13"/>
              </w:numPr>
            </w:pPr>
            <w:r>
              <w:t>Course Expectations for Successful Completion (TR.16)</w:t>
            </w:r>
          </w:p>
          <w:p w14:paraId="43388E11" w14:textId="77777777" w:rsidR="0050550E" w:rsidRDefault="009214ED">
            <w:pPr>
              <w:numPr>
                <w:ilvl w:val="1"/>
                <w:numId w:val="13"/>
              </w:numPr>
            </w:pPr>
            <w:r>
              <w:t>BLS Certification Testing (TR.11B)</w:t>
            </w:r>
          </w:p>
          <w:p w14:paraId="6BAEEF6D" w14:textId="77777777" w:rsidR="0050550E" w:rsidRDefault="009214ED">
            <w:pPr>
              <w:numPr>
                <w:ilvl w:val="1"/>
                <w:numId w:val="13"/>
              </w:numPr>
            </w:pPr>
            <w:r>
              <w:t>Virginia Accommodation Policy (TR.15A)</w:t>
            </w:r>
          </w:p>
        </w:tc>
      </w:tr>
    </w:tbl>
    <w:p w14:paraId="4F0DE288" w14:textId="77777777" w:rsidR="0050550E" w:rsidRDefault="0050550E">
      <w:pPr>
        <w:spacing w:after="0" w:line="240" w:lineRule="auto"/>
        <w:rPr>
          <w:b/>
          <w:sz w:val="24"/>
          <w:szCs w:val="24"/>
        </w:rPr>
      </w:pPr>
    </w:p>
    <w:p w14:paraId="61A2ECD4" w14:textId="77777777" w:rsidR="0050550E" w:rsidRDefault="009214ED" w:rsidP="00927C6B">
      <w:pPr>
        <w:spacing w:line="240" w:lineRule="auto"/>
      </w:pPr>
      <w:r>
        <w:rPr>
          <w:b/>
          <w:sz w:val="24"/>
          <w:szCs w:val="24"/>
        </w:rPr>
        <w:lastRenderedPageBreak/>
        <w:t>EMT/EMR (Continued)</w:t>
      </w:r>
    </w:p>
    <w:tbl>
      <w:tblPr>
        <w:tblStyle w:val="afff0"/>
        <w:tblW w:w="933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7657"/>
      </w:tblGrid>
      <w:tr w:rsidR="0050550E" w14:paraId="2FD5B873" w14:textId="77777777">
        <w:trPr>
          <w:tblHeader/>
        </w:trPr>
        <w:tc>
          <w:tcPr>
            <w:tcW w:w="1680" w:type="dxa"/>
          </w:tcPr>
          <w:p w14:paraId="4264796D" w14:textId="77777777" w:rsidR="0050550E" w:rsidRDefault="009214ED">
            <w:pPr>
              <w:rPr>
                <w:rFonts w:ascii="Arial" w:eastAsia="Arial" w:hAnsi="Arial" w:cs="Arial"/>
                <w:sz w:val="22"/>
                <w:szCs w:val="22"/>
              </w:rPr>
            </w:pPr>
            <w:r>
              <w:t>Student Eligibility (Continued)</w:t>
            </w:r>
          </w:p>
        </w:tc>
        <w:tc>
          <w:tcPr>
            <w:tcW w:w="7657" w:type="dxa"/>
          </w:tcPr>
          <w:p w14:paraId="23932078" w14:textId="77777777" w:rsidR="0050550E" w:rsidRDefault="009214ED">
            <w:pPr>
              <w:numPr>
                <w:ilvl w:val="1"/>
                <w:numId w:val="13"/>
              </w:numPr>
            </w:pPr>
            <w:r>
              <w:t>National Registry of Emergency Medical Technicians (NREMT) Accommodation Policy (TR.15B)</w:t>
            </w:r>
          </w:p>
          <w:p w14:paraId="5E515536" w14:textId="77777777" w:rsidR="0050550E" w:rsidRDefault="009214ED">
            <w:pPr>
              <w:numPr>
                <w:ilvl w:val="0"/>
                <w:numId w:val="13"/>
              </w:numPr>
            </w:pPr>
            <w:r>
              <w:t>Student Permission Form (TR.07)</w:t>
            </w:r>
          </w:p>
          <w:p w14:paraId="713EEC9A" w14:textId="77777777" w:rsidR="0050550E" w:rsidRDefault="009214ED">
            <w:pPr>
              <w:numPr>
                <w:ilvl w:val="0"/>
                <w:numId w:val="13"/>
              </w:numPr>
            </w:pPr>
            <w:r>
              <w:t>immunization requirements and checklist</w:t>
            </w:r>
          </w:p>
          <w:p w14:paraId="1607D70B" w14:textId="77777777" w:rsidR="0050550E" w:rsidRDefault="009214ED">
            <w:pPr>
              <w:numPr>
                <w:ilvl w:val="0"/>
                <w:numId w:val="13"/>
              </w:numPr>
            </w:pPr>
            <w:r>
              <w:t>hepatitis-B non-participation form</w:t>
            </w:r>
          </w:p>
          <w:p w14:paraId="45D187A7" w14:textId="77777777" w:rsidR="0050550E" w:rsidRDefault="009214ED">
            <w:pPr>
              <w:numPr>
                <w:ilvl w:val="0"/>
                <w:numId w:val="13"/>
              </w:numPr>
            </w:pPr>
            <w:r>
              <w:t>course syllabus</w:t>
            </w:r>
          </w:p>
          <w:p w14:paraId="124DF686" w14:textId="77777777" w:rsidR="0050550E" w:rsidRDefault="009214ED">
            <w:pPr>
              <w:numPr>
                <w:ilvl w:val="0"/>
                <w:numId w:val="13"/>
              </w:numPr>
            </w:pPr>
            <w:r>
              <w:t>checklist of required forms needing signature</w:t>
            </w:r>
          </w:p>
          <w:p w14:paraId="53F738E3" w14:textId="77777777" w:rsidR="0050550E" w:rsidRDefault="009214ED">
            <w:pPr>
              <w:numPr>
                <w:ilvl w:val="0"/>
                <w:numId w:val="13"/>
              </w:numPr>
            </w:pPr>
            <w:r>
              <w:t>mature content permission form.</w:t>
            </w:r>
          </w:p>
          <w:p w14:paraId="4E4E3DDF" w14:textId="77777777" w:rsidR="0050550E" w:rsidRDefault="0050550E"/>
          <w:p w14:paraId="2AA872F3" w14:textId="0C226BF7" w:rsidR="0050550E" w:rsidRDefault="002829A9">
            <w:ins w:id="1500" w:author="Author">
              <w:r>
                <w:fldChar w:fldCharType="begin"/>
              </w:r>
              <w:r>
                <w:instrText xml:space="preserve"> HYPERLINK "https://www.vdh.virginia.gov/emergency-medical-services/education-certification/documents-forms-downloads/" \l "Instructorforms" </w:instrText>
              </w:r>
              <w:r>
                <w:fldChar w:fldCharType="separate"/>
              </w:r>
              <w:r w:rsidR="009214ED" w:rsidRPr="002829A9">
                <w:rPr>
                  <w:rStyle w:val="Hyperlink"/>
                </w:rPr>
                <w:t>Required forms can be found online</w:t>
              </w:r>
              <w:r>
                <w:fldChar w:fldCharType="end"/>
              </w:r>
            </w:ins>
            <w:r w:rsidR="009214ED">
              <w:t xml:space="preserve"> at the Virginia Department of Health website</w:t>
            </w:r>
            <w:del w:id="1501" w:author="Author">
              <w:r w:rsidR="009214ED" w:rsidDel="002829A9">
                <w:delText xml:space="preserve"> (</w:delText>
              </w:r>
              <w:r w:rsidR="00326266" w:rsidDel="002829A9">
                <w:fldChar w:fldCharType="begin"/>
              </w:r>
              <w:r w:rsidR="00326266" w:rsidDel="002829A9">
                <w:delInstrText xml:space="preserve"> HYPERLINK "http://www.vdh.virginia.gov/emergency-medical-services/education-certification/documents-forms-downloads/" \l "Instructorforms" \h </w:delInstrText>
              </w:r>
              <w:r w:rsidR="00326266" w:rsidDel="002829A9">
                <w:fldChar w:fldCharType="separate"/>
              </w:r>
              <w:r w:rsidR="009214ED" w:rsidDel="002829A9">
                <w:rPr>
                  <w:color w:val="0563C1"/>
                  <w:u w:val="single"/>
                </w:rPr>
                <w:delText>http://www.vdh.virginia.gov/emergency-medical-services/education-certification/documents-forms-downloads/#Instructorforms</w:delText>
              </w:r>
              <w:r w:rsidR="00326266" w:rsidDel="002829A9">
                <w:rPr>
                  <w:color w:val="0563C1"/>
                  <w:u w:val="single"/>
                </w:rPr>
                <w:fldChar w:fldCharType="end"/>
              </w:r>
              <w:r w:rsidR="009214ED" w:rsidDel="002829A9">
                <w:delText>)</w:delText>
              </w:r>
            </w:del>
            <w:r w:rsidR="009214ED">
              <w:t>.</w:t>
            </w:r>
          </w:p>
          <w:p w14:paraId="1B4E8D13" w14:textId="77777777" w:rsidR="0050550E" w:rsidRDefault="0050550E">
            <w:pPr>
              <w:ind w:left="720"/>
            </w:pPr>
          </w:p>
          <w:p w14:paraId="2F86DF9B" w14:textId="28FF255F" w:rsidR="0050550E" w:rsidRDefault="009214ED">
            <w:r>
              <w:t xml:space="preserve">It is imperative that school counselors understand the requirements and nature of the course before assigning students. It is highly recommended that a test of each student’s reading comprehension be conducted and that the </w:t>
            </w:r>
            <w:r w:rsidR="004F30B4">
              <w:t>teacher</w:t>
            </w:r>
            <w:r>
              <w:t>/coordinator and school division establish acceptable reading levels for the course.</w:t>
            </w:r>
          </w:p>
          <w:p w14:paraId="643CFEA5" w14:textId="77777777" w:rsidR="0050550E" w:rsidRDefault="0050550E"/>
          <w:p w14:paraId="1301E8C5" w14:textId="121D142C" w:rsidR="0050550E" w:rsidRDefault="009214ED">
            <w:r>
              <w:t xml:space="preserve">Students with disabilities who are admitted to the program shall have an IEP. The EMS course </w:t>
            </w:r>
            <w:r w:rsidR="004F30B4">
              <w:t>teacher</w:t>
            </w:r>
            <w:r>
              <w:t xml:space="preserve">/coordinator must meet with the special education committee to develop the IEP. IEPs and 504 plans must meet all BLS student requirements as specified in the </w:t>
            </w:r>
            <w:hyperlink r:id="rId156">
              <w:r>
                <w:rPr>
                  <w:color w:val="0563C1"/>
                  <w:u w:val="single"/>
                </w:rPr>
                <w:t>Virginia EMS Regulations (12VAC5-31-1503)</w:t>
              </w:r>
            </w:hyperlink>
            <w:r>
              <w:t>, which can be viewed online. It is important to note that simply because a student has an IEP/504 within an educational program, this does not automatically translate to those accommodations being applied to an EMS program and testing.</w:t>
            </w:r>
          </w:p>
          <w:p w14:paraId="4B4B8576" w14:textId="77777777" w:rsidR="0050550E" w:rsidRDefault="0050550E"/>
          <w:p w14:paraId="2B4BED0A" w14:textId="3E666D03" w:rsidR="0050550E" w:rsidRDefault="009214ED">
            <w:r>
              <w:t xml:space="preserve">Any prospective student who does not meet the requirements may submit for a variance/exemption to the </w:t>
            </w:r>
            <w:hyperlink r:id="rId157">
              <w:r>
                <w:rPr>
                  <w:color w:val="0563C1"/>
                  <w:u w:val="single"/>
                </w:rPr>
                <w:t>Virginia OEMS, Division of Regulation and Compliance</w:t>
              </w:r>
            </w:hyperlink>
            <w:r>
              <w:t>. Please note that these variances and exemptions only apply to coursework and psychomotor testing. Students requiring accommodations on the cognitive exam shall request these during the candidate application with the NREMT. Educators are encouraged to start this process at the beginning of the course so appropriate decisions can be made early. This process typically takes 30-60 days.</w:t>
            </w:r>
          </w:p>
          <w:p w14:paraId="1AD16510" w14:textId="77777777" w:rsidR="0050550E" w:rsidRDefault="0050550E"/>
          <w:p w14:paraId="6E1ED4C7" w14:textId="77777777" w:rsidR="0050550E" w:rsidRDefault="0050550E"/>
        </w:tc>
      </w:tr>
    </w:tbl>
    <w:p w14:paraId="3511EBD2" w14:textId="77777777" w:rsidR="0050550E" w:rsidRDefault="009214ED">
      <w:r>
        <w:br w:type="page"/>
      </w:r>
    </w:p>
    <w:p w14:paraId="0B909B2D" w14:textId="77777777" w:rsidR="0050550E" w:rsidRDefault="009214ED" w:rsidP="00927C6B">
      <w:pPr>
        <w:spacing w:line="240" w:lineRule="auto"/>
      </w:pPr>
      <w:r>
        <w:rPr>
          <w:b/>
          <w:sz w:val="24"/>
          <w:szCs w:val="24"/>
        </w:rPr>
        <w:lastRenderedPageBreak/>
        <w:t>EMT/EMR (Continued)</w:t>
      </w:r>
    </w:p>
    <w:tbl>
      <w:tblPr>
        <w:tblStyle w:val="aff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1"/>
        <w:gridCol w:w="7669"/>
      </w:tblGrid>
      <w:tr w:rsidR="0050550E" w14:paraId="5E3DADD5" w14:textId="77777777">
        <w:trPr>
          <w:tblHeader/>
        </w:trPr>
        <w:tc>
          <w:tcPr>
            <w:tcW w:w="1681" w:type="dxa"/>
            <w:tcMar>
              <w:top w:w="101" w:type="dxa"/>
              <w:left w:w="101" w:type="dxa"/>
              <w:bottom w:w="101" w:type="dxa"/>
              <w:right w:w="101" w:type="dxa"/>
            </w:tcMar>
          </w:tcPr>
          <w:p w14:paraId="459DD68D" w14:textId="77777777" w:rsidR="0050550E" w:rsidRDefault="009214ED">
            <w:pPr>
              <w:rPr>
                <w:rFonts w:ascii="Arial" w:eastAsia="Arial" w:hAnsi="Arial" w:cs="Arial"/>
                <w:sz w:val="22"/>
                <w:szCs w:val="22"/>
              </w:rPr>
            </w:pPr>
            <w:r>
              <w:t>Student Eligibility (Continued)</w:t>
            </w:r>
          </w:p>
        </w:tc>
        <w:tc>
          <w:tcPr>
            <w:tcW w:w="7669" w:type="dxa"/>
            <w:tcMar>
              <w:top w:w="101" w:type="dxa"/>
              <w:left w:w="101" w:type="dxa"/>
              <w:bottom w:w="101" w:type="dxa"/>
              <w:right w:w="101" w:type="dxa"/>
            </w:tcMar>
          </w:tcPr>
          <w:p w14:paraId="533CCAD2" w14:textId="77777777" w:rsidR="0050550E" w:rsidRDefault="009214ED">
            <w:r>
              <w:t xml:space="preserve">Each course has an enrollment limitation determined by available resources, be that staffing or equipment, up to a maximum of 30 students, following the </w:t>
            </w:r>
            <w:hyperlink r:id="rId158">
              <w:r>
                <w:rPr>
                  <w:color w:val="0563C1"/>
                  <w:u w:val="single"/>
                </w:rPr>
                <w:t>Virginia Administrative Code</w:t>
              </w:r>
            </w:hyperlink>
            <w:r>
              <w:t xml:space="preserve">. Additionally, some Virginia school divisions open their school year in August, and others open in September; therefore, the start date for EMS courses throughout the Commonwealth may vary. </w:t>
            </w:r>
          </w:p>
        </w:tc>
      </w:tr>
      <w:tr w:rsidR="0050550E" w14:paraId="7DFC2E7B" w14:textId="77777777">
        <w:tc>
          <w:tcPr>
            <w:tcW w:w="1681" w:type="dxa"/>
            <w:tcMar>
              <w:top w:w="101" w:type="dxa"/>
              <w:left w:w="101" w:type="dxa"/>
              <w:bottom w:w="101" w:type="dxa"/>
              <w:right w:w="101" w:type="dxa"/>
            </w:tcMar>
          </w:tcPr>
          <w:p w14:paraId="7F42B285" w14:textId="77777777" w:rsidR="0050550E" w:rsidRPr="00927C6B" w:rsidRDefault="009214ED">
            <w:pPr>
              <w:rPr>
                <w:rFonts w:asciiTheme="majorHAnsi" w:eastAsia="Arial" w:hAnsiTheme="majorHAnsi" w:cstheme="majorHAnsi"/>
              </w:rPr>
            </w:pPr>
            <w:r w:rsidRPr="00927C6B">
              <w:rPr>
                <w:rFonts w:asciiTheme="majorHAnsi" w:eastAsia="Arial" w:hAnsiTheme="majorHAnsi" w:cstheme="majorHAnsi"/>
              </w:rPr>
              <w:t>Objectives</w:t>
            </w:r>
          </w:p>
        </w:tc>
        <w:tc>
          <w:tcPr>
            <w:tcW w:w="7669" w:type="dxa"/>
            <w:tcMar>
              <w:top w:w="101" w:type="dxa"/>
              <w:left w:w="101" w:type="dxa"/>
              <w:bottom w:w="101" w:type="dxa"/>
              <w:right w:w="101" w:type="dxa"/>
            </w:tcMar>
          </w:tcPr>
          <w:p w14:paraId="3CC798F8" w14:textId="74BCE60B" w:rsidR="0050550E" w:rsidRDefault="009214ED">
            <w:r>
              <w:t xml:space="preserve">EMS courses are to be taught, at minimum, in accordance with the 2021 </w:t>
            </w:r>
            <w:hyperlink r:id="rId159" w:history="1">
              <w:r>
                <w:rPr>
                  <w:color w:val="1155CC"/>
                  <w:u w:val="single"/>
                </w:rPr>
                <w:t>U.S. Department of Transportation’s National Emergency Medical Services Education Standards (NEMSES)</w:t>
              </w:r>
            </w:hyperlink>
            <w:r>
              <w:t>.</w:t>
            </w:r>
          </w:p>
          <w:p w14:paraId="50443749" w14:textId="77777777" w:rsidR="0050550E" w:rsidRDefault="0050550E"/>
          <w:p w14:paraId="6409D983" w14:textId="0DD23148" w:rsidR="0050550E" w:rsidRDefault="009214ED">
            <w:r>
              <w:t xml:space="preserve">In accordance with the VDOE, all EMS programs should use the competencies in </w:t>
            </w:r>
            <w:hyperlink r:id="rId160" w:history="1">
              <w:r>
                <w:rPr>
                  <w:color w:val="1155CC"/>
                  <w:u w:val="single"/>
                </w:rPr>
                <w:t>Virginia’s Educational Resource System Online (VERSO)</w:t>
              </w:r>
            </w:hyperlink>
            <w:r>
              <w:t xml:space="preserve">. Educators must ensure the appropriate </w:t>
            </w:r>
            <w:hyperlink r:id="rId161">
              <w:r>
                <w:rPr>
                  <w:color w:val="0563C1"/>
                  <w:u w:val="single"/>
                </w:rPr>
                <w:t>Virginia Scope of Practice</w:t>
              </w:r>
            </w:hyperlink>
            <w:r>
              <w:t xml:space="preserve"> procedures and formulary components are included in the program. School divisions may not remove any OEMS/VDOE competencies.</w:t>
            </w:r>
          </w:p>
          <w:p w14:paraId="68EA694E" w14:textId="77777777" w:rsidR="0050550E" w:rsidRDefault="0050550E"/>
          <w:p w14:paraId="03D6B2B3" w14:textId="77777777" w:rsidR="0050550E" w:rsidRDefault="009214ED">
            <w: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14:paraId="5E923CF1" w14:textId="44A10F21" w:rsidR="0050550E" w:rsidRDefault="009214ED">
            <w:r>
              <w:t xml:space="preserve">No more than five clinical or field contacts may be done by simulation. These shall be documented on the </w:t>
            </w:r>
            <w:ins w:id="1502" w:author="Author">
              <w:r w:rsidR="002829A9">
                <w:fldChar w:fldCharType="begin"/>
              </w:r>
              <w:r w:rsidR="002829A9">
                <w:instrText xml:space="preserve"> HYPERLINK "http://www.vdh.virginia.gov/emergency-medical-services/education-certification/documents-forms-downloads/" \l "Instructorforms" </w:instrText>
              </w:r>
              <w:r w:rsidR="002829A9">
                <w:fldChar w:fldCharType="separate"/>
              </w:r>
              <w:r w:rsidRPr="002829A9">
                <w:rPr>
                  <w:rStyle w:val="Hyperlink"/>
                </w:rPr>
                <w:t>EMS.TR.05 form</w:t>
              </w:r>
              <w:r w:rsidR="002829A9">
                <w:fldChar w:fldCharType="end"/>
              </w:r>
            </w:ins>
            <w:del w:id="1503" w:author="Author">
              <w:r w:rsidDel="002829A9">
                <w:delText xml:space="preserve"> (</w:delText>
              </w:r>
              <w:r w:rsidR="00326266" w:rsidDel="002829A9">
                <w:fldChar w:fldCharType="begin"/>
              </w:r>
              <w:r w:rsidR="00326266" w:rsidDel="002829A9">
                <w:delInstrText xml:space="preserve"> HYPERLINK "http://www.vdh.virginia.gov/emergency-medical-services/education-certification/documents-forms-downloads/" \l "Instructorforms" \h </w:delInstrText>
              </w:r>
              <w:r w:rsidR="00326266" w:rsidDel="002829A9">
                <w:fldChar w:fldCharType="separate"/>
              </w:r>
              <w:r w:rsidDel="002829A9">
                <w:rPr>
                  <w:color w:val="0563C1"/>
                  <w:u w:val="single"/>
                </w:rPr>
                <w:delText>http://www.vdh.virginia.gov/emergency-medical-services/education-certification/documents-forms-downloads/#Instructorforms</w:delText>
              </w:r>
              <w:r w:rsidR="00326266" w:rsidDel="002829A9">
                <w:rPr>
                  <w:color w:val="0563C1"/>
                  <w:u w:val="single"/>
                </w:rPr>
                <w:fldChar w:fldCharType="end"/>
              </w:r>
              <w:r w:rsidDel="002829A9">
                <w:delText>)</w:delText>
              </w:r>
            </w:del>
            <w:r>
              <w:t>.</w:t>
            </w:r>
          </w:p>
          <w:p w14:paraId="2B38C112" w14:textId="77777777" w:rsidR="0050550E" w:rsidRDefault="009214ED">
            <w:r>
              <w:t xml:space="preserve">The coordination of rotations may require completion outside normal school hours. The school division is responsible for determining transportation requirements for these rotations. </w:t>
            </w:r>
          </w:p>
          <w:p w14:paraId="3B538902" w14:textId="77777777" w:rsidR="0050550E" w:rsidRDefault="0050550E"/>
          <w:p w14:paraId="0EBBF7C8" w14:textId="77777777" w:rsidR="0050550E" w:rsidRDefault="009214ED">
            <w:r>
              <w:t xml:space="preserve">The school division is required to ensure that contractual agreements with a local healthcare facility or EMS agency are in place before the start of the EMT program to permit students to complete the clinical component. </w:t>
            </w:r>
          </w:p>
          <w:p w14:paraId="5C1D7644" w14:textId="77777777" w:rsidR="0050550E" w:rsidRDefault="0050550E"/>
          <w:p w14:paraId="714EFAE6" w14:textId="77777777" w:rsidR="0050550E" w:rsidRDefault="009214ED">
            <w:r>
              <w:t xml:space="preserve">Additionally, the school division is responsible for ensuring that all required medical and liability insurance for students is in effect before the start of EMT classes. </w:t>
            </w:r>
          </w:p>
        </w:tc>
      </w:tr>
    </w:tbl>
    <w:p w14:paraId="4E90184C" w14:textId="77777777" w:rsidR="0050550E" w:rsidRDefault="009214ED">
      <w:r>
        <w:br w:type="page"/>
      </w:r>
    </w:p>
    <w:p w14:paraId="0900FFF1" w14:textId="77777777" w:rsidR="0050550E" w:rsidRDefault="009214ED" w:rsidP="00927C6B">
      <w:pPr>
        <w:spacing w:line="240" w:lineRule="auto"/>
        <w:rPr>
          <w:b/>
          <w:sz w:val="24"/>
          <w:szCs w:val="24"/>
        </w:rPr>
      </w:pPr>
      <w:r>
        <w:rPr>
          <w:b/>
          <w:sz w:val="24"/>
          <w:szCs w:val="24"/>
        </w:rPr>
        <w:lastRenderedPageBreak/>
        <w:t>Nurse Aide</w:t>
      </w:r>
    </w:p>
    <w:tbl>
      <w:tblPr>
        <w:tblStyle w:val="aff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7646"/>
      </w:tblGrid>
      <w:tr w:rsidR="0050550E" w14:paraId="7B86D571" w14:textId="77777777">
        <w:trPr>
          <w:tblHeader/>
        </w:trPr>
        <w:tc>
          <w:tcPr>
            <w:tcW w:w="1704" w:type="dxa"/>
            <w:tcMar>
              <w:top w:w="101" w:type="dxa"/>
              <w:left w:w="101" w:type="dxa"/>
              <w:bottom w:w="101" w:type="dxa"/>
              <w:right w:w="101" w:type="dxa"/>
            </w:tcMar>
          </w:tcPr>
          <w:p w14:paraId="06677C59" w14:textId="77777777" w:rsidR="0050550E" w:rsidRDefault="009214ED">
            <w:r>
              <w:t>Rules and Regulations</w:t>
            </w:r>
          </w:p>
        </w:tc>
        <w:tc>
          <w:tcPr>
            <w:tcW w:w="7646" w:type="dxa"/>
            <w:tcMar>
              <w:top w:w="101" w:type="dxa"/>
              <w:left w:w="101" w:type="dxa"/>
              <w:bottom w:w="101" w:type="dxa"/>
              <w:right w:w="101" w:type="dxa"/>
            </w:tcMar>
          </w:tcPr>
          <w:p w14:paraId="091652B8" w14:textId="77777777" w:rsidR="002829A9" w:rsidRDefault="009214ED" w:rsidP="00D377FF">
            <w:pPr>
              <w:spacing w:after="160"/>
              <w:rPr>
                <w:ins w:id="1504" w:author="Author"/>
              </w:rPr>
            </w:pPr>
            <w:r>
              <w:t>No restrictions apply unless the school division chooses to teach the course according to the Virginia Board of Nursing Nurse Aide regulations</w:t>
            </w:r>
            <w:ins w:id="1505" w:author="Author">
              <w:r w:rsidR="002829A9">
                <w:t>”</w:t>
              </w:r>
            </w:ins>
          </w:p>
          <w:p w14:paraId="302B442E" w14:textId="6A98E7B9" w:rsidR="002829A9" w:rsidRDefault="002829A9" w:rsidP="00FE21C2">
            <w:pPr>
              <w:pStyle w:val="ListParagraph"/>
              <w:numPr>
                <w:ilvl w:val="0"/>
                <w:numId w:val="142"/>
              </w:numPr>
              <w:rPr>
                <w:ins w:id="1506" w:author="Author"/>
              </w:rPr>
            </w:pPr>
            <w:ins w:id="1507" w:author="Author">
              <w:r>
                <w:fldChar w:fldCharType="begin"/>
              </w:r>
              <w:r>
                <w:instrText xml:space="preserve"> HYPERLINK "https://www.dhp.virginia.gov/Boards/Nursing/EducationPrograms/EstablishingMaintainingEducationPrograms/NurseAideEducationPrograms/" </w:instrText>
              </w:r>
              <w:r>
                <w:fldChar w:fldCharType="separate"/>
              </w:r>
              <w:r w:rsidRPr="002829A9">
                <w:rPr>
                  <w:rStyle w:val="Hyperlink"/>
                </w:rPr>
                <w:t>Nurse Aide Education Programs</w:t>
              </w:r>
              <w:r>
                <w:fldChar w:fldCharType="end"/>
              </w:r>
            </w:ins>
          </w:p>
          <w:p w14:paraId="4B1A13DC" w14:textId="3D2E9BDF" w:rsidR="0050550E" w:rsidRPr="002829A9" w:rsidRDefault="002829A9">
            <w:pPr>
              <w:pStyle w:val="ListParagraph"/>
              <w:numPr>
                <w:ilvl w:val="0"/>
                <w:numId w:val="142"/>
              </w:numPr>
              <w:pPrChange w:id="1508" w:author="Author">
                <w:pPr>
                  <w:spacing w:after="160"/>
                </w:pPr>
              </w:pPrChange>
            </w:pPr>
            <w:ins w:id="1509" w:author="Author">
              <w:r>
                <w:fldChar w:fldCharType="begin"/>
              </w:r>
              <w:r>
                <w:instrText xml:space="preserve"> HYPERLINK "https://www.dhp.virginia.gov/Boards/Nursing/EducationPrograms/EstablishingMaintainingEducationPrograms/Pre-LicensureNursingEducationPrograms/" </w:instrText>
              </w:r>
              <w:r>
                <w:fldChar w:fldCharType="separate"/>
              </w:r>
              <w:r w:rsidRPr="002829A9">
                <w:rPr>
                  <w:rStyle w:val="Hyperlink"/>
                </w:rPr>
                <w:t>Pre-Licensure Nursing Education Programs</w:t>
              </w:r>
              <w:r>
                <w:fldChar w:fldCharType="end"/>
              </w:r>
            </w:ins>
            <w:del w:id="1510" w:author="Author">
              <w:r w:rsidR="009214ED" w:rsidRPr="002829A9" w:rsidDel="002829A9">
                <w:delText>.</w:delText>
              </w:r>
            </w:del>
          </w:p>
          <w:p w14:paraId="71557C38" w14:textId="3760B53C" w:rsidR="00D377FF" w:rsidDel="002829A9" w:rsidRDefault="00326266">
            <w:pPr>
              <w:spacing w:after="240"/>
              <w:rPr>
                <w:del w:id="1511" w:author="Author"/>
              </w:rPr>
            </w:pPr>
            <w:del w:id="1512" w:author="Author">
              <w:r w:rsidDel="002829A9">
                <w:fldChar w:fldCharType="begin"/>
              </w:r>
              <w:r w:rsidDel="002829A9">
                <w:delInstrText xml:space="preserve"> HYPERLINK "https://www.dhp.virginia.gov/Boards/Nursing/EducationPrograms/EstablishingMaintainingEducationPrograms/NurseAideEducationPrograms/" </w:delInstrText>
              </w:r>
              <w:r w:rsidDel="002829A9">
                <w:fldChar w:fldCharType="separate"/>
              </w:r>
              <w:r w:rsidR="00D377FF" w:rsidRPr="00D377FF" w:rsidDel="002829A9">
                <w:rPr>
                  <w:rStyle w:val="Hyperlink"/>
                </w:rPr>
                <w:delText>https://www.dhp.virginia.gov/Boards/Nursing/EducationPrograms/EstablishingMaintainingEducationPrograms/NurseAideEducationPrograms/</w:delText>
              </w:r>
              <w:r w:rsidDel="002829A9">
                <w:rPr>
                  <w:rStyle w:val="Hyperlink"/>
                </w:rPr>
                <w:fldChar w:fldCharType="end"/>
              </w:r>
            </w:del>
          </w:p>
          <w:p w14:paraId="13D55E14" w14:textId="638DA002" w:rsidR="0050550E" w:rsidRDefault="00326266">
            <w:del w:id="1513" w:author="Author">
              <w:r w:rsidDel="002829A9">
                <w:fldChar w:fldCharType="begin"/>
              </w:r>
              <w:r w:rsidDel="002829A9">
                <w:delInstrText xml:space="preserve"> HYPERLINK "https://www.dhp.virginia.gov/Boards/Nursing/EducationPrograms/EstablishingMaintainingEducationPrograms/Pre-LicensureNursingEducationPrograms/" </w:delInstrText>
              </w:r>
              <w:r w:rsidDel="002829A9">
                <w:fldChar w:fldCharType="separate"/>
              </w:r>
              <w:r w:rsidR="00927C6B" w:rsidRPr="00927C6B" w:rsidDel="002829A9">
                <w:rPr>
                  <w:rStyle w:val="Hyperlink"/>
                </w:rPr>
                <w:delText>https://www.dhp.virginia.gov/Boards/Nursing/EducationPrograms/EstablishingMaintainingEducationPrograms/Pre-LicensureNursingEducationPrograms/</w:delText>
              </w:r>
              <w:r w:rsidDel="002829A9">
                <w:rPr>
                  <w:rStyle w:val="Hyperlink"/>
                </w:rPr>
                <w:fldChar w:fldCharType="end"/>
              </w:r>
            </w:del>
          </w:p>
        </w:tc>
      </w:tr>
      <w:tr w:rsidR="0050550E" w14:paraId="14A5DE35" w14:textId="77777777">
        <w:tc>
          <w:tcPr>
            <w:tcW w:w="1704" w:type="dxa"/>
            <w:tcMar>
              <w:top w:w="101" w:type="dxa"/>
              <w:left w:w="101" w:type="dxa"/>
              <w:bottom w:w="101" w:type="dxa"/>
              <w:right w:w="101" w:type="dxa"/>
            </w:tcMar>
          </w:tcPr>
          <w:p w14:paraId="7EB74862" w14:textId="77777777" w:rsidR="0050550E" w:rsidRDefault="009214ED">
            <w:r>
              <w:t>Duration</w:t>
            </w:r>
          </w:p>
        </w:tc>
        <w:tc>
          <w:tcPr>
            <w:tcW w:w="7646" w:type="dxa"/>
            <w:tcMar>
              <w:top w:w="101" w:type="dxa"/>
              <w:left w:w="101" w:type="dxa"/>
              <w:bottom w:w="101" w:type="dxa"/>
              <w:right w:w="101" w:type="dxa"/>
            </w:tcMar>
          </w:tcPr>
          <w:p w14:paraId="5860CD03" w14:textId="2F66DABD" w:rsidR="0050550E" w:rsidRDefault="009214ED">
            <w:r>
              <w:t>Minimum 40 clinical hours along with classroom hour requirement</w:t>
            </w:r>
          </w:p>
        </w:tc>
      </w:tr>
      <w:tr w:rsidR="0050550E" w14:paraId="37CB8AF2" w14:textId="77777777">
        <w:tc>
          <w:tcPr>
            <w:tcW w:w="1704" w:type="dxa"/>
            <w:tcMar>
              <w:top w:w="101" w:type="dxa"/>
              <w:left w:w="101" w:type="dxa"/>
              <w:bottom w:w="101" w:type="dxa"/>
              <w:right w:w="101" w:type="dxa"/>
            </w:tcMar>
          </w:tcPr>
          <w:p w14:paraId="3A4A633B" w14:textId="77777777" w:rsidR="0050550E" w:rsidRDefault="009214ED">
            <w:r>
              <w:t>Teacher Qualifications</w:t>
            </w:r>
          </w:p>
        </w:tc>
        <w:tc>
          <w:tcPr>
            <w:tcW w:w="7646" w:type="dxa"/>
            <w:tcMar>
              <w:top w:w="101" w:type="dxa"/>
              <w:left w:w="101" w:type="dxa"/>
              <w:bottom w:w="101" w:type="dxa"/>
              <w:right w:w="101" w:type="dxa"/>
            </w:tcMar>
          </w:tcPr>
          <w:p w14:paraId="52CDAF51" w14:textId="348C63F3" w:rsidR="0050550E" w:rsidRDefault="009214ED">
            <w:r>
              <w:t>The teacher must be a registered nurse with two or more years of experience within the previous five years and at least one year of direct client care of supervisory experience in the provision of geriatric</w:t>
            </w:r>
            <w:r w:rsidR="00195736">
              <w:t xml:space="preserve"> </w:t>
            </w:r>
            <w:r>
              <w:t>long-term care services.</w:t>
            </w:r>
          </w:p>
        </w:tc>
      </w:tr>
      <w:tr w:rsidR="0050550E" w14:paraId="23BDEE89" w14:textId="77777777">
        <w:tc>
          <w:tcPr>
            <w:tcW w:w="1704" w:type="dxa"/>
            <w:tcMar>
              <w:top w:w="101" w:type="dxa"/>
              <w:left w:w="101" w:type="dxa"/>
              <w:bottom w:w="101" w:type="dxa"/>
              <w:right w:w="101" w:type="dxa"/>
            </w:tcMar>
          </w:tcPr>
          <w:p w14:paraId="169E3B8F" w14:textId="77777777" w:rsidR="0050550E" w:rsidRDefault="009214ED">
            <w:r>
              <w:t>Student Eligibility</w:t>
            </w:r>
          </w:p>
        </w:tc>
        <w:tc>
          <w:tcPr>
            <w:tcW w:w="7646" w:type="dxa"/>
            <w:tcMar>
              <w:top w:w="101" w:type="dxa"/>
              <w:left w:w="101" w:type="dxa"/>
              <w:bottom w:w="101" w:type="dxa"/>
              <w:right w:w="101" w:type="dxa"/>
            </w:tcMar>
          </w:tcPr>
          <w:p w14:paraId="4F5FA807" w14:textId="77777777" w:rsidR="0050550E" w:rsidRDefault="009214ED">
            <w:r>
              <w:t>Students must be in the 11th or 12th grade before taking part in this clinical experience.</w:t>
            </w:r>
          </w:p>
        </w:tc>
      </w:tr>
    </w:tbl>
    <w:p w14:paraId="1CDEE3E3" w14:textId="77777777" w:rsidR="0050550E" w:rsidRDefault="0050550E">
      <w:pPr>
        <w:spacing w:after="0" w:line="240" w:lineRule="auto"/>
        <w:rPr>
          <w:b/>
          <w:sz w:val="24"/>
          <w:szCs w:val="24"/>
        </w:rPr>
      </w:pPr>
    </w:p>
    <w:p w14:paraId="56B43EF6" w14:textId="33296FE1" w:rsidR="0050550E" w:rsidRDefault="00927C6B" w:rsidP="00927C6B">
      <w:pPr>
        <w:spacing w:line="240" w:lineRule="auto"/>
      </w:pPr>
      <w:r>
        <w:rPr>
          <w:b/>
          <w:sz w:val="24"/>
          <w:szCs w:val="24"/>
        </w:rPr>
        <w:t xml:space="preserve">Nursing </w:t>
      </w:r>
    </w:p>
    <w:tbl>
      <w:tblPr>
        <w:tblStyle w:val="aff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659"/>
      </w:tblGrid>
      <w:tr w:rsidR="00927C6B" w14:paraId="7A5BEDD6" w14:textId="77777777" w:rsidTr="002B5890">
        <w:tc>
          <w:tcPr>
            <w:tcW w:w="1691" w:type="dxa"/>
            <w:tcMar>
              <w:top w:w="101" w:type="dxa"/>
              <w:left w:w="101" w:type="dxa"/>
              <w:bottom w:w="101" w:type="dxa"/>
              <w:right w:w="101" w:type="dxa"/>
            </w:tcMar>
          </w:tcPr>
          <w:p w14:paraId="15DA3195" w14:textId="2441C74F" w:rsidR="00927C6B" w:rsidRDefault="00927C6B" w:rsidP="00927C6B">
            <w:pPr>
              <w:ind w:left="-19"/>
            </w:pPr>
            <w:r>
              <w:t>Rules and Regulations</w:t>
            </w:r>
          </w:p>
        </w:tc>
        <w:tc>
          <w:tcPr>
            <w:tcW w:w="7659" w:type="dxa"/>
            <w:tcMar>
              <w:top w:w="101" w:type="dxa"/>
              <w:left w:w="101" w:type="dxa"/>
              <w:bottom w:w="101" w:type="dxa"/>
              <w:right w:w="101" w:type="dxa"/>
            </w:tcMar>
          </w:tcPr>
          <w:p w14:paraId="6EACE862" w14:textId="1A810FA5" w:rsidR="00927C6B" w:rsidRDefault="00275207" w:rsidP="00927C6B">
            <w:pPr>
              <w:ind w:left="-19"/>
            </w:pPr>
            <w:hyperlink r:id="rId162">
              <w:r w:rsidR="00927C6B">
                <w:rPr>
                  <w:color w:val="0563C1"/>
                  <w:u w:val="single"/>
                </w:rPr>
                <w:t>Forms</w:t>
              </w:r>
            </w:hyperlink>
            <w:r w:rsidR="00927C6B">
              <w:t xml:space="preserve"> required by the Virginia Board of Nursing pertaining to Practical Nursing can be found online.</w:t>
            </w:r>
          </w:p>
        </w:tc>
      </w:tr>
      <w:tr w:rsidR="00927C6B" w14:paraId="20460B4F" w14:textId="77777777">
        <w:trPr>
          <w:tblHeader/>
        </w:trPr>
        <w:tc>
          <w:tcPr>
            <w:tcW w:w="1691" w:type="dxa"/>
            <w:tcMar>
              <w:top w:w="101" w:type="dxa"/>
              <w:left w:w="101" w:type="dxa"/>
              <w:bottom w:w="101" w:type="dxa"/>
              <w:right w:w="101" w:type="dxa"/>
            </w:tcMar>
          </w:tcPr>
          <w:p w14:paraId="33C01CDC" w14:textId="18A809E9" w:rsidR="00927C6B" w:rsidRDefault="00927C6B" w:rsidP="00927C6B">
            <w:pPr>
              <w:ind w:left="-19"/>
            </w:pPr>
            <w:r>
              <w:t>Duration</w:t>
            </w:r>
          </w:p>
        </w:tc>
        <w:tc>
          <w:tcPr>
            <w:tcW w:w="7659" w:type="dxa"/>
            <w:tcMar>
              <w:top w:w="101" w:type="dxa"/>
              <w:left w:w="101" w:type="dxa"/>
              <w:bottom w:w="101" w:type="dxa"/>
              <w:right w:w="101" w:type="dxa"/>
            </w:tcMar>
          </w:tcPr>
          <w:p w14:paraId="0190E632" w14:textId="77777777" w:rsidR="00927C6B" w:rsidRPr="00B92A7B" w:rsidRDefault="00927C6B" w:rsidP="00927C6B">
            <w:pPr>
              <w:pStyle w:val="ListParagraph"/>
              <w:numPr>
                <w:ilvl w:val="0"/>
                <w:numId w:val="133"/>
              </w:numPr>
            </w:pPr>
            <w:r w:rsidRPr="00B92A7B">
              <w:t>Practical Nursing I: 18 weeks/280 hours</w:t>
            </w:r>
          </w:p>
          <w:p w14:paraId="3D17AA22" w14:textId="77777777" w:rsidR="002B5890" w:rsidRDefault="00927C6B" w:rsidP="002B5890">
            <w:pPr>
              <w:pStyle w:val="ListParagraph"/>
              <w:numPr>
                <w:ilvl w:val="0"/>
                <w:numId w:val="133"/>
              </w:numPr>
            </w:pPr>
            <w:r w:rsidRPr="00B92A7B">
              <w:t xml:space="preserve">Practical Nursing </w:t>
            </w:r>
            <w:r w:rsidR="002B5890">
              <w:t>II: 18 weeks/280 hours</w:t>
            </w:r>
          </w:p>
          <w:p w14:paraId="6C1FEFF9" w14:textId="0155367A" w:rsidR="00927C6B" w:rsidRDefault="00927C6B" w:rsidP="002B5890">
            <w:pPr>
              <w:pStyle w:val="ListParagraph"/>
              <w:numPr>
                <w:ilvl w:val="0"/>
                <w:numId w:val="133"/>
              </w:numPr>
            </w:pPr>
            <w:r>
              <w:t>Practical Nursing III: 36 weeks/420 hours</w:t>
            </w:r>
          </w:p>
        </w:tc>
      </w:tr>
      <w:tr w:rsidR="00927C6B" w14:paraId="1768C796" w14:textId="77777777">
        <w:trPr>
          <w:tblHeader/>
        </w:trPr>
        <w:tc>
          <w:tcPr>
            <w:tcW w:w="1691" w:type="dxa"/>
            <w:tcMar>
              <w:top w:w="101" w:type="dxa"/>
              <w:left w:w="101" w:type="dxa"/>
              <w:bottom w:w="101" w:type="dxa"/>
              <w:right w:w="101" w:type="dxa"/>
            </w:tcMar>
          </w:tcPr>
          <w:p w14:paraId="5BE04D9D" w14:textId="77777777" w:rsidR="00927C6B" w:rsidRDefault="00927C6B" w:rsidP="00927C6B">
            <w:pPr>
              <w:ind w:left="-19"/>
            </w:pPr>
            <w:r>
              <w:t>Class Size</w:t>
            </w:r>
          </w:p>
        </w:tc>
        <w:tc>
          <w:tcPr>
            <w:tcW w:w="7659" w:type="dxa"/>
            <w:tcMar>
              <w:top w:w="101" w:type="dxa"/>
              <w:left w:w="101" w:type="dxa"/>
              <w:bottom w:w="101" w:type="dxa"/>
              <w:right w:w="101" w:type="dxa"/>
            </w:tcMar>
          </w:tcPr>
          <w:p w14:paraId="470E6F9A" w14:textId="6B498C2A" w:rsidR="00927C6B" w:rsidRDefault="00927C6B" w:rsidP="00927C6B">
            <w:pPr>
              <w:ind w:left="-19"/>
            </w:pPr>
            <w:r>
              <w:t xml:space="preserve">According </w:t>
            </w:r>
            <w:r w:rsidR="00BF2852">
              <w:t xml:space="preserve">to </w:t>
            </w:r>
            <w:hyperlink r:id="rId163" w:history="1">
              <w:r w:rsidR="00BF2852" w:rsidRPr="00BF2852">
                <w:rPr>
                  <w:rStyle w:val="Hyperlink"/>
                </w:rPr>
                <w:t>VA Code 18VAC90-27-60 (B)</w:t>
              </w:r>
            </w:hyperlink>
            <w:r>
              <w:t>:</w:t>
            </w:r>
          </w:p>
          <w:p w14:paraId="0FDC528C" w14:textId="77777777" w:rsidR="00927C6B" w:rsidRDefault="00927C6B" w:rsidP="00927C6B">
            <w:pPr>
              <w:numPr>
                <w:ilvl w:val="0"/>
                <w:numId w:val="67"/>
              </w:numPr>
              <w:pBdr>
                <w:top w:val="nil"/>
                <w:left w:val="nil"/>
                <w:bottom w:val="nil"/>
                <w:right w:val="nil"/>
                <w:between w:val="nil"/>
              </w:pBdr>
              <w:rPr>
                <w:color w:val="000000"/>
              </w:rPr>
            </w:pPr>
            <w:r>
              <w:rPr>
                <w:color w:val="000000"/>
              </w:rPr>
              <w:t>The number of faculty shall be sufficient to prepare the students to achieve the objectives of the educational program and to ensure safety for patients to whom students provide care.</w:t>
            </w:r>
          </w:p>
          <w:p w14:paraId="1257720B" w14:textId="77777777" w:rsidR="00927C6B" w:rsidRDefault="00927C6B" w:rsidP="00927C6B">
            <w:pPr>
              <w:numPr>
                <w:ilvl w:val="0"/>
                <w:numId w:val="67"/>
              </w:numPr>
              <w:pBdr>
                <w:top w:val="nil"/>
                <w:left w:val="nil"/>
                <w:bottom w:val="nil"/>
                <w:right w:val="nil"/>
                <w:between w:val="nil"/>
              </w:pBdr>
              <w:rPr>
                <w:color w:val="000000"/>
              </w:rPr>
            </w:pPr>
            <w:r>
              <w:rPr>
                <w:color w:val="000000"/>
              </w:rPr>
              <w:t>When students are giving direct care to patients, the ratio of students to faculty shall not exceed ten students to one faculty member, and the faculty shall be on site solely to supervise students.</w:t>
            </w:r>
          </w:p>
          <w:p w14:paraId="3FBED7C7" w14:textId="5AC29EEA" w:rsidR="00927C6B" w:rsidRDefault="00927C6B" w:rsidP="00927C6B">
            <w:pPr>
              <w:numPr>
                <w:ilvl w:val="0"/>
                <w:numId w:val="67"/>
              </w:numPr>
              <w:pBdr>
                <w:top w:val="nil"/>
                <w:left w:val="nil"/>
                <w:bottom w:val="nil"/>
                <w:right w:val="nil"/>
                <w:between w:val="nil"/>
              </w:pBdr>
              <w:rPr>
                <w:color w:val="000000"/>
              </w:rPr>
            </w:pPr>
            <w:r>
              <w:rPr>
                <w:color w:val="000000"/>
              </w:rPr>
              <w:t>When preceptors are utilized for specific learning experiences in clinical settings, the faculty member may supervise up to fifteen students.</w:t>
            </w:r>
          </w:p>
        </w:tc>
      </w:tr>
      <w:tr w:rsidR="00927C6B" w14:paraId="06037B5E" w14:textId="77777777">
        <w:tc>
          <w:tcPr>
            <w:tcW w:w="1691" w:type="dxa"/>
            <w:tcMar>
              <w:top w:w="101" w:type="dxa"/>
              <w:left w:w="101" w:type="dxa"/>
              <w:bottom w:w="101" w:type="dxa"/>
              <w:right w:w="101" w:type="dxa"/>
            </w:tcMar>
          </w:tcPr>
          <w:p w14:paraId="6FB8BAEE" w14:textId="77777777" w:rsidR="00927C6B" w:rsidRDefault="00927C6B" w:rsidP="002B5890">
            <w:pPr>
              <w:spacing w:after="360"/>
              <w:ind w:left="-19"/>
            </w:pPr>
            <w:r>
              <w:t>Teacher Qualifications</w:t>
            </w:r>
          </w:p>
          <w:p w14:paraId="29BD7440" w14:textId="3BE5428F" w:rsidR="002B5890" w:rsidRDefault="002B5890" w:rsidP="002B5890">
            <w:r>
              <w:lastRenderedPageBreak/>
              <w:t>Teacher Qualifications (continued)</w:t>
            </w:r>
          </w:p>
        </w:tc>
        <w:tc>
          <w:tcPr>
            <w:tcW w:w="7659" w:type="dxa"/>
            <w:tcMar>
              <w:top w:w="101" w:type="dxa"/>
              <w:left w:w="101" w:type="dxa"/>
              <w:bottom w:w="101" w:type="dxa"/>
              <w:right w:w="101" w:type="dxa"/>
            </w:tcMar>
          </w:tcPr>
          <w:p w14:paraId="64217BE9" w14:textId="46746D41" w:rsidR="00927C6B" w:rsidRDefault="00927C6B" w:rsidP="00927C6B">
            <w:pPr>
              <w:ind w:left="-19"/>
            </w:pPr>
            <w:r>
              <w:lastRenderedPageBreak/>
              <w:t xml:space="preserve">According </w:t>
            </w:r>
            <w:r w:rsidR="00A21E4A">
              <w:t xml:space="preserve">to </w:t>
            </w:r>
            <w:hyperlink r:id="rId164" w:history="1">
              <w:r w:rsidR="00A21E4A" w:rsidRPr="00A21E4A">
                <w:rPr>
                  <w:rStyle w:val="Hyperlink"/>
                </w:rPr>
                <w:t>VA Code 18VAC90-27-60 (A) 1-3</w:t>
              </w:r>
            </w:hyperlink>
            <w:r w:rsidR="00A21E4A">
              <w:t>; 6</w:t>
            </w:r>
            <w:r>
              <w:t>:</w:t>
            </w:r>
          </w:p>
          <w:p w14:paraId="739B907A" w14:textId="77777777" w:rsidR="00927C6B" w:rsidRDefault="00927C6B" w:rsidP="00927C6B">
            <w:pPr>
              <w:numPr>
                <w:ilvl w:val="0"/>
                <w:numId w:val="70"/>
              </w:numPr>
              <w:ind w:left="361"/>
            </w:pPr>
            <w:r>
              <w:t xml:space="preserve">Every member of the nursing faculty, including the program director, shall hold a current license or multistate licensure privilege to practice nursing in Virginia as a registered nurse without any disciplinary action </w:t>
            </w:r>
            <w:r>
              <w:lastRenderedPageBreak/>
              <w:t>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14:paraId="32029BAC" w14:textId="77777777" w:rsidR="00927C6B" w:rsidRDefault="00927C6B" w:rsidP="00927C6B">
            <w:pPr>
              <w:numPr>
                <w:ilvl w:val="0"/>
                <w:numId w:val="70"/>
              </w:numPr>
              <w:pBdr>
                <w:top w:val="nil"/>
                <w:left w:val="nil"/>
                <w:bottom w:val="nil"/>
                <w:right w:val="nil"/>
                <w:between w:val="nil"/>
              </w:pBdr>
              <w:ind w:left="361"/>
              <w:rPr>
                <w:color w:val="000000"/>
              </w:rPr>
            </w:pPr>
            <w:r>
              <w:rPr>
                <w:color w:val="000000"/>
              </w:rP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w:t>
            </w:r>
          </w:p>
          <w:p w14:paraId="291AD8FF" w14:textId="77777777" w:rsidR="00927C6B" w:rsidRDefault="00927C6B" w:rsidP="00927C6B">
            <w:pPr>
              <w:numPr>
                <w:ilvl w:val="0"/>
                <w:numId w:val="70"/>
              </w:numPr>
              <w:pBdr>
                <w:top w:val="nil"/>
                <w:left w:val="nil"/>
                <w:bottom w:val="nil"/>
                <w:right w:val="nil"/>
                <w:between w:val="nil"/>
              </w:pBdr>
              <w:ind w:left="361"/>
              <w:rPr>
                <w:color w:val="000000"/>
              </w:rPr>
            </w:pPr>
            <w:r>
              <w:rPr>
                <w:color w:val="000000"/>
              </w:rPr>
              <w:t xml:space="preserve">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 director and each faculty member until the next survey visit and shall be available for board review. </w:t>
            </w:r>
          </w:p>
        </w:tc>
      </w:tr>
      <w:tr w:rsidR="00927C6B" w14:paraId="2A416280" w14:textId="77777777">
        <w:tc>
          <w:tcPr>
            <w:tcW w:w="1691" w:type="dxa"/>
            <w:tcMar>
              <w:top w:w="101" w:type="dxa"/>
              <w:left w:w="101" w:type="dxa"/>
              <w:bottom w:w="101" w:type="dxa"/>
              <w:right w:w="101" w:type="dxa"/>
            </w:tcMar>
          </w:tcPr>
          <w:p w14:paraId="4EA078A0" w14:textId="77777777" w:rsidR="00927C6B" w:rsidRDefault="00927C6B" w:rsidP="00927C6B">
            <w:pPr>
              <w:ind w:left="-19"/>
            </w:pPr>
            <w:r>
              <w:lastRenderedPageBreak/>
              <w:t>Student Eligibility</w:t>
            </w:r>
          </w:p>
        </w:tc>
        <w:tc>
          <w:tcPr>
            <w:tcW w:w="7659" w:type="dxa"/>
            <w:tcMar>
              <w:top w:w="101" w:type="dxa"/>
              <w:left w:w="101" w:type="dxa"/>
              <w:bottom w:w="101" w:type="dxa"/>
              <w:right w:w="101" w:type="dxa"/>
            </w:tcMar>
          </w:tcPr>
          <w:p w14:paraId="7D4063CB" w14:textId="77777777" w:rsidR="00927C6B" w:rsidRDefault="00927C6B" w:rsidP="00927C6B">
            <w:pPr>
              <w:ind w:left="-19"/>
            </w:pPr>
            <w:r>
              <w:t>Students must be in the 11</w:t>
            </w:r>
            <w:r>
              <w:rPr>
                <w:vertAlign w:val="superscript"/>
              </w:rPr>
              <w:t>th</w:t>
            </w:r>
            <w:r>
              <w:t xml:space="preserve"> or 12</w:t>
            </w:r>
            <w:r>
              <w:rPr>
                <w:vertAlign w:val="superscript"/>
              </w:rPr>
              <w:t>th</w:t>
            </w:r>
            <w:r>
              <w:t xml:space="preserve"> grade before taking part in this clinical experience.</w:t>
            </w:r>
          </w:p>
        </w:tc>
      </w:tr>
    </w:tbl>
    <w:p w14:paraId="296C96CD" w14:textId="77777777" w:rsidR="0050550E" w:rsidRDefault="0050550E">
      <w:pPr>
        <w:spacing w:after="0" w:line="240" w:lineRule="auto"/>
      </w:pPr>
    </w:p>
    <w:p w14:paraId="45E20932" w14:textId="4015CFD0" w:rsidR="0050550E" w:rsidRDefault="009214ED">
      <w:pPr>
        <w:rPr>
          <w:b/>
          <w:sz w:val="24"/>
          <w:szCs w:val="24"/>
        </w:rPr>
      </w:pPr>
      <w:r>
        <w:rPr>
          <w:b/>
          <w:sz w:val="24"/>
          <w:szCs w:val="24"/>
        </w:rPr>
        <w:t>Additional Information on Nursing</w:t>
      </w:r>
    </w:p>
    <w:p w14:paraId="0B878B06" w14:textId="77777777" w:rsidR="0050550E" w:rsidRDefault="009214ED">
      <w:pPr>
        <w:spacing w:before="280" w:after="280"/>
        <w:ind w:left="-19"/>
        <w:rPr>
          <w:sz w:val="24"/>
          <w:szCs w:val="24"/>
        </w:rPr>
      </w:pPr>
      <w:r>
        <w:rPr>
          <w:sz w:val="24"/>
          <w:szCs w:val="24"/>
        </w:rPr>
        <w:t>Other information on conducting clinical experiences for nursing students can be found in the Virginia Administrative Code, as follows:</w:t>
      </w:r>
    </w:p>
    <w:p w14:paraId="69ED2012" w14:textId="65EEFAC9" w:rsidR="0050550E" w:rsidRDefault="00275207">
      <w:pPr>
        <w:spacing w:after="0" w:line="240" w:lineRule="auto"/>
        <w:rPr>
          <w:b/>
          <w:sz w:val="24"/>
          <w:szCs w:val="24"/>
        </w:rPr>
      </w:pPr>
      <w:hyperlink r:id="rId165" w:history="1">
        <w:r w:rsidR="009214ED" w:rsidRPr="00A56EFF">
          <w:rPr>
            <w:rStyle w:val="Hyperlink"/>
            <w:b/>
            <w:sz w:val="24"/>
            <w:szCs w:val="24"/>
          </w:rPr>
          <w:t>18VAC90-27-110</w:t>
        </w:r>
      </w:hyperlink>
      <w:r w:rsidR="009214ED">
        <w:rPr>
          <w:b/>
          <w:sz w:val="24"/>
          <w:szCs w:val="24"/>
        </w:rPr>
        <w:t>. Clinical practice of students.</w:t>
      </w:r>
    </w:p>
    <w:p w14:paraId="48F449E6" w14:textId="1FA29D27" w:rsidR="0050550E" w:rsidRDefault="009214ED">
      <w:pPr>
        <w:spacing w:before="280" w:after="280"/>
        <w:ind w:left="-19"/>
        <w:rPr>
          <w:sz w:val="24"/>
          <w:szCs w:val="24"/>
        </w:rPr>
      </w:pPr>
      <w:r>
        <w:rPr>
          <w:sz w:val="24"/>
          <w:szCs w:val="24"/>
        </w:rPr>
        <w:t xml:space="preserve">A. </w:t>
      </w:r>
      <w:r>
        <w:rPr>
          <w:sz w:val="24"/>
          <w:szCs w:val="24"/>
        </w:rPr>
        <w:tab/>
        <w:t xml:space="preserve">In accordance with </w:t>
      </w:r>
      <w:hyperlink r:id="rId166" w:history="1">
        <w:r w:rsidRPr="00A56EFF">
          <w:rPr>
            <w:rStyle w:val="Hyperlink"/>
            <w:sz w:val="24"/>
            <w:szCs w:val="24"/>
          </w:rPr>
          <w:t>§ 54.1-3001 of the Code of Virginia</w:t>
        </w:r>
      </w:hyperlink>
      <w:r>
        <w:rPr>
          <w:sz w:val="24"/>
          <w:szCs w:val="24"/>
        </w:rPr>
        <w:t>, a nursing student, while enrolled in an approved nursing program, may perform tasks that would constitute the practice of nursing. The student shall be responsible and accountable for the safe performance of those direct client care tasks to which he has been assigned.</w:t>
      </w:r>
    </w:p>
    <w:p w14:paraId="5EC3E3F4" w14:textId="6F584FA9" w:rsidR="0050550E" w:rsidRDefault="009214ED">
      <w:pPr>
        <w:spacing w:before="280" w:after="280"/>
        <w:ind w:left="-19"/>
        <w:rPr>
          <w:sz w:val="24"/>
          <w:szCs w:val="24"/>
        </w:rPr>
      </w:pPr>
      <w:r>
        <w:rPr>
          <w:sz w:val="24"/>
          <w:szCs w:val="24"/>
        </w:rPr>
        <w:t xml:space="preserve">B. </w:t>
      </w:r>
      <w:r>
        <w:rPr>
          <w:sz w:val="24"/>
          <w:szCs w:val="24"/>
        </w:rPr>
        <w:tab/>
        <w:t xml:space="preserve">Faculty shall be responsible for ensuring that students perform only skills or services in direct client care for which they have received instruction and have been found proficient by the </w:t>
      </w:r>
      <w:r w:rsidR="004F30B4">
        <w:rPr>
          <w:sz w:val="24"/>
          <w:szCs w:val="24"/>
        </w:rPr>
        <w:t>teacher</w:t>
      </w:r>
      <w:r>
        <w:rPr>
          <w:sz w:val="24"/>
          <w:szCs w:val="24"/>
        </w:rPr>
        <w:t>. Skills checklists shall be maintained for each student.</w:t>
      </w:r>
    </w:p>
    <w:p w14:paraId="1C0CFAF5" w14:textId="649E8882" w:rsidR="0050550E" w:rsidRDefault="009214ED">
      <w:pPr>
        <w:spacing w:before="280" w:after="280"/>
        <w:ind w:left="-19"/>
        <w:rPr>
          <w:sz w:val="24"/>
          <w:szCs w:val="24"/>
        </w:rPr>
      </w:pPr>
      <w:r>
        <w:rPr>
          <w:sz w:val="24"/>
          <w:szCs w:val="24"/>
        </w:rPr>
        <w:t>C.</w:t>
      </w:r>
      <w:r>
        <w:rPr>
          <w:sz w:val="24"/>
          <w:szCs w:val="24"/>
        </w:rPr>
        <w:tab/>
        <w:t xml:space="preserve">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 if necessary for the safety and protection of the clients. </w:t>
      </w:r>
    </w:p>
    <w:p w14:paraId="39045163" w14:textId="710300AD" w:rsidR="0050550E" w:rsidRDefault="009214ED">
      <w:pPr>
        <w:spacing w:before="280" w:after="280"/>
        <w:ind w:left="-19"/>
        <w:rPr>
          <w:sz w:val="24"/>
          <w:szCs w:val="24"/>
        </w:rPr>
      </w:pPr>
      <w:r>
        <w:rPr>
          <w:sz w:val="24"/>
          <w:szCs w:val="24"/>
        </w:rPr>
        <w:lastRenderedPageBreak/>
        <w:t>D.</w:t>
      </w:r>
      <w:r>
        <w:rPr>
          <w:sz w:val="24"/>
          <w:szCs w:val="24"/>
        </w:rPr>
        <w:tab/>
        <w:t xml:space="preserve">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 preceptorship. </w:t>
      </w:r>
    </w:p>
    <w:p w14:paraId="75B30845" w14:textId="77777777" w:rsidR="0050550E" w:rsidRDefault="009214ED">
      <w:pPr>
        <w:spacing w:before="280" w:after="280"/>
        <w:ind w:left="-19"/>
        <w:rPr>
          <w:sz w:val="24"/>
          <w:szCs w:val="24"/>
        </w:rPr>
      </w:pPr>
      <w:r>
        <w:rPr>
          <w:sz w:val="24"/>
          <w:szCs w:val="24"/>
        </w:rPr>
        <w:t xml:space="preserve">E. </w:t>
      </w:r>
      <w:r>
        <w:rPr>
          <w:sz w:val="24"/>
          <w:szCs w:val="24"/>
        </w:rPr>
        <w:tab/>
        <w:t xml:space="preserve">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 preparing. </w:t>
      </w:r>
    </w:p>
    <w:p w14:paraId="70513FF1" w14:textId="5565EF72" w:rsidR="0050550E" w:rsidRDefault="009214ED">
      <w:pPr>
        <w:keepNext/>
        <w:spacing w:before="280" w:after="280"/>
        <w:ind w:left="-19"/>
        <w:rPr>
          <w:sz w:val="24"/>
          <w:szCs w:val="24"/>
        </w:rPr>
      </w:pPr>
      <w:r>
        <w:rPr>
          <w:sz w:val="24"/>
          <w:szCs w:val="24"/>
        </w:rPr>
        <w:t>F.</w:t>
      </w:r>
      <w:r>
        <w:rPr>
          <w:sz w:val="24"/>
          <w:szCs w:val="24"/>
        </w:rPr>
        <w:tab/>
        <w:t>Supervision of students.</w:t>
      </w:r>
    </w:p>
    <w:p w14:paraId="780EEA92" w14:textId="77777777" w:rsidR="0050550E" w:rsidRDefault="009214ED">
      <w:pPr>
        <w:spacing w:before="280" w:after="280"/>
        <w:ind w:left="720" w:hanging="360"/>
        <w:rPr>
          <w:sz w:val="24"/>
          <w:szCs w:val="24"/>
        </w:rPr>
      </w:pPr>
      <w:r>
        <w:rPr>
          <w:sz w:val="24"/>
          <w:szCs w:val="24"/>
        </w:rPr>
        <w:t xml:space="preserve">1. </w:t>
      </w:r>
      <w:r>
        <w:rPr>
          <w:sz w:val="24"/>
          <w:szCs w:val="24"/>
        </w:rPr>
        <w:tab/>
        <w:t>When faculty are supervising direct client care by students, the ratio of students to faculty shall not exceed 10 students to one faculty member. The faculty member shall be on site in the clinical setting solely to supervise students.</w:t>
      </w:r>
    </w:p>
    <w:p w14:paraId="6F49E423" w14:textId="77777777" w:rsidR="0050550E" w:rsidRDefault="009214ED">
      <w:pPr>
        <w:spacing w:before="280" w:after="280"/>
        <w:ind w:left="720" w:hanging="360"/>
        <w:rPr>
          <w:sz w:val="24"/>
          <w:szCs w:val="24"/>
        </w:rPr>
      </w:pPr>
      <w:r>
        <w:rPr>
          <w:sz w:val="24"/>
          <w:szCs w:val="24"/>
        </w:rPr>
        <w:t xml:space="preserve">2. </w:t>
      </w:r>
      <w:r>
        <w:rPr>
          <w:sz w:val="24"/>
          <w:szCs w:val="24"/>
        </w:rPr>
        <w:tab/>
        <w:t>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 During the period in which students are in the clinical setting with a preceptor, the faculty member shall be available for communication and consultation with the preceptor.</w:t>
      </w:r>
    </w:p>
    <w:p w14:paraId="00C211B9" w14:textId="77777777" w:rsidR="0050550E" w:rsidRDefault="009214ED">
      <w:pPr>
        <w:spacing w:before="280" w:after="280"/>
        <w:ind w:left="-19"/>
        <w:rPr>
          <w:sz w:val="24"/>
          <w:szCs w:val="24"/>
        </w:rPr>
      </w:pPr>
      <w:r>
        <w:rPr>
          <w:sz w:val="24"/>
          <w:szCs w:val="24"/>
        </w:rPr>
        <w:t>G.</w:t>
      </w:r>
      <w:r>
        <w:rPr>
          <w:sz w:val="24"/>
          <w:szCs w:val="24"/>
        </w:rPr>
        <w:tab/>
        <w:t>Prior to beginning any preceptorship, the following shall be required:</w:t>
      </w:r>
    </w:p>
    <w:p w14:paraId="302E9530" w14:textId="77777777" w:rsidR="0050550E" w:rsidRDefault="009214ED">
      <w:pPr>
        <w:spacing w:before="280" w:after="280"/>
        <w:ind w:left="720" w:hanging="360"/>
        <w:rPr>
          <w:sz w:val="24"/>
          <w:szCs w:val="24"/>
        </w:rPr>
      </w:pPr>
      <w:r>
        <w:rPr>
          <w:sz w:val="24"/>
          <w:szCs w:val="24"/>
        </w:rPr>
        <w:t xml:space="preserve">1. </w:t>
      </w:r>
      <w:r>
        <w:rPr>
          <w:sz w:val="24"/>
          <w:szCs w:val="24"/>
        </w:rPr>
        <w:tab/>
        <w:t xml:space="preserve">Written objectives, methodology, and evaluation procedures for a specified period of time to include the dates of each experience; </w:t>
      </w:r>
    </w:p>
    <w:p w14:paraId="061E2803" w14:textId="77777777" w:rsidR="0050550E" w:rsidRDefault="009214ED">
      <w:pPr>
        <w:spacing w:before="280" w:after="280"/>
        <w:ind w:left="720" w:hanging="360"/>
        <w:rPr>
          <w:sz w:val="24"/>
          <w:szCs w:val="24"/>
        </w:rPr>
      </w:pPr>
      <w:r>
        <w:rPr>
          <w:sz w:val="24"/>
          <w:szCs w:val="24"/>
        </w:rPr>
        <w:t xml:space="preserve">2. </w:t>
      </w:r>
      <w:r>
        <w:rPr>
          <w:sz w:val="24"/>
          <w:szCs w:val="24"/>
        </w:rPr>
        <w:tab/>
        <w:t xml:space="preserve">An orientation program for faculty, preceptors, and students; </w:t>
      </w:r>
    </w:p>
    <w:p w14:paraId="4DF1A456" w14:textId="77777777" w:rsidR="0050550E" w:rsidRDefault="009214ED">
      <w:pPr>
        <w:spacing w:before="280" w:after="280"/>
        <w:ind w:left="720" w:hanging="360"/>
        <w:rPr>
          <w:sz w:val="24"/>
          <w:szCs w:val="24"/>
        </w:rPr>
      </w:pPr>
      <w:r>
        <w:rPr>
          <w:sz w:val="24"/>
          <w:szCs w:val="24"/>
        </w:rPr>
        <w:t>3.</w:t>
      </w:r>
      <w:r>
        <w:rPr>
          <w:sz w:val="24"/>
          <w:szCs w:val="24"/>
        </w:rPr>
        <w:tab/>
        <w:t xml:space="preserve"> A skills checklist detailing the performance of skills for which the student has had faculty-supervised clinical and didactic preparation; and </w:t>
      </w:r>
    </w:p>
    <w:p w14:paraId="4A3A6400" w14:textId="77777777" w:rsidR="0050550E" w:rsidRDefault="009214ED">
      <w:pPr>
        <w:spacing w:before="280" w:after="280"/>
        <w:ind w:left="720" w:hanging="360"/>
        <w:rPr>
          <w:sz w:val="24"/>
          <w:szCs w:val="24"/>
        </w:rPr>
      </w:pPr>
      <w:r>
        <w:rPr>
          <w:sz w:val="24"/>
          <w:szCs w:val="24"/>
        </w:rPr>
        <w:t xml:space="preserve">4. </w:t>
      </w:r>
      <w:r>
        <w:rPr>
          <w:sz w:val="24"/>
          <w:szCs w:val="24"/>
        </w:rPr>
        <w:tab/>
        <w:t>The overall coordination by faculty who assume ultimate responsibility for implementation, periodic monitoring, and evaluation.</w:t>
      </w:r>
    </w:p>
    <w:p w14:paraId="7B21A442" w14:textId="3469C87D" w:rsidR="0050550E" w:rsidRPr="00EC3D0F" w:rsidRDefault="00275207">
      <w:pPr>
        <w:rPr>
          <w:sz w:val="24"/>
          <w:szCs w:val="24"/>
        </w:rPr>
      </w:pPr>
      <w:hyperlink r:id="rId167" w:history="1">
        <w:r w:rsidR="009214ED" w:rsidRPr="002B5890">
          <w:rPr>
            <w:rStyle w:val="Hyperlink"/>
            <w:sz w:val="24"/>
            <w:szCs w:val="24"/>
          </w:rPr>
          <w:t>18VAC90-27-100</w:t>
        </w:r>
      </w:hyperlink>
      <w:r w:rsidR="009214ED" w:rsidRPr="00EC3D0F">
        <w:rPr>
          <w:sz w:val="24"/>
          <w:szCs w:val="24"/>
        </w:rPr>
        <w:t>. Curriculum for direct client care</w:t>
      </w:r>
    </w:p>
    <w:p w14:paraId="54A76AB1" w14:textId="432FCAA5" w:rsidR="0050550E" w:rsidRPr="00EC3D0F" w:rsidRDefault="009214ED">
      <w:pPr>
        <w:spacing w:before="240" w:after="240" w:line="261" w:lineRule="auto"/>
        <w:rPr>
          <w:sz w:val="24"/>
          <w:szCs w:val="24"/>
        </w:rPr>
      </w:pPr>
      <w:r w:rsidRPr="00EC3D0F">
        <w:rPr>
          <w:sz w:val="24"/>
          <w:szCs w:val="24"/>
        </w:rPr>
        <w:t xml:space="preserve">A. </w:t>
      </w:r>
      <w:r w:rsidRPr="00EC3D0F">
        <w:rPr>
          <w:sz w:val="24"/>
          <w:szCs w:val="24"/>
        </w:rPr>
        <w:tab/>
        <w:t xml:space="preserve">A nursing education program preparing a student for licensure as a registered nurse shall provide a minimum of 500 hours of direct client care supervised by qualified faculty. A nursing education program preparing a student for licensure as a practical nurse shall provide a minimum of 400 hours of direct client care supervised by qualified faculty. Direct client care hours shall include experiences and settings as set forth in </w:t>
      </w:r>
      <w:hyperlink r:id="rId168" w:history="1">
        <w:r w:rsidRPr="002B5890">
          <w:rPr>
            <w:rStyle w:val="Hyperlink"/>
            <w:sz w:val="24"/>
            <w:szCs w:val="24"/>
          </w:rPr>
          <w:t>18VAC90-27-90 B 1</w:t>
        </w:r>
      </w:hyperlink>
      <w:r w:rsidRPr="00EC3D0F">
        <w:rPr>
          <w:sz w:val="24"/>
          <w:szCs w:val="24"/>
        </w:rPr>
        <w:t>.</w:t>
      </w:r>
    </w:p>
    <w:p w14:paraId="35B4E5BD" w14:textId="77777777" w:rsidR="0050550E" w:rsidRPr="00EC3D0F" w:rsidRDefault="009214ED">
      <w:pPr>
        <w:spacing w:before="240" w:after="240" w:line="261" w:lineRule="auto"/>
        <w:rPr>
          <w:sz w:val="24"/>
          <w:szCs w:val="24"/>
        </w:rPr>
      </w:pPr>
      <w:r w:rsidRPr="00EC3D0F">
        <w:rPr>
          <w:sz w:val="24"/>
          <w:szCs w:val="24"/>
        </w:rPr>
        <w:lastRenderedPageBreak/>
        <w:t xml:space="preserve">B. </w:t>
      </w:r>
      <w:r w:rsidRPr="00EC3D0F">
        <w:rPr>
          <w:sz w:val="24"/>
          <w:szCs w:val="24"/>
        </w:rPr>
        <w:tab/>
        <w:t>Licensed practical nurses transitioning into prelicensure registered nursing programs may be awarded no more than 150 clinical hours of the 400 clinical hours received in a practical nursing program. In a practical nursing to registered nursing transitional program, the remainder of the clinical hours shall include registered nursing clinical experience across the life cycle in adult medical/surgical nursing, maternal/infant (obstetrics, gynecology, neonatal) nursing, mental health/psychiatric nursing, and pediatric nursing.</w:t>
      </w:r>
    </w:p>
    <w:p w14:paraId="77DE4A8A" w14:textId="77777777" w:rsidR="0050550E" w:rsidRPr="00EC3D0F" w:rsidRDefault="009214ED">
      <w:pPr>
        <w:spacing w:before="240" w:after="240" w:line="261" w:lineRule="auto"/>
        <w:rPr>
          <w:sz w:val="24"/>
          <w:szCs w:val="24"/>
        </w:rPr>
      </w:pPr>
      <w:r w:rsidRPr="00EC3D0F">
        <w:rPr>
          <w:sz w:val="24"/>
          <w:szCs w:val="24"/>
        </w:rPr>
        <w:t xml:space="preserve">C. </w:t>
      </w:r>
      <w:r w:rsidRPr="00EC3D0F">
        <w:rPr>
          <w:sz w:val="24"/>
          <w:szCs w:val="24"/>
        </w:rPr>
        <w:tab/>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14:paraId="25DE89E5" w14:textId="77777777" w:rsidR="0050550E" w:rsidRPr="00EC3D0F" w:rsidRDefault="009214ED">
      <w:pPr>
        <w:spacing w:before="240" w:after="240" w:line="261" w:lineRule="auto"/>
        <w:rPr>
          <w:sz w:val="24"/>
          <w:szCs w:val="24"/>
        </w:rPr>
      </w:pPr>
      <w:r w:rsidRPr="00EC3D0F">
        <w:rPr>
          <w:sz w:val="24"/>
          <w:szCs w:val="24"/>
        </w:rPr>
        <w:t xml:space="preserve">D. </w:t>
      </w:r>
      <w:r w:rsidRPr="00EC3D0F">
        <w:rPr>
          <w:sz w:val="24"/>
          <w:szCs w:val="24"/>
        </w:rPr>
        <w:tab/>
        <w:t>Simulation for direct client clinical hours.</w:t>
      </w:r>
    </w:p>
    <w:p w14:paraId="655CD01C" w14:textId="77777777" w:rsidR="0050550E" w:rsidRPr="00EC3D0F" w:rsidRDefault="009214ED">
      <w:pPr>
        <w:spacing w:before="240" w:after="240" w:line="261" w:lineRule="auto"/>
        <w:ind w:left="1440" w:hanging="720"/>
        <w:rPr>
          <w:sz w:val="24"/>
          <w:szCs w:val="24"/>
        </w:rPr>
      </w:pPr>
      <w:r w:rsidRPr="00EC3D0F">
        <w:rPr>
          <w:sz w:val="24"/>
          <w:szCs w:val="24"/>
        </w:rPr>
        <w:t xml:space="preserve">1. </w:t>
      </w:r>
      <w:r w:rsidRPr="00EC3D0F">
        <w:rPr>
          <w:sz w:val="24"/>
          <w:szCs w:val="24"/>
        </w:rPr>
        <w:tab/>
        <w:t>No more than 25% of direct client contact hours may be simulation. For prelicensure registered nursing programs, the total of simulated client care hours cannot exceed 125 hours (25% of the required 500 hours). For prelicensure practical nursing programs, the total of simulated client care hours cannot exceed 100 hours (25% of the required 400 hours).</w:t>
      </w:r>
    </w:p>
    <w:p w14:paraId="34A8ABAC" w14:textId="77777777" w:rsidR="0050550E" w:rsidRPr="00EC3D0F" w:rsidRDefault="009214ED">
      <w:pPr>
        <w:spacing w:before="100" w:after="100" w:line="261" w:lineRule="auto"/>
        <w:ind w:left="1440" w:hanging="720"/>
        <w:rPr>
          <w:sz w:val="24"/>
          <w:szCs w:val="24"/>
        </w:rPr>
      </w:pPr>
      <w:r w:rsidRPr="00EC3D0F">
        <w:rPr>
          <w:sz w:val="24"/>
          <w:szCs w:val="24"/>
        </w:rPr>
        <w:t xml:space="preserve">2. </w:t>
      </w:r>
      <w:r w:rsidRPr="00EC3D0F">
        <w:rPr>
          <w:sz w:val="24"/>
          <w:szCs w:val="24"/>
        </w:rPr>
        <w:tab/>
        <w:t>No more than 50% of the total clinical hours for any course may be used as simulation. If courses are integrated, simulation shall not be used for more than 50% of the total clinical hours in different clinical specialties and population groups across the lifespan.</w:t>
      </w:r>
    </w:p>
    <w:p w14:paraId="45CEB5BC" w14:textId="77777777" w:rsidR="0050550E" w:rsidRPr="00EC3D0F" w:rsidRDefault="009214ED">
      <w:pPr>
        <w:spacing w:before="100" w:after="100" w:line="261" w:lineRule="auto"/>
        <w:ind w:left="1440" w:hanging="720"/>
        <w:rPr>
          <w:sz w:val="24"/>
          <w:szCs w:val="24"/>
        </w:rPr>
      </w:pPr>
      <w:r w:rsidRPr="00EC3D0F">
        <w:rPr>
          <w:sz w:val="24"/>
          <w:szCs w:val="24"/>
        </w:rPr>
        <w:t xml:space="preserve">3. </w:t>
      </w:r>
      <w:r w:rsidRPr="00EC3D0F">
        <w:rPr>
          <w:sz w:val="24"/>
          <w:szCs w:val="24"/>
        </w:rPr>
        <w:tab/>
        <w:t>Skills acquisition and task training alone, as in the traditional use of a skills laboratory, do not qualify as simulated client care and therefore do not meet the requirements for direct client care hours.</w:t>
      </w:r>
    </w:p>
    <w:p w14:paraId="261EB561" w14:textId="6D75536C" w:rsidR="0050550E" w:rsidRPr="00EC3D0F" w:rsidRDefault="009214ED">
      <w:pPr>
        <w:spacing w:before="100" w:after="100"/>
        <w:ind w:left="1440" w:hanging="720"/>
        <w:rPr>
          <w:sz w:val="24"/>
          <w:szCs w:val="24"/>
        </w:rPr>
      </w:pPr>
      <w:r w:rsidRPr="00EC3D0F">
        <w:rPr>
          <w:sz w:val="24"/>
          <w:szCs w:val="24"/>
        </w:rPr>
        <w:t xml:space="preserve">4. </w:t>
      </w:r>
      <w:r w:rsidRPr="00EC3D0F">
        <w:rPr>
          <w:sz w:val="24"/>
          <w:szCs w:val="24"/>
        </w:rPr>
        <w:tab/>
        <w:t xml:space="preserve">Clinical simulation must be led by faculty who meet the qualifications specified in </w:t>
      </w:r>
      <w:hyperlink r:id="rId169" w:history="1">
        <w:r w:rsidRPr="004D0BD5">
          <w:rPr>
            <w:rStyle w:val="Hyperlink"/>
            <w:sz w:val="24"/>
            <w:szCs w:val="24"/>
          </w:rPr>
          <w:t>18VAC90-27-60</w:t>
        </w:r>
      </w:hyperlink>
      <w:r w:rsidRPr="00EC3D0F">
        <w:rPr>
          <w:sz w:val="24"/>
          <w:szCs w:val="24"/>
        </w:rPr>
        <w:t>. Faculty with education and expertise in simulation and in the applicable subject area must be present during the simulation experience.</w:t>
      </w:r>
    </w:p>
    <w:p w14:paraId="03211A0A" w14:textId="77777777" w:rsidR="0050550E" w:rsidRPr="00EC3D0F" w:rsidRDefault="009214ED">
      <w:pPr>
        <w:spacing w:before="100" w:after="100" w:line="261" w:lineRule="auto"/>
        <w:ind w:left="1440" w:hanging="720"/>
        <w:rPr>
          <w:sz w:val="24"/>
          <w:szCs w:val="24"/>
        </w:rPr>
      </w:pPr>
      <w:r w:rsidRPr="00EC3D0F">
        <w:rPr>
          <w:sz w:val="24"/>
          <w:szCs w:val="24"/>
        </w:rPr>
        <w:t>5.</w:t>
      </w:r>
      <w:r w:rsidRPr="00EC3D0F">
        <w:rPr>
          <w:sz w:val="24"/>
          <w:szCs w:val="24"/>
        </w:rPr>
        <w:tab/>
        <w:t xml:space="preserve"> Documentation of the following shall be available for all simulated experiences:</w:t>
      </w:r>
    </w:p>
    <w:p w14:paraId="27F0B645" w14:textId="77777777" w:rsidR="0050550E" w:rsidRPr="00EC3D0F" w:rsidRDefault="009214ED">
      <w:pPr>
        <w:spacing w:before="100" w:after="100" w:line="261" w:lineRule="auto"/>
        <w:ind w:left="1440" w:firstLine="90"/>
        <w:rPr>
          <w:sz w:val="24"/>
          <w:szCs w:val="24"/>
        </w:rPr>
      </w:pPr>
      <w:r w:rsidRPr="00EC3D0F">
        <w:rPr>
          <w:sz w:val="24"/>
          <w:szCs w:val="24"/>
        </w:rPr>
        <w:t>a. Course description and objectives;</w:t>
      </w:r>
    </w:p>
    <w:p w14:paraId="588D373B" w14:textId="77777777" w:rsidR="0050550E" w:rsidRPr="00EC3D0F" w:rsidRDefault="009214ED">
      <w:pPr>
        <w:spacing w:before="100" w:after="100" w:line="261" w:lineRule="auto"/>
        <w:ind w:left="1440" w:firstLine="90"/>
        <w:rPr>
          <w:sz w:val="24"/>
          <w:szCs w:val="24"/>
        </w:rPr>
      </w:pPr>
      <w:r w:rsidRPr="00EC3D0F">
        <w:rPr>
          <w:sz w:val="24"/>
          <w:szCs w:val="24"/>
        </w:rPr>
        <w:t>b. Type of simulation and location of simulated experience;</w:t>
      </w:r>
    </w:p>
    <w:p w14:paraId="3C8CABD3" w14:textId="77777777" w:rsidR="0050550E" w:rsidRPr="00EC3D0F" w:rsidRDefault="009214ED">
      <w:pPr>
        <w:spacing w:before="100" w:after="100" w:line="261" w:lineRule="auto"/>
        <w:ind w:left="1440" w:firstLine="90"/>
        <w:rPr>
          <w:sz w:val="24"/>
          <w:szCs w:val="24"/>
        </w:rPr>
      </w:pPr>
      <w:r w:rsidRPr="00EC3D0F">
        <w:rPr>
          <w:sz w:val="24"/>
          <w:szCs w:val="24"/>
        </w:rPr>
        <w:t>c. Number of simulated hours;</w:t>
      </w:r>
    </w:p>
    <w:p w14:paraId="7BA88BE0" w14:textId="77777777" w:rsidR="0050550E" w:rsidRPr="00EC3D0F" w:rsidRDefault="009214ED">
      <w:pPr>
        <w:spacing w:before="100" w:after="100" w:line="261" w:lineRule="auto"/>
        <w:ind w:left="1440" w:firstLine="90"/>
        <w:rPr>
          <w:sz w:val="24"/>
          <w:szCs w:val="24"/>
        </w:rPr>
      </w:pPr>
      <w:r w:rsidRPr="00EC3D0F">
        <w:rPr>
          <w:sz w:val="24"/>
          <w:szCs w:val="24"/>
        </w:rPr>
        <w:t>d. Faculty qualifications;</w:t>
      </w:r>
    </w:p>
    <w:p w14:paraId="0C0B027F" w14:textId="77777777" w:rsidR="0050550E" w:rsidRPr="00EC3D0F" w:rsidRDefault="009214ED">
      <w:pPr>
        <w:spacing w:before="100" w:after="100" w:line="261" w:lineRule="auto"/>
        <w:ind w:left="1440" w:firstLine="90"/>
        <w:rPr>
          <w:sz w:val="24"/>
          <w:szCs w:val="24"/>
        </w:rPr>
      </w:pPr>
      <w:r w:rsidRPr="00EC3D0F">
        <w:rPr>
          <w:sz w:val="24"/>
          <w:szCs w:val="24"/>
        </w:rPr>
        <w:t>e. Methods of pre-briefing and debriefing;</w:t>
      </w:r>
    </w:p>
    <w:p w14:paraId="1D6B67D4" w14:textId="77777777" w:rsidR="0050550E" w:rsidRPr="00EC3D0F" w:rsidRDefault="009214ED">
      <w:pPr>
        <w:spacing w:before="100" w:after="100" w:line="261" w:lineRule="auto"/>
        <w:ind w:left="1440" w:firstLine="90"/>
        <w:rPr>
          <w:sz w:val="24"/>
          <w:szCs w:val="24"/>
        </w:rPr>
      </w:pPr>
      <w:r w:rsidRPr="00EC3D0F">
        <w:rPr>
          <w:sz w:val="24"/>
          <w:szCs w:val="24"/>
        </w:rPr>
        <w:t>f. Evaluation of simulated experience; and</w:t>
      </w:r>
    </w:p>
    <w:p w14:paraId="3C7AF181" w14:textId="77777777" w:rsidR="0050550E" w:rsidRPr="00EC3D0F" w:rsidRDefault="009214ED">
      <w:pPr>
        <w:ind w:left="1440" w:hanging="720"/>
        <w:rPr>
          <w:sz w:val="24"/>
          <w:szCs w:val="24"/>
        </w:rPr>
      </w:pPr>
      <w:r w:rsidRPr="00EC3D0F">
        <w:rPr>
          <w:sz w:val="24"/>
          <w:szCs w:val="24"/>
        </w:rPr>
        <w:t>6.</w:t>
      </w:r>
      <w:r w:rsidRPr="00EC3D0F">
        <w:rPr>
          <w:sz w:val="24"/>
          <w:szCs w:val="24"/>
        </w:rPr>
        <w:tab/>
        <w:t>Method to communicate student performance to clinical faculty.</w:t>
      </w:r>
    </w:p>
    <w:p w14:paraId="538FB243" w14:textId="7A34109C" w:rsidR="0050550E" w:rsidRPr="00EC3D0F" w:rsidRDefault="0050550E">
      <w:pPr>
        <w:rPr>
          <w:sz w:val="24"/>
          <w:szCs w:val="24"/>
        </w:rPr>
      </w:pPr>
    </w:p>
    <w:p w14:paraId="2B74A5F3" w14:textId="07513CF3" w:rsidR="0050550E" w:rsidRDefault="009214ED" w:rsidP="00927C6B">
      <w:pPr>
        <w:spacing w:before="240"/>
        <w:rPr>
          <w:b/>
          <w:sz w:val="24"/>
          <w:szCs w:val="24"/>
        </w:rPr>
      </w:pPr>
      <w:r>
        <w:rPr>
          <w:b/>
          <w:sz w:val="24"/>
          <w:szCs w:val="24"/>
        </w:rPr>
        <w:lastRenderedPageBreak/>
        <w:t>Radiology</w:t>
      </w: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7523"/>
      </w:tblGrid>
      <w:tr w:rsidR="0050550E" w14:paraId="0BF7C92E" w14:textId="77777777">
        <w:trPr>
          <w:tblHeader/>
        </w:trPr>
        <w:tc>
          <w:tcPr>
            <w:tcW w:w="1827" w:type="dxa"/>
            <w:tcMar>
              <w:top w:w="101" w:type="dxa"/>
              <w:left w:w="101" w:type="dxa"/>
              <w:bottom w:w="101" w:type="dxa"/>
              <w:right w:w="101" w:type="dxa"/>
            </w:tcMar>
          </w:tcPr>
          <w:p w14:paraId="350F33EB" w14:textId="77777777" w:rsidR="0050550E" w:rsidRDefault="009214ED">
            <w:r>
              <w:t>Rules and Regulations</w:t>
            </w:r>
          </w:p>
        </w:tc>
        <w:tc>
          <w:tcPr>
            <w:tcW w:w="7523" w:type="dxa"/>
            <w:tcMar>
              <w:top w:w="101" w:type="dxa"/>
              <w:left w:w="101" w:type="dxa"/>
              <w:bottom w:w="101" w:type="dxa"/>
              <w:right w:w="101" w:type="dxa"/>
            </w:tcMar>
          </w:tcPr>
          <w:p w14:paraId="234793A4" w14:textId="77777777" w:rsidR="0050550E" w:rsidRDefault="009214ED">
            <w:r>
              <w:t>None for secondary education programs</w:t>
            </w:r>
          </w:p>
        </w:tc>
      </w:tr>
      <w:tr w:rsidR="0050550E" w14:paraId="5971FB46" w14:textId="77777777">
        <w:tc>
          <w:tcPr>
            <w:tcW w:w="1827" w:type="dxa"/>
            <w:tcMar>
              <w:top w:w="101" w:type="dxa"/>
              <w:left w:w="101" w:type="dxa"/>
              <w:bottom w:w="101" w:type="dxa"/>
              <w:right w:w="101" w:type="dxa"/>
            </w:tcMar>
          </w:tcPr>
          <w:p w14:paraId="3BEDB1F1" w14:textId="77777777" w:rsidR="0050550E" w:rsidRDefault="009214ED">
            <w:r>
              <w:t>Duration</w:t>
            </w:r>
          </w:p>
        </w:tc>
        <w:tc>
          <w:tcPr>
            <w:tcW w:w="7523" w:type="dxa"/>
            <w:tcMar>
              <w:top w:w="101" w:type="dxa"/>
              <w:left w:w="101" w:type="dxa"/>
              <w:bottom w:w="101" w:type="dxa"/>
              <w:right w:w="101" w:type="dxa"/>
            </w:tcMar>
          </w:tcPr>
          <w:p w14:paraId="28D0484A" w14:textId="77777777" w:rsidR="0050550E" w:rsidRDefault="009214ED">
            <w:r>
              <w:t>36 weeks</w:t>
            </w:r>
          </w:p>
        </w:tc>
      </w:tr>
      <w:tr w:rsidR="0050550E" w14:paraId="350C1F87" w14:textId="77777777">
        <w:tc>
          <w:tcPr>
            <w:tcW w:w="1827" w:type="dxa"/>
            <w:tcMar>
              <w:top w:w="101" w:type="dxa"/>
              <w:left w:w="101" w:type="dxa"/>
              <w:bottom w:w="101" w:type="dxa"/>
              <w:right w:w="101" w:type="dxa"/>
            </w:tcMar>
          </w:tcPr>
          <w:p w14:paraId="04C195B5" w14:textId="77777777" w:rsidR="0050550E" w:rsidRDefault="009214ED">
            <w:r>
              <w:t>Teacher Qualifications</w:t>
            </w:r>
          </w:p>
        </w:tc>
        <w:tc>
          <w:tcPr>
            <w:tcW w:w="7523" w:type="dxa"/>
            <w:tcMar>
              <w:top w:w="101" w:type="dxa"/>
              <w:left w:w="101" w:type="dxa"/>
              <w:bottom w:w="101" w:type="dxa"/>
              <w:right w:w="101" w:type="dxa"/>
            </w:tcMar>
          </w:tcPr>
          <w:p w14:paraId="1198FC1A" w14:textId="77777777" w:rsidR="0050550E" w:rsidRDefault="009214ED">
            <w:r>
              <w:t>The teacher must be a licensed radiology technologist with two or more years of experience.</w:t>
            </w:r>
          </w:p>
        </w:tc>
      </w:tr>
      <w:tr w:rsidR="0050550E" w14:paraId="6D4FC59C" w14:textId="77777777">
        <w:tc>
          <w:tcPr>
            <w:tcW w:w="1827" w:type="dxa"/>
            <w:tcMar>
              <w:top w:w="101" w:type="dxa"/>
              <w:left w:w="101" w:type="dxa"/>
              <w:bottom w:w="101" w:type="dxa"/>
              <w:right w:w="101" w:type="dxa"/>
            </w:tcMar>
          </w:tcPr>
          <w:p w14:paraId="2D224CB8" w14:textId="77777777" w:rsidR="0050550E" w:rsidRDefault="009214ED">
            <w:r>
              <w:t>Student Eligibility</w:t>
            </w:r>
          </w:p>
        </w:tc>
        <w:tc>
          <w:tcPr>
            <w:tcW w:w="7523" w:type="dxa"/>
            <w:tcMar>
              <w:top w:w="101" w:type="dxa"/>
              <w:left w:w="101" w:type="dxa"/>
              <w:bottom w:w="101" w:type="dxa"/>
              <w:right w:w="101" w:type="dxa"/>
            </w:tcMar>
          </w:tcPr>
          <w:p w14:paraId="17E5FE0C" w14:textId="77777777" w:rsidR="0050550E" w:rsidRDefault="009214ED">
            <w:r>
              <w:t>Students must be in the 11th or 12th grade before taking part in this clinical experience.</w:t>
            </w:r>
          </w:p>
        </w:tc>
      </w:tr>
      <w:tr w:rsidR="002B5890" w14:paraId="00FE5D1F" w14:textId="77777777">
        <w:tc>
          <w:tcPr>
            <w:tcW w:w="1827" w:type="dxa"/>
            <w:tcMar>
              <w:top w:w="101" w:type="dxa"/>
              <w:left w:w="101" w:type="dxa"/>
              <w:bottom w:w="101" w:type="dxa"/>
              <w:right w:w="101" w:type="dxa"/>
            </w:tcMar>
          </w:tcPr>
          <w:p w14:paraId="52964249" w14:textId="6C3A3117" w:rsidR="002B5890" w:rsidRDefault="002B5890" w:rsidP="002B5890">
            <w:r>
              <w:t>Objectives</w:t>
            </w:r>
          </w:p>
        </w:tc>
        <w:tc>
          <w:tcPr>
            <w:tcW w:w="7523" w:type="dxa"/>
            <w:tcMar>
              <w:top w:w="101" w:type="dxa"/>
              <w:left w:w="101" w:type="dxa"/>
              <w:bottom w:w="101" w:type="dxa"/>
              <w:right w:w="101" w:type="dxa"/>
            </w:tcMar>
          </w:tcPr>
          <w:p w14:paraId="0F7A2530" w14:textId="77777777" w:rsidR="002B5890" w:rsidRDefault="002B5890" w:rsidP="002B5890">
            <w:r>
              <w:t>Through the clinical experience, students will</w:t>
            </w:r>
          </w:p>
          <w:p w14:paraId="5BF15038" w14:textId="77777777" w:rsidR="002B5890" w:rsidRDefault="002B5890" w:rsidP="002B5890">
            <w:pPr>
              <w:numPr>
                <w:ilvl w:val="0"/>
                <w:numId w:val="127"/>
              </w:numPr>
            </w:pPr>
            <w:r>
              <w:t>identify the different types of diagnostic procedures performed, including radiographic studies, X-rays (with and without contrast media), magnetic resonance imaging (MRI), computed tomography (CT) scan, ultrasonography, endoscopy, and nuclear imaging</w:t>
            </w:r>
          </w:p>
          <w:p w14:paraId="539F4D82" w14:textId="77777777" w:rsidR="002B5890" w:rsidRDefault="002B5890" w:rsidP="002B5890">
            <w:pPr>
              <w:numPr>
                <w:ilvl w:val="0"/>
                <w:numId w:val="127"/>
              </w:numPr>
            </w:pPr>
            <w:r>
              <w:t>identify safety measures used in each procedure</w:t>
            </w:r>
          </w:p>
          <w:p w14:paraId="216D53EA" w14:textId="77777777" w:rsidR="002B5890" w:rsidRDefault="002B5890" w:rsidP="002B5890">
            <w:pPr>
              <w:numPr>
                <w:ilvl w:val="0"/>
                <w:numId w:val="127"/>
              </w:numPr>
            </w:pPr>
            <w:r>
              <w:t>identify the purpose of each procedure observed</w:t>
            </w:r>
          </w:p>
          <w:p w14:paraId="7A38E9C2" w14:textId="77777777" w:rsidR="002B5890" w:rsidRDefault="002B5890" w:rsidP="002B5890">
            <w:pPr>
              <w:numPr>
                <w:ilvl w:val="0"/>
                <w:numId w:val="127"/>
              </w:numPr>
            </w:pPr>
            <w:r>
              <w:t>discuss the preparation needed for each procedure</w:t>
            </w:r>
          </w:p>
          <w:p w14:paraId="746CA8B1" w14:textId="77777777" w:rsidR="002B5890" w:rsidRDefault="002B5890" w:rsidP="002B5890">
            <w:pPr>
              <w:numPr>
                <w:ilvl w:val="0"/>
                <w:numId w:val="127"/>
              </w:numPr>
            </w:pPr>
            <w:r>
              <w:t>visualize structures and organs during the study</w:t>
            </w:r>
          </w:p>
          <w:p w14:paraId="3B371B8E" w14:textId="77777777" w:rsidR="002B5890" w:rsidRDefault="002B5890" w:rsidP="002B5890">
            <w:pPr>
              <w:numPr>
                <w:ilvl w:val="0"/>
                <w:numId w:val="127"/>
              </w:numPr>
            </w:pPr>
            <w:r>
              <w:t>employ safety measures against radiation exposure</w:t>
            </w:r>
          </w:p>
          <w:p w14:paraId="6979CEC5" w14:textId="09BD38C2" w:rsidR="002B5890" w:rsidRDefault="002B5890" w:rsidP="002B5890">
            <w:pPr>
              <w:numPr>
                <w:ilvl w:val="0"/>
                <w:numId w:val="127"/>
              </w:numPr>
            </w:pPr>
            <w:r>
              <w:t>identify post-procedure monitoring and instructions.</w:t>
            </w:r>
          </w:p>
        </w:tc>
      </w:tr>
    </w:tbl>
    <w:p w14:paraId="0C5CA24E" w14:textId="7D97500F" w:rsidR="0050550E" w:rsidRDefault="0050550E" w:rsidP="00927C6B">
      <w:pPr>
        <w:spacing w:line="240" w:lineRule="auto"/>
      </w:pPr>
    </w:p>
    <w:p w14:paraId="7F1C50C3" w14:textId="77777777" w:rsidR="0050550E" w:rsidRDefault="009214ED" w:rsidP="00927C6B">
      <w:pPr>
        <w:spacing w:line="240" w:lineRule="auto"/>
        <w:rPr>
          <w:b/>
          <w:sz w:val="24"/>
          <w:szCs w:val="24"/>
        </w:rPr>
      </w:pPr>
      <w:r>
        <w:rPr>
          <w:b/>
          <w:sz w:val="24"/>
          <w:szCs w:val="24"/>
        </w:rPr>
        <w:t>Respiratory Therapy</w:t>
      </w:r>
    </w:p>
    <w:tbl>
      <w:tblPr>
        <w:tblStyle w:val="a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555"/>
      </w:tblGrid>
      <w:tr w:rsidR="0050550E" w14:paraId="48066AD9" w14:textId="77777777" w:rsidTr="00927C6B">
        <w:tc>
          <w:tcPr>
            <w:tcW w:w="1795" w:type="dxa"/>
            <w:tcMar>
              <w:top w:w="101" w:type="dxa"/>
              <w:left w:w="101" w:type="dxa"/>
              <w:bottom w:w="101" w:type="dxa"/>
              <w:right w:w="101" w:type="dxa"/>
            </w:tcMar>
          </w:tcPr>
          <w:p w14:paraId="7C534152" w14:textId="77777777" w:rsidR="0050550E" w:rsidRDefault="009214ED">
            <w:r>
              <w:t>Rules and Regulations</w:t>
            </w:r>
          </w:p>
        </w:tc>
        <w:tc>
          <w:tcPr>
            <w:tcW w:w="7555" w:type="dxa"/>
            <w:tcMar>
              <w:top w:w="101" w:type="dxa"/>
              <w:left w:w="101" w:type="dxa"/>
              <w:bottom w:w="101" w:type="dxa"/>
              <w:right w:w="101" w:type="dxa"/>
            </w:tcMar>
          </w:tcPr>
          <w:p w14:paraId="20FDE9FE" w14:textId="77777777" w:rsidR="0050550E" w:rsidRDefault="009214ED">
            <w:r>
              <w:t>There are no regulations for secondary education programs.</w:t>
            </w:r>
          </w:p>
        </w:tc>
      </w:tr>
      <w:tr w:rsidR="0050550E" w14:paraId="72BC0D06" w14:textId="77777777" w:rsidTr="00927C6B">
        <w:tc>
          <w:tcPr>
            <w:tcW w:w="1795" w:type="dxa"/>
            <w:tcMar>
              <w:top w:w="101" w:type="dxa"/>
              <w:left w:w="101" w:type="dxa"/>
              <w:bottom w:w="101" w:type="dxa"/>
              <w:right w:w="101" w:type="dxa"/>
            </w:tcMar>
          </w:tcPr>
          <w:p w14:paraId="393DDBCD" w14:textId="77777777" w:rsidR="0050550E" w:rsidRDefault="009214ED">
            <w:r>
              <w:t>Duration</w:t>
            </w:r>
          </w:p>
        </w:tc>
        <w:tc>
          <w:tcPr>
            <w:tcW w:w="7555" w:type="dxa"/>
            <w:tcMar>
              <w:top w:w="101" w:type="dxa"/>
              <w:left w:w="101" w:type="dxa"/>
              <w:bottom w:w="101" w:type="dxa"/>
              <w:right w:w="101" w:type="dxa"/>
            </w:tcMar>
          </w:tcPr>
          <w:p w14:paraId="15262091" w14:textId="77777777" w:rsidR="0050550E" w:rsidRDefault="009214ED">
            <w:r>
              <w:t>36 weeks/280 hours</w:t>
            </w:r>
          </w:p>
        </w:tc>
      </w:tr>
      <w:tr w:rsidR="0050550E" w14:paraId="4B972731" w14:textId="77777777" w:rsidTr="00927C6B">
        <w:tc>
          <w:tcPr>
            <w:tcW w:w="1795" w:type="dxa"/>
            <w:tcMar>
              <w:top w:w="101" w:type="dxa"/>
              <w:left w:w="101" w:type="dxa"/>
              <w:bottom w:w="101" w:type="dxa"/>
              <w:right w:w="101" w:type="dxa"/>
            </w:tcMar>
          </w:tcPr>
          <w:p w14:paraId="334CA1C8" w14:textId="77777777" w:rsidR="0050550E" w:rsidRDefault="009214ED">
            <w:r>
              <w:t>Teacher Qualifications</w:t>
            </w:r>
          </w:p>
        </w:tc>
        <w:tc>
          <w:tcPr>
            <w:tcW w:w="7555" w:type="dxa"/>
            <w:tcMar>
              <w:top w:w="101" w:type="dxa"/>
              <w:left w:w="101" w:type="dxa"/>
              <w:bottom w:w="101" w:type="dxa"/>
              <w:right w:w="101" w:type="dxa"/>
            </w:tcMar>
          </w:tcPr>
          <w:p w14:paraId="1DE74036" w14:textId="77777777" w:rsidR="0050550E" w:rsidRDefault="009214ED">
            <w:r>
              <w:t>The teacher must be a licensed respiratory therapist with the Virginia Board of Medicine with two or more years of experience.</w:t>
            </w:r>
          </w:p>
        </w:tc>
      </w:tr>
      <w:tr w:rsidR="0050550E" w14:paraId="6A5CAF1B" w14:textId="77777777" w:rsidTr="00927C6B">
        <w:tc>
          <w:tcPr>
            <w:tcW w:w="1795" w:type="dxa"/>
            <w:tcMar>
              <w:top w:w="101" w:type="dxa"/>
              <w:left w:w="101" w:type="dxa"/>
              <w:bottom w:w="101" w:type="dxa"/>
              <w:right w:w="101" w:type="dxa"/>
            </w:tcMar>
          </w:tcPr>
          <w:p w14:paraId="00C758E6" w14:textId="77777777" w:rsidR="0050550E" w:rsidRDefault="009214ED">
            <w:r>
              <w:t>Student Eligibility</w:t>
            </w:r>
          </w:p>
        </w:tc>
        <w:tc>
          <w:tcPr>
            <w:tcW w:w="7555" w:type="dxa"/>
            <w:tcMar>
              <w:top w:w="101" w:type="dxa"/>
              <w:left w:w="101" w:type="dxa"/>
              <w:bottom w:w="101" w:type="dxa"/>
              <w:right w:w="101" w:type="dxa"/>
            </w:tcMar>
          </w:tcPr>
          <w:p w14:paraId="7AAA17B7" w14:textId="77777777" w:rsidR="0050550E" w:rsidRDefault="009214ED">
            <w:r>
              <w:t>Students must be in the 11th or 12th grade before taking part in this clinical experience.</w:t>
            </w:r>
          </w:p>
        </w:tc>
      </w:tr>
      <w:tr w:rsidR="0050550E" w14:paraId="5D3CE042" w14:textId="77777777" w:rsidTr="00927C6B">
        <w:tc>
          <w:tcPr>
            <w:tcW w:w="1795" w:type="dxa"/>
            <w:tcMar>
              <w:top w:w="101" w:type="dxa"/>
              <w:left w:w="101" w:type="dxa"/>
              <w:bottom w:w="101" w:type="dxa"/>
              <w:right w:w="101" w:type="dxa"/>
            </w:tcMar>
          </w:tcPr>
          <w:p w14:paraId="76FE9C0E" w14:textId="77777777" w:rsidR="0050550E" w:rsidRDefault="009214ED" w:rsidP="002B5890">
            <w:pPr>
              <w:spacing w:after="1800"/>
              <w:rPr>
                <w:szCs w:val="22"/>
              </w:rPr>
            </w:pPr>
            <w:r w:rsidRPr="00244A85">
              <w:rPr>
                <w:szCs w:val="22"/>
              </w:rPr>
              <w:t>Objectives</w:t>
            </w:r>
          </w:p>
          <w:p w14:paraId="00B68C48" w14:textId="56056007" w:rsidR="002B5890" w:rsidRPr="00244A85" w:rsidRDefault="002B5890">
            <w:pPr>
              <w:rPr>
                <w:szCs w:val="22"/>
              </w:rPr>
            </w:pPr>
            <w:r>
              <w:rPr>
                <w:szCs w:val="22"/>
              </w:rPr>
              <w:lastRenderedPageBreak/>
              <w:t>Objectives (continued)</w:t>
            </w:r>
          </w:p>
        </w:tc>
        <w:tc>
          <w:tcPr>
            <w:tcW w:w="7555" w:type="dxa"/>
            <w:tcMar>
              <w:top w:w="101" w:type="dxa"/>
              <w:left w:w="101" w:type="dxa"/>
              <w:bottom w:w="101" w:type="dxa"/>
              <w:right w:w="101" w:type="dxa"/>
            </w:tcMar>
          </w:tcPr>
          <w:p w14:paraId="76306817" w14:textId="77777777" w:rsidR="0050550E" w:rsidRPr="00244A85" w:rsidRDefault="009214ED">
            <w:pPr>
              <w:rPr>
                <w:szCs w:val="22"/>
              </w:rPr>
            </w:pPr>
            <w:r w:rsidRPr="00244A85">
              <w:rPr>
                <w:szCs w:val="22"/>
              </w:rPr>
              <w:lastRenderedPageBreak/>
              <w:t>Through the clinical experience, the student will</w:t>
            </w:r>
          </w:p>
          <w:p w14:paraId="3A163491" w14:textId="77777777" w:rsidR="0050550E" w:rsidRPr="00244A85" w:rsidRDefault="009214ED" w:rsidP="00406C76">
            <w:pPr>
              <w:numPr>
                <w:ilvl w:val="0"/>
                <w:numId w:val="125"/>
              </w:numPr>
              <w:rPr>
                <w:szCs w:val="22"/>
              </w:rPr>
            </w:pPr>
            <w:r w:rsidRPr="00244A85">
              <w:rPr>
                <w:szCs w:val="22"/>
              </w:rPr>
              <w:t>identify the types of respiratory treatments used, cardiopulmonary tests observed, any medications administered, and purpose of treatments, side effects, and nursing implications</w:t>
            </w:r>
          </w:p>
          <w:p w14:paraId="00EB6796" w14:textId="77777777" w:rsidR="0050550E" w:rsidRPr="00244A85" w:rsidRDefault="009214ED" w:rsidP="00406C76">
            <w:pPr>
              <w:numPr>
                <w:ilvl w:val="0"/>
                <w:numId w:val="125"/>
              </w:numPr>
              <w:rPr>
                <w:szCs w:val="22"/>
              </w:rPr>
            </w:pPr>
            <w:r w:rsidRPr="00244A85">
              <w:rPr>
                <w:szCs w:val="22"/>
              </w:rPr>
              <w:t>demonstrate safety precautions in oxygen therapy</w:t>
            </w:r>
          </w:p>
          <w:p w14:paraId="61F18EDA" w14:textId="77777777" w:rsidR="0050550E" w:rsidRPr="00244A85" w:rsidRDefault="009214ED" w:rsidP="00406C76">
            <w:pPr>
              <w:numPr>
                <w:ilvl w:val="0"/>
                <w:numId w:val="125"/>
              </w:numPr>
              <w:rPr>
                <w:szCs w:val="22"/>
              </w:rPr>
            </w:pPr>
            <w:r w:rsidRPr="00244A85">
              <w:rPr>
                <w:szCs w:val="22"/>
              </w:rPr>
              <w:t>add a bottle of distilled water for humidification, with direct supervision</w:t>
            </w:r>
          </w:p>
          <w:p w14:paraId="0B02253B" w14:textId="77777777" w:rsidR="0050550E" w:rsidRPr="00244A85" w:rsidRDefault="009214ED" w:rsidP="00406C76">
            <w:pPr>
              <w:numPr>
                <w:ilvl w:val="0"/>
                <w:numId w:val="125"/>
              </w:numPr>
              <w:rPr>
                <w:szCs w:val="22"/>
              </w:rPr>
            </w:pPr>
            <w:r w:rsidRPr="00244A85">
              <w:rPr>
                <w:szCs w:val="22"/>
              </w:rPr>
              <w:lastRenderedPageBreak/>
              <w:t>set the oxygen flow meter at appropriate level, with direct supervision</w:t>
            </w:r>
          </w:p>
          <w:p w14:paraId="6C5AF3D1" w14:textId="77777777" w:rsidR="0050550E" w:rsidRPr="00244A85" w:rsidRDefault="009214ED" w:rsidP="00406C76">
            <w:pPr>
              <w:numPr>
                <w:ilvl w:val="0"/>
                <w:numId w:val="125"/>
              </w:numPr>
              <w:rPr>
                <w:szCs w:val="22"/>
              </w:rPr>
            </w:pPr>
            <w:r w:rsidRPr="00244A85">
              <w:rPr>
                <w:szCs w:val="22"/>
              </w:rPr>
              <w:t>demonstrate insertion and removal of the oxygen flow meter into the wall, with direct supervision</w:t>
            </w:r>
          </w:p>
          <w:p w14:paraId="78487948" w14:textId="77777777" w:rsidR="0050550E" w:rsidRPr="00244A85" w:rsidRDefault="009214ED" w:rsidP="00406C76">
            <w:pPr>
              <w:numPr>
                <w:ilvl w:val="0"/>
                <w:numId w:val="125"/>
              </w:numPr>
              <w:rPr>
                <w:szCs w:val="22"/>
              </w:rPr>
            </w:pPr>
            <w:r w:rsidRPr="00244A85">
              <w:rPr>
                <w:szCs w:val="22"/>
              </w:rPr>
              <w:t>auscultate lung sounds with the therapist prior to and after respiratory treatments</w:t>
            </w:r>
          </w:p>
          <w:p w14:paraId="0F61AFC7" w14:textId="77777777" w:rsidR="0050550E" w:rsidRPr="00244A85" w:rsidRDefault="009214ED" w:rsidP="00406C76">
            <w:pPr>
              <w:numPr>
                <w:ilvl w:val="0"/>
                <w:numId w:val="125"/>
              </w:numPr>
              <w:rPr>
                <w:szCs w:val="22"/>
              </w:rPr>
            </w:pPr>
            <w:r w:rsidRPr="00244A85">
              <w:rPr>
                <w:szCs w:val="22"/>
              </w:rPr>
              <w:t>compare what he/she hears with the findings of the respiratory therapist</w:t>
            </w:r>
          </w:p>
          <w:p w14:paraId="31A11912" w14:textId="77777777" w:rsidR="0050550E" w:rsidRPr="00244A85" w:rsidRDefault="009214ED" w:rsidP="00406C76">
            <w:pPr>
              <w:numPr>
                <w:ilvl w:val="0"/>
                <w:numId w:val="125"/>
              </w:numPr>
              <w:rPr>
                <w:szCs w:val="22"/>
              </w:rPr>
            </w:pPr>
            <w:r w:rsidRPr="00244A85">
              <w:rPr>
                <w:szCs w:val="22"/>
              </w:rPr>
              <w:t>note the protocol for arterial blood gas assessment</w:t>
            </w:r>
          </w:p>
          <w:p w14:paraId="0C4B8EB9" w14:textId="77777777" w:rsidR="0050550E" w:rsidRPr="00244A85" w:rsidRDefault="009214ED" w:rsidP="00406C76">
            <w:pPr>
              <w:numPr>
                <w:ilvl w:val="0"/>
                <w:numId w:val="125"/>
              </w:numPr>
              <w:rPr>
                <w:szCs w:val="22"/>
              </w:rPr>
            </w:pPr>
            <w:r w:rsidRPr="00244A85">
              <w:rPr>
                <w:szCs w:val="22"/>
              </w:rPr>
              <w:t>assist with trachea and endotracheal tube suctioning by oxygenating patient with a bag valve mask (BVM)</w:t>
            </w:r>
          </w:p>
          <w:p w14:paraId="49AF181D" w14:textId="77777777" w:rsidR="0050550E" w:rsidRPr="00244A85" w:rsidRDefault="009214ED" w:rsidP="00406C76">
            <w:pPr>
              <w:numPr>
                <w:ilvl w:val="0"/>
                <w:numId w:val="125"/>
              </w:numPr>
              <w:rPr>
                <w:szCs w:val="22"/>
              </w:rPr>
            </w:pPr>
            <w:r w:rsidRPr="00244A85">
              <w:rPr>
                <w:szCs w:val="22"/>
              </w:rPr>
              <w:t>follow guidelines from the Centers for Disease Control and Prevention (CDC) during the suctioning procedure.</w:t>
            </w:r>
          </w:p>
        </w:tc>
      </w:tr>
    </w:tbl>
    <w:p w14:paraId="0AA553F6" w14:textId="77777777" w:rsidR="00927C6B" w:rsidRDefault="00927C6B" w:rsidP="002B5890">
      <w:pPr>
        <w:spacing w:line="240" w:lineRule="auto"/>
        <w:rPr>
          <w:b/>
        </w:rPr>
      </w:pPr>
    </w:p>
    <w:p w14:paraId="2F5A841A" w14:textId="12F2E0C3" w:rsidR="0050550E" w:rsidRDefault="009214ED" w:rsidP="00927C6B">
      <w:pPr>
        <w:spacing w:line="240" w:lineRule="auto"/>
        <w:rPr>
          <w:b/>
        </w:rPr>
      </w:pPr>
      <w:r w:rsidRPr="00927C6B">
        <w:rPr>
          <w:b/>
          <w:sz w:val="24"/>
          <w:szCs w:val="24"/>
        </w:rPr>
        <w:t>Surgical</w:t>
      </w:r>
      <w:r>
        <w:rPr>
          <w:b/>
        </w:rPr>
        <w:t xml:space="preserve"> </w:t>
      </w:r>
      <w:r w:rsidRPr="00927C6B">
        <w:rPr>
          <w:b/>
          <w:sz w:val="24"/>
          <w:szCs w:val="24"/>
        </w:rPr>
        <w:t>Services</w:t>
      </w:r>
    </w:p>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7555"/>
      </w:tblGrid>
      <w:tr w:rsidR="0050550E" w14:paraId="212296C5" w14:textId="77777777" w:rsidTr="002B5890">
        <w:tc>
          <w:tcPr>
            <w:tcW w:w="1795" w:type="dxa"/>
            <w:tcMar>
              <w:top w:w="101" w:type="dxa"/>
              <w:left w:w="101" w:type="dxa"/>
              <w:bottom w:w="101" w:type="dxa"/>
              <w:right w:w="101" w:type="dxa"/>
            </w:tcMar>
          </w:tcPr>
          <w:p w14:paraId="3E8AB442" w14:textId="77777777" w:rsidR="0050550E" w:rsidRPr="00244A85" w:rsidRDefault="009214ED">
            <w:r w:rsidRPr="00244A85">
              <w:t>Rules and Regulations</w:t>
            </w:r>
          </w:p>
        </w:tc>
        <w:tc>
          <w:tcPr>
            <w:tcW w:w="7555" w:type="dxa"/>
            <w:tcMar>
              <w:top w:w="101" w:type="dxa"/>
              <w:left w:w="101" w:type="dxa"/>
              <w:bottom w:w="101" w:type="dxa"/>
              <w:right w:w="101" w:type="dxa"/>
            </w:tcMar>
          </w:tcPr>
          <w:p w14:paraId="6A322782" w14:textId="25941F77" w:rsidR="0050550E" w:rsidRPr="00244A85" w:rsidRDefault="00275207">
            <w:hyperlink r:id="rId170" w:history="1">
              <w:r w:rsidR="00CC6467" w:rsidRPr="00CC6467">
                <w:rPr>
                  <w:rStyle w:val="Hyperlink"/>
                </w:rPr>
                <w:t>Regulations Governing the Registration of Surgical Assistants and Surgical Technologists</w:t>
              </w:r>
            </w:hyperlink>
          </w:p>
        </w:tc>
      </w:tr>
      <w:tr w:rsidR="0050550E" w14:paraId="313CF15F" w14:textId="77777777">
        <w:tc>
          <w:tcPr>
            <w:tcW w:w="1795" w:type="dxa"/>
            <w:tcMar>
              <w:top w:w="101" w:type="dxa"/>
              <w:left w:w="101" w:type="dxa"/>
              <w:bottom w:w="101" w:type="dxa"/>
              <w:right w:w="101" w:type="dxa"/>
            </w:tcMar>
          </w:tcPr>
          <w:p w14:paraId="46FED6A9" w14:textId="77777777" w:rsidR="0050550E" w:rsidRPr="00244A85" w:rsidRDefault="009214ED">
            <w:r w:rsidRPr="00244A85">
              <w:t>Duration</w:t>
            </w:r>
          </w:p>
        </w:tc>
        <w:tc>
          <w:tcPr>
            <w:tcW w:w="7555" w:type="dxa"/>
            <w:tcMar>
              <w:top w:w="101" w:type="dxa"/>
              <w:left w:w="101" w:type="dxa"/>
              <w:bottom w:w="101" w:type="dxa"/>
              <w:right w:w="101" w:type="dxa"/>
            </w:tcMar>
          </w:tcPr>
          <w:p w14:paraId="397DFC18" w14:textId="77777777" w:rsidR="0050550E" w:rsidRPr="00244A85" w:rsidRDefault="009214ED">
            <w:r w:rsidRPr="00244A85">
              <w:t>36 weeks/420 hours</w:t>
            </w:r>
          </w:p>
        </w:tc>
      </w:tr>
      <w:tr w:rsidR="0050550E" w14:paraId="32A3C8B5" w14:textId="77777777">
        <w:tc>
          <w:tcPr>
            <w:tcW w:w="1795" w:type="dxa"/>
            <w:tcMar>
              <w:top w:w="101" w:type="dxa"/>
              <w:left w:w="101" w:type="dxa"/>
              <w:bottom w:w="101" w:type="dxa"/>
              <w:right w:w="101" w:type="dxa"/>
            </w:tcMar>
          </w:tcPr>
          <w:p w14:paraId="0A049C63" w14:textId="77777777" w:rsidR="0050550E" w:rsidRPr="00244A85" w:rsidRDefault="009214ED">
            <w:r w:rsidRPr="00244A85">
              <w:t>Teacher Qualifications</w:t>
            </w:r>
          </w:p>
        </w:tc>
        <w:tc>
          <w:tcPr>
            <w:tcW w:w="7555" w:type="dxa"/>
            <w:tcMar>
              <w:top w:w="101" w:type="dxa"/>
              <w:left w:w="101" w:type="dxa"/>
              <w:bottom w:w="101" w:type="dxa"/>
              <w:right w:w="101" w:type="dxa"/>
            </w:tcMar>
          </w:tcPr>
          <w:p w14:paraId="6DF03164" w14:textId="77777777" w:rsidR="0050550E" w:rsidRPr="00244A85" w:rsidRDefault="009214ED">
            <w:r w:rsidRPr="00244A85">
              <w:t>The teacher must have a Virginia Board of Medicine license and a surgical technologist credential certification and have two or more years of experience.</w:t>
            </w:r>
          </w:p>
        </w:tc>
      </w:tr>
      <w:tr w:rsidR="0050550E" w14:paraId="1FA2F907" w14:textId="77777777">
        <w:tc>
          <w:tcPr>
            <w:tcW w:w="1795" w:type="dxa"/>
            <w:tcMar>
              <w:top w:w="101" w:type="dxa"/>
              <w:left w:w="101" w:type="dxa"/>
              <w:bottom w:w="101" w:type="dxa"/>
              <w:right w:w="101" w:type="dxa"/>
            </w:tcMar>
          </w:tcPr>
          <w:p w14:paraId="50579980" w14:textId="77777777" w:rsidR="0050550E" w:rsidRPr="00244A85" w:rsidRDefault="009214ED">
            <w:r w:rsidRPr="00244A85">
              <w:t>Student Eligibility</w:t>
            </w:r>
          </w:p>
        </w:tc>
        <w:tc>
          <w:tcPr>
            <w:tcW w:w="7555" w:type="dxa"/>
            <w:tcMar>
              <w:top w:w="101" w:type="dxa"/>
              <w:left w:w="101" w:type="dxa"/>
              <w:bottom w:w="101" w:type="dxa"/>
              <w:right w:w="101" w:type="dxa"/>
            </w:tcMar>
          </w:tcPr>
          <w:p w14:paraId="4BA8A3DB" w14:textId="77777777" w:rsidR="0050550E" w:rsidRPr="00244A85" w:rsidRDefault="009214ED">
            <w:r w:rsidRPr="00244A85">
              <w:t xml:space="preserve">Students must be in the 12th grade. </w:t>
            </w:r>
          </w:p>
        </w:tc>
      </w:tr>
      <w:tr w:rsidR="0050550E" w14:paraId="36AD42CD" w14:textId="77777777">
        <w:tc>
          <w:tcPr>
            <w:tcW w:w="1795" w:type="dxa"/>
            <w:tcMar>
              <w:top w:w="101" w:type="dxa"/>
              <w:left w:w="101" w:type="dxa"/>
              <w:bottom w:w="101" w:type="dxa"/>
              <w:right w:w="101" w:type="dxa"/>
            </w:tcMar>
          </w:tcPr>
          <w:p w14:paraId="4A384DAB" w14:textId="77777777" w:rsidR="0050550E" w:rsidRPr="00244A85" w:rsidRDefault="009214ED">
            <w:r w:rsidRPr="00244A85">
              <w:t>Objectives</w:t>
            </w:r>
          </w:p>
        </w:tc>
        <w:tc>
          <w:tcPr>
            <w:tcW w:w="7555" w:type="dxa"/>
            <w:tcMar>
              <w:top w:w="101" w:type="dxa"/>
              <w:left w:w="101" w:type="dxa"/>
              <w:bottom w:w="101" w:type="dxa"/>
              <w:right w:w="101" w:type="dxa"/>
            </w:tcMar>
          </w:tcPr>
          <w:p w14:paraId="6D0887F0" w14:textId="77777777" w:rsidR="0050550E" w:rsidRPr="00244A85" w:rsidRDefault="009214ED">
            <w:r w:rsidRPr="00244A85">
              <w:t>After the clinical experience, the student will</w:t>
            </w:r>
          </w:p>
          <w:p w14:paraId="7B53F4D3" w14:textId="77777777" w:rsidR="0050550E" w:rsidRPr="00244A85" w:rsidRDefault="009214ED" w:rsidP="00406C76">
            <w:pPr>
              <w:numPr>
                <w:ilvl w:val="0"/>
                <w:numId w:val="124"/>
              </w:numPr>
            </w:pPr>
            <w:r w:rsidRPr="00244A85">
              <w:t>understand the necessary components of a complete preoperative (pre-op) assessment</w:t>
            </w:r>
          </w:p>
          <w:p w14:paraId="5EE43F8E" w14:textId="77777777" w:rsidR="0050550E" w:rsidRPr="00244A85" w:rsidRDefault="009214ED" w:rsidP="00406C76">
            <w:pPr>
              <w:numPr>
                <w:ilvl w:val="0"/>
                <w:numId w:val="124"/>
              </w:numPr>
            </w:pPr>
            <w:r w:rsidRPr="00244A85">
              <w:t>understand rationales and skills behind obtaining informed consent</w:t>
            </w:r>
          </w:p>
          <w:p w14:paraId="756722FE" w14:textId="77777777" w:rsidR="0050550E" w:rsidRPr="00244A85" w:rsidRDefault="009214ED" w:rsidP="00406C76">
            <w:pPr>
              <w:numPr>
                <w:ilvl w:val="0"/>
                <w:numId w:val="124"/>
              </w:numPr>
            </w:pPr>
            <w:r w:rsidRPr="00244A85">
              <w:t>identify the patient criteria/rationale for inpatient vs. outpatient surgery</w:t>
            </w:r>
          </w:p>
          <w:p w14:paraId="10B66682" w14:textId="77777777" w:rsidR="0050550E" w:rsidRPr="00244A85" w:rsidRDefault="009214ED" w:rsidP="00406C76">
            <w:pPr>
              <w:numPr>
                <w:ilvl w:val="0"/>
                <w:numId w:val="124"/>
              </w:numPr>
            </w:pPr>
            <w:r w:rsidRPr="00244A85">
              <w:t>understand the teaching process used for adult clients and participate in patient teaching sessions when appropriate</w:t>
            </w:r>
          </w:p>
          <w:p w14:paraId="408742FF" w14:textId="77777777" w:rsidR="0050550E" w:rsidRPr="00244A85" w:rsidRDefault="009214ED" w:rsidP="00406C76">
            <w:pPr>
              <w:numPr>
                <w:ilvl w:val="0"/>
                <w:numId w:val="124"/>
              </w:numPr>
            </w:pPr>
            <w:r w:rsidRPr="00244A85">
              <w:t>understand rationales and assessment criteria used during moderate sedation</w:t>
            </w:r>
          </w:p>
          <w:p w14:paraId="20220C34" w14:textId="77777777" w:rsidR="0050550E" w:rsidRPr="00244A85" w:rsidRDefault="009214ED" w:rsidP="00406C76">
            <w:pPr>
              <w:numPr>
                <w:ilvl w:val="0"/>
                <w:numId w:val="124"/>
              </w:numPr>
            </w:pPr>
            <w:r w:rsidRPr="00244A85">
              <w:t>understand the principles of creating and maintaining a sterile field</w:t>
            </w:r>
          </w:p>
          <w:p w14:paraId="553AD904" w14:textId="77777777" w:rsidR="0050550E" w:rsidRPr="00244A85" w:rsidRDefault="009214ED" w:rsidP="00406C76">
            <w:pPr>
              <w:numPr>
                <w:ilvl w:val="0"/>
                <w:numId w:val="124"/>
              </w:numPr>
            </w:pPr>
            <w:r w:rsidRPr="00244A85">
              <w:t>identify various treatment modalities used in the surgical setting</w:t>
            </w:r>
          </w:p>
          <w:p w14:paraId="4DA45C26" w14:textId="77777777" w:rsidR="0050550E" w:rsidRPr="00244A85" w:rsidRDefault="009214ED" w:rsidP="00406C76">
            <w:pPr>
              <w:numPr>
                <w:ilvl w:val="0"/>
                <w:numId w:val="124"/>
              </w:numPr>
            </w:pPr>
            <w:r w:rsidRPr="00244A85">
              <w:t>understand the role of the nurse anesthetist, surgical technician, scrub nurse, and circulating nurse</w:t>
            </w:r>
          </w:p>
          <w:p w14:paraId="14030005" w14:textId="77777777" w:rsidR="002B5890" w:rsidRDefault="009214ED" w:rsidP="002B5890">
            <w:pPr>
              <w:numPr>
                <w:ilvl w:val="0"/>
                <w:numId w:val="124"/>
              </w:numPr>
            </w:pPr>
            <w:r w:rsidRPr="00244A85">
              <w:t>identify assessment criteria utilized in a post-anesthesia care unit (PACU) setting and the rationales behind them</w:t>
            </w:r>
          </w:p>
          <w:p w14:paraId="23094BCA" w14:textId="46B7CB67" w:rsidR="0050550E" w:rsidRPr="00244A85" w:rsidRDefault="009214ED" w:rsidP="002B5890">
            <w:pPr>
              <w:numPr>
                <w:ilvl w:val="0"/>
                <w:numId w:val="124"/>
              </w:numPr>
            </w:pPr>
            <w:r w:rsidRPr="00244A85">
              <w:lastRenderedPageBreak/>
              <w:t>identify appropriate criteria patients must meet to be transferred from PACU to the nursing floor or discharged home.</w:t>
            </w:r>
          </w:p>
        </w:tc>
      </w:tr>
    </w:tbl>
    <w:p w14:paraId="2FE871B7" w14:textId="77777777" w:rsidR="0050550E" w:rsidRDefault="0050550E">
      <w:pPr>
        <w:spacing w:after="0" w:line="240" w:lineRule="auto"/>
        <w:rPr>
          <w:sz w:val="23"/>
          <w:szCs w:val="23"/>
        </w:rPr>
      </w:pPr>
    </w:p>
    <w:p w14:paraId="035F38A6" w14:textId="42970C04" w:rsidR="0050550E" w:rsidRDefault="009214ED">
      <w:pPr>
        <w:spacing w:after="0" w:line="240" w:lineRule="auto"/>
        <w:rPr>
          <w:sz w:val="23"/>
          <w:szCs w:val="23"/>
        </w:rPr>
      </w:pPr>
      <w:r w:rsidRPr="00EC3D0F">
        <w:rPr>
          <w:b/>
          <w:color w:val="1155CC"/>
          <w:sz w:val="24"/>
          <w:szCs w:val="24"/>
        </w:rPr>
        <w:t>Forms</w:t>
      </w:r>
      <w:r w:rsidRPr="00EC3D0F">
        <w:rPr>
          <w:b/>
          <w:sz w:val="23"/>
          <w:szCs w:val="23"/>
        </w:rPr>
        <w:t xml:space="preserve"> </w:t>
      </w:r>
      <w:r>
        <w:rPr>
          <w:sz w:val="23"/>
          <w:szCs w:val="23"/>
        </w:rPr>
        <w:t>(See Appendix B):</w:t>
      </w:r>
    </w:p>
    <w:p w14:paraId="770CF07F" w14:textId="0F770BFF" w:rsidR="0050550E" w:rsidRDefault="00275207">
      <w:pPr>
        <w:numPr>
          <w:ilvl w:val="0"/>
          <w:numId w:val="14"/>
        </w:numPr>
        <w:spacing w:after="0" w:line="240" w:lineRule="auto"/>
        <w:rPr>
          <w:sz w:val="23"/>
          <w:szCs w:val="23"/>
        </w:rPr>
      </w:pPr>
      <w:hyperlink w:anchor="ClinicalExperienceEmployerParticipation" w:history="1">
        <w:r w:rsidR="009214ED" w:rsidRPr="002B5890">
          <w:rPr>
            <w:rStyle w:val="Hyperlink"/>
            <w:sz w:val="23"/>
            <w:szCs w:val="23"/>
          </w:rPr>
          <w:t>Clinical Experience Participation Form for Employers</w:t>
        </w:r>
      </w:hyperlink>
    </w:p>
    <w:p w14:paraId="4673412E" w14:textId="627BC44E" w:rsidR="0050550E" w:rsidRDefault="00275207">
      <w:pPr>
        <w:numPr>
          <w:ilvl w:val="0"/>
          <w:numId w:val="14"/>
        </w:numPr>
        <w:spacing w:after="0" w:line="240" w:lineRule="auto"/>
        <w:rPr>
          <w:sz w:val="23"/>
          <w:szCs w:val="23"/>
        </w:rPr>
      </w:pPr>
      <w:hyperlink w:anchor="ClinicalExperienceStudentApplication" w:history="1">
        <w:r w:rsidR="009214ED" w:rsidRPr="002B5890">
          <w:rPr>
            <w:rStyle w:val="Hyperlink"/>
            <w:sz w:val="23"/>
            <w:szCs w:val="23"/>
          </w:rPr>
          <w:t>Clinical Experience Application Form for Students</w:t>
        </w:r>
      </w:hyperlink>
    </w:p>
    <w:p w14:paraId="4E986417" w14:textId="530DF754" w:rsidR="0050550E" w:rsidRDefault="00275207">
      <w:pPr>
        <w:numPr>
          <w:ilvl w:val="0"/>
          <w:numId w:val="14"/>
        </w:numPr>
        <w:spacing w:after="0" w:line="240" w:lineRule="auto"/>
        <w:rPr>
          <w:sz w:val="23"/>
          <w:szCs w:val="23"/>
        </w:rPr>
      </w:pPr>
      <w:hyperlink w:anchor="ClinicalExperienceParentalConsent" w:history="1">
        <w:r w:rsidR="009214ED" w:rsidRPr="002B5890">
          <w:rPr>
            <w:rStyle w:val="Hyperlink"/>
            <w:sz w:val="23"/>
            <w:szCs w:val="23"/>
          </w:rPr>
          <w:t>Parental Consent Form</w:t>
        </w:r>
      </w:hyperlink>
    </w:p>
    <w:p w14:paraId="4744B327" w14:textId="2AF822E3" w:rsidR="0050550E" w:rsidRDefault="00275207">
      <w:pPr>
        <w:numPr>
          <w:ilvl w:val="0"/>
          <w:numId w:val="14"/>
        </w:numPr>
        <w:spacing w:after="0" w:line="240" w:lineRule="auto"/>
        <w:rPr>
          <w:sz w:val="23"/>
          <w:szCs w:val="23"/>
        </w:rPr>
      </w:pPr>
      <w:hyperlink w:anchor="ClinicalNonEmployeePersonnelHealthClear" w:history="1">
        <w:r w:rsidR="009214ED" w:rsidRPr="002B5890">
          <w:rPr>
            <w:rStyle w:val="Hyperlink"/>
            <w:sz w:val="23"/>
            <w:szCs w:val="23"/>
          </w:rPr>
          <w:t>Non-Employee Personnel Health Clearance Form</w:t>
        </w:r>
      </w:hyperlink>
    </w:p>
    <w:p w14:paraId="3199AF1E" w14:textId="7F59625A" w:rsidR="0050550E" w:rsidRDefault="00275207">
      <w:pPr>
        <w:numPr>
          <w:ilvl w:val="0"/>
          <w:numId w:val="14"/>
        </w:numPr>
        <w:spacing w:after="0" w:line="240" w:lineRule="auto"/>
        <w:rPr>
          <w:sz w:val="23"/>
          <w:szCs w:val="23"/>
        </w:rPr>
      </w:pPr>
      <w:hyperlink w:anchor="ClinicalExperienceTimeLog" w:history="1">
        <w:r w:rsidR="009214ED" w:rsidRPr="002B5890">
          <w:rPr>
            <w:rStyle w:val="Hyperlink"/>
            <w:sz w:val="23"/>
            <w:szCs w:val="23"/>
          </w:rPr>
          <w:t>Clinical Experience Time Log Sheet</w:t>
        </w:r>
      </w:hyperlink>
    </w:p>
    <w:p w14:paraId="6FDFE478" w14:textId="11B09FD5" w:rsidR="0050550E" w:rsidRDefault="00275207">
      <w:pPr>
        <w:numPr>
          <w:ilvl w:val="0"/>
          <w:numId w:val="14"/>
        </w:numPr>
        <w:spacing w:after="0" w:line="240" w:lineRule="auto"/>
        <w:rPr>
          <w:sz w:val="23"/>
          <w:szCs w:val="23"/>
        </w:rPr>
      </w:pPr>
      <w:hyperlink w:anchor="ClinicalExperienceEmployerEvaluation" w:history="1">
        <w:r w:rsidR="009214ED" w:rsidRPr="002B5890">
          <w:rPr>
            <w:rStyle w:val="Hyperlink"/>
            <w:sz w:val="23"/>
            <w:szCs w:val="23"/>
          </w:rPr>
          <w:t>Clinical Experience Evaluation for Employers</w:t>
        </w:r>
      </w:hyperlink>
    </w:p>
    <w:p w14:paraId="7B4CAFE0" w14:textId="4008416F" w:rsidR="0050550E" w:rsidRDefault="00275207">
      <w:pPr>
        <w:numPr>
          <w:ilvl w:val="0"/>
          <w:numId w:val="14"/>
        </w:numPr>
        <w:spacing w:after="0" w:line="240" w:lineRule="auto"/>
        <w:rPr>
          <w:sz w:val="23"/>
          <w:szCs w:val="23"/>
        </w:rPr>
      </w:pPr>
      <w:hyperlink w:anchor="ClinicalAffiliationAgreement" w:history="1">
        <w:r w:rsidR="009214ED" w:rsidRPr="002B5890">
          <w:rPr>
            <w:rStyle w:val="Hyperlink"/>
            <w:sz w:val="23"/>
            <w:szCs w:val="23"/>
          </w:rPr>
          <w:t>Clinical Affiliation Agreement (sample)</w:t>
        </w:r>
      </w:hyperlink>
    </w:p>
    <w:p w14:paraId="48040DF3" w14:textId="77777777" w:rsidR="0050550E" w:rsidRDefault="0050550E">
      <w:pPr>
        <w:spacing w:after="0" w:line="240" w:lineRule="auto"/>
        <w:ind w:left="720"/>
        <w:rPr>
          <w:sz w:val="23"/>
          <w:szCs w:val="23"/>
        </w:rPr>
      </w:pPr>
    </w:p>
    <w:p w14:paraId="5E97FA91" w14:textId="22B12266" w:rsidR="0050550E" w:rsidRDefault="009214ED">
      <w:pPr>
        <w:spacing w:after="0" w:line="240" w:lineRule="auto"/>
        <w:rPr>
          <w:sz w:val="23"/>
          <w:szCs w:val="23"/>
        </w:rPr>
      </w:pPr>
      <w:r>
        <w:rPr>
          <w:i/>
          <w:sz w:val="23"/>
          <w:szCs w:val="23"/>
        </w:rPr>
        <w:t xml:space="preserve">Note that </w:t>
      </w:r>
      <w:hyperlink r:id="rId171" w:history="1">
        <w:r w:rsidRPr="00E74BAE">
          <w:rPr>
            <w:rStyle w:val="Hyperlink"/>
            <w:i/>
            <w:sz w:val="23"/>
            <w:szCs w:val="23"/>
          </w:rPr>
          <w:t>forms</w:t>
        </w:r>
      </w:hyperlink>
      <w:r>
        <w:rPr>
          <w:i/>
          <w:sz w:val="23"/>
          <w:szCs w:val="23"/>
        </w:rPr>
        <w:t xml:space="preserve"> required by the Virginia Board of Nursing pertaining to Practical Nursing and Nurse Aide can be found online</w:t>
      </w:r>
      <w:r>
        <w:rPr>
          <w:sz w:val="23"/>
          <w:szCs w:val="23"/>
        </w:rPr>
        <w:t>.</w:t>
      </w:r>
    </w:p>
    <w:p w14:paraId="6B3311B9" w14:textId="24DE64B8" w:rsidR="0050550E" w:rsidRDefault="009214ED" w:rsidP="000B2547">
      <w:pPr>
        <w:rPr>
          <w:sz w:val="24"/>
          <w:szCs w:val="24"/>
        </w:rPr>
      </w:pPr>
      <w:bookmarkStart w:id="1514" w:name="kgcv8k" w:colFirst="0" w:colLast="0"/>
      <w:bookmarkStart w:id="1515" w:name="34g0dwd" w:colFirst="0" w:colLast="0"/>
      <w:bookmarkStart w:id="1516" w:name="1jlao46" w:colFirst="0" w:colLast="0"/>
      <w:bookmarkStart w:id="1517" w:name="43ky6rz" w:colFirst="0" w:colLast="0"/>
      <w:bookmarkStart w:id="1518" w:name="2iq8gzs" w:colFirst="0" w:colLast="0"/>
      <w:bookmarkStart w:id="1519" w:name="xvir7l" w:colFirst="0" w:colLast="0"/>
      <w:bookmarkStart w:id="1520" w:name="3hv69ve" w:colFirst="0" w:colLast="0"/>
      <w:bookmarkStart w:id="1521" w:name="1x0gk37" w:colFirst="0" w:colLast="0"/>
      <w:bookmarkStart w:id="1522" w:name="4h042r0" w:colFirst="0" w:colLast="0"/>
      <w:bookmarkEnd w:id="1514"/>
      <w:bookmarkEnd w:id="1515"/>
      <w:bookmarkEnd w:id="1516"/>
      <w:bookmarkEnd w:id="1517"/>
      <w:bookmarkEnd w:id="1518"/>
      <w:bookmarkEnd w:id="1519"/>
      <w:bookmarkEnd w:id="1520"/>
      <w:bookmarkEnd w:id="1521"/>
      <w:bookmarkEnd w:id="1522"/>
      <w:r>
        <w:rPr>
          <w:b/>
          <w:sz w:val="24"/>
          <w:szCs w:val="24"/>
        </w:rPr>
        <w:t> </w:t>
      </w:r>
      <w:r>
        <w:rPr>
          <w:b/>
          <w:sz w:val="24"/>
          <w:szCs w:val="24"/>
        </w:rPr>
        <w:t>   </w:t>
      </w:r>
    </w:p>
    <w:p w14:paraId="25CF3ACC" w14:textId="4813A9D5" w:rsidR="0050550E" w:rsidRDefault="002D1986">
      <w:pPr>
        <w:rPr>
          <w:rFonts w:ascii="Arial" w:eastAsia="Arial" w:hAnsi="Arial" w:cs="Arial"/>
          <w:sz w:val="72"/>
          <w:szCs w:val="72"/>
        </w:rPr>
      </w:pPr>
      <w:bookmarkStart w:id="1523" w:name="_2w5ecyt" w:colFirst="0" w:colLast="0"/>
      <w:bookmarkEnd w:id="1523"/>
      <w:r>
        <w:rPr>
          <w:rFonts w:ascii="Arial" w:eastAsia="Arial" w:hAnsi="Arial" w:cs="Arial"/>
          <w:noProof/>
          <w:sz w:val="72"/>
          <w:szCs w:val="72"/>
        </w:rPr>
        <w:lastRenderedPageBreak/>
        <w:drawing>
          <wp:anchor distT="0" distB="0" distL="114300" distR="114300" simplePos="0" relativeHeight="251669504" behindDoc="1" locked="0" layoutInCell="1" allowOverlap="1" wp14:anchorId="75985889" wp14:editId="495809D5">
            <wp:simplePos x="0" y="0"/>
            <wp:positionH relativeFrom="column">
              <wp:posOffset>-442827</wp:posOffset>
            </wp:positionH>
            <wp:positionV relativeFrom="paragraph">
              <wp:posOffset>591</wp:posOffset>
            </wp:positionV>
            <wp:extent cx="6816991" cy="8877300"/>
            <wp:effectExtent l="0" t="0" r="3175" b="0"/>
            <wp:wrapTight wrapText="bothSides">
              <wp:wrapPolygon edited="0">
                <wp:start x="0" y="0"/>
                <wp:lineTo x="0" y="21554"/>
                <wp:lineTo x="21550" y="21554"/>
                <wp:lineTo x="21550" y="0"/>
                <wp:lineTo x="0" y="0"/>
              </wp:wrapPolygon>
            </wp:wrapTight>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2">
                      <a:extLst>
                        <a:ext uri="{28A0092B-C50C-407E-A947-70E740481C1C}">
                          <a14:useLocalDpi xmlns:a14="http://schemas.microsoft.com/office/drawing/2010/main" val="0"/>
                        </a:ext>
                      </a:extLst>
                    </a:blip>
                    <a:stretch>
                      <a:fillRect/>
                    </a:stretch>
                  </pic:blipFill>
                  <pic:spPr>
                    <a:xfrm>
                      <a:off x="0" y="0"/>
                      <a:ext cx="6816991" cy="8877300"/>
                    </a:xfrm>
                    <a:prstGeom prst="rect">
                      <a:avLst/>
                    </a:prstGeom>
                    <a:ln/>
                  </pic:spPr>
                </pic:pic>
              </a:graphicData>
            </a:graphic>
            <wp14:sizeRelH relativeFrom="margin">
              <wp14:pctWidth>0</wp14:pctWidth>
            </wp14:sizeRelH>
            <wp14:sizeRelV relativeFrom="margin">
              <wp14:pctHeight>0</wp14:pctHeight>
            </wp14:sizeRelV>
          </wp:anchor>
        </w:drawing>
      </w:r>
      <w:r w:rsidR="009214ED">
        <w:br w:type="page"/>
      </w:r>
    </w:p>
    <w:p w14:paraId="1A0F60A7" w14:textId="77777777" w:rsidR="0050550E" w:rsidRDefault="0050550E">
      <w:pPr>
        <w:pStyle w:val="Heading1"/>
        <w:sectPr w:rsidR="0050550E" w:rsidSect="00EC3D0F">
          <w:pgSz w:w="12240" w:h="15840"/>
          <w:pgMar w:top="1008" w:right="1440" w:bottom="1440" w:left="1440" w:header="720" w:footer="547" w:gutter="0"/>
          <w:cols w:space="720"/>
        </w:sectPr>
      </w:pPr>
      <w:bookmarkStart w:id="1524" w:name="_qsvryyz8oy2w" w:colFirst="0" w:colLast="0"/>
      <w:bookmarkEnd w:id="1524"/>
    </w:p>
    <w:p w14:paraId="5AFBB784" w14:textId="6C358772" w:rsidR="0050550E" w:rsidRDefault="009214ED">
      <w:pPr>
        <w:pStyle w:val="Heading1"/>
      </w:pPr>
      <w:bookmarkStart w:id="1525" w:name="_9g4thf20k1pn" w:colFirst="0" w:colLast="0"/>
      <w:bookmarkStart w:id="1526" w:name="_Toc101872342"/>
      <w:bookmarkStart w:id="1527" w:name="_Toc102043978"/>
      <w:bookmarkStart w:id="1528" w:name="_Toc102044906"/>
      <w:bookmarkEnd w:id="1525"/>
      <w:r w:rsidRPr="00EC3D0F">
        <w:rPr>
          <w:color w:val="1155CC"/>
        </w:rPr>
        <w:lastRenderedPageBreak/>
        <w:t xml:space="preserve">Youth Registered and </w:t>
      </w:r>
      <w:r w:rsidR="00D21558">
        <w:rPr>
          <w:color w:val="1155CC"/>
        </w:rPr>
        <w:br/>
      </w:r>
      <w:r w:rsidRPr="00EC3D0F">
        <w:rPr>
          <w:color w:val="1155CC"/>
        </w:rPr>
        <w:t>Registered Apprenticeship</w:t>
      </w:r>
      <w:bookmarkEnd w:id="1526"/>
      <w:bookmarkEnd w:id="1527"/>
      <w:bookmarkEnd w:id="1528"/>
    </w:p>
    <w:p w14:paraId="05BC1C6C" w14:textId="77777777" w:rsidR="0050550E" w:rsidRDefault="0050550E">
      <w:pPr>
        <w:rPr>
          <w:sz w:val="24"/>
          <w:szCs w:val="24"/>
        </w:rPr>
      </w:pPr>
    </w:p>
    <w:p w14:paraId="1C9B0A11" w14:textId="77777777" w:rsidR="0050550E" w:rsidRDefault="009214ED">
      <w:pPr>
        <w:rPr>
          <w:b/>
          <w:sz w:val="24"/>
          <w:szCs w:val="24"/>
        </w:rPr>
      </w:pPr>
      <w:r>
        <w:rPr>
          <w:b/>
          <w:sz w:val="24"/>
          <w:szCs w:val="24"/>
        </w:rPr>
        <w:t>Youth Registered Apprenticeship (YRA)</w:t>
      </w:r>
    </w:p>
    <w:p w14:paraId="02DDF5D0" w14:textId="458200BF" w:rsidR="0050550E" w:rsidRDefault="009214ED" w:rsidP="00F25801">
      <w:pPr>
        <w:spacing w:after="0" w:line="240" w:lineRule="auto"/>
        <w:rPr>
          <w:sz w:val="24"/>
          <w:szCs w:val="24"/>
        </w:rPr>
      </w:pPr>
      <w:r>
        <w:rPr>
          <w:sz w:val="24"/>
          <w:szCs w:val="24"/>
        </w:rPr>
        <w:t>All Youth Registered Apprenticeships (YRAs) should be undertaken in consultation with the Department of Labor and Industry’s (DOLI) Division of Registered Apprenticeship. YRA is a career preparation HQWBL method that integrates CTE curriculum and On-the-Job Training (OJT) to help students gain employability and occupational skills. CTE programs provide Related Technical Instruction (RTI) based on the Virginia Department of Education’s statewide curriculum framework guidelines, endorsed by business and industry. Licensed and endorsed CTE teachers and journeyworker experts instruct youth apprentices.</w:t>
      </w:r>
    </w:p>
    <w:p w14:paraId="182BD28E" w14:textId="77777777" w:rsidR="0050550E" w:rsidRDefault="0050550E" w:rsidP="00F25801">
      <w:pPr>
        <w:spacing w:after="0" w:line="240" w:lineRule="auto"/>
        <w:rPr>
          <w:sz w:val="24"/>
          <w:szCs w:val="24"/>
        </w:rPr>
      </w:pPr>
    </w:p>
    <w:p w14:paraId="64394895" w14:textId="27638478" w:rsidR="0050550E" w:rsidRDefault="009214ED" w:rsidP="00F25801">
      <w:pPr>
        <w:spacing w:after="0" w:line="240" w:lineRule="auto"/>
        <w:rPr>
          <w:sz w:val="24"/>
          <w:szCs w:val="24"/>
        </w:rPr>
      </w:pPr>
      <w:r>
        <w:rPr>
          <w:sz w:val="24"/>
          <w:szCs w:val="24"/>
        </w:rP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are encouraged to continue in the occupation as adult apprentices at the discretion of the employer/sponsor and will be subject to all standard OJT and RTI requirements.</w:t>
      </w:r>
    </w:p>
    <w:p w14:paraId="04A2796A" w14:textId="77777777" w:rsidR="0050550E" w:rsidRDefault="0050550E">
      <w:pPr>
        <w:spacing w:after="0" w:line="240" w:lineRule="auto"/>
        <w:rPr>
          <w:sz w:val="24"/>
          <w:szCs w:val="24"/>
        </w:rPr>
      </w:pPr>
    </w:p>
    <w:p w14:paraId="68187F98" w14:textId="77777777" w:rsidR="0050550E" w:rsidRPr="00366323" w:rsidRDefault="009214ED" w:rsidP="000B2547">
      <w:pPr>
        <w:pStyle w:val="ParagraphSection"/>
        <w:outlineLvl w:val="1"/>
      </w:pPr>
      <w:bookmarkStart w:id="1529" w:name="_Toc101872343"/>
      <w:bookmarkStart w:id="1530" w:name="_Toc102044907"/>
      <w:r w:rsidRPr="00366323">
        <w:t>Youth Registered Apprenticeship at a Glance</w:t>
      </w:r>
      <w:bookmarkEnd w:id="1529"/>
      <w:bookmarkEnd w:id="1530"/>
      <w:r w:rsidRPr="00366323">
        <w:t xml:space="preserve"> </w:t>
      </w:r>
    </w:p>
    <w:tbl>
      <w:tblPr>
        <w:tblStyle w:val="a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71"/>
        <w:gridCol w:w="7464"/>
      </w:tblGrid>
      <w:tr w:rsidR="0050550E" w14:paraId="73A133B3" w14:textId="77777777" w:rsidTr="00EC3D0F">
        <w:tc>
          <w:tcPr>
            <w:tcW w:w="2071" w:type="dxa"/>
            <w:tcMar>
              <w:top w:w="101" w:type="dxa"/>
              <w:left w:w="101" w:type="dxa"/>
              <w:bottom w:w="101" w:type="dxa"/>
              <w:right w:w="101" w:type="dxa"/>
            </w:tcMar>
          </w:tcPr>
          <w:p w14:paraId="0EE3CAE1" w14:textId="77777777" w:rsidR="0050550E" w:rsidRDefault="009214ED">
            <w:pPr>
              <w:widowControl w:val="0"/>
            </w:pPr>
            <w:r>
              <w:t>Suggested Grade Levels</w:t>
            </w:r>
          </w:p>
        </w:tc>
        <w:tc>
          <w:tcPr>
            <w:tcW w:w="7464" w:type="dxa"/>
            <w:tcMar>
              <w:top w:w="101" w:type="dxa"/>
              <w:left w:w="101" w:type="dxa"/>
              <w:bottom w:w="101" w:type="dxa"/>
              <w:right w:w="101" w:type="dxa"/>
            </w:tcMar>
          </w:tcPr>
          <w:p w14:paraId="53EAD95A" w14:textId="77777777" w:rsidR="0050550E" w:rsidRDefault="009214ED">
            <w:pPr>
              <w:rPr>
                <w:color w:val="000000"/>
              </w:rPr>
            </w:pPr>
            <w:r>
              <w:rPr>
                <w:color w:val="000000"/>
              </w:rPr>
              <w:t>11-12</w:t>
            </w:r>
          </w:p>
        </w:tc>
      </w:tr>
      <w:tr w:rsidR="0050550E" w14:paraId="37C22340" w14:textId="77777777" w:rsidTr="00EC3D0F">
        <w:trPr>
          <w:trHeight w:val="795"/>
        </w:trPr>
        <w:tc>
          <w:tcPr>
            <w:tcW w:w="2071" w:type="dxa"/>
          </w:tcPr>
          <w:p w14:paraId="0A494A59" w14:textId="77777777" w:rsidR="0050550E" w:rsidRDefault="009214ED">
            <w:pPr>
              <w:widowControl w:val="0"/>
              <w:rPr>
                <w:color w:val="000000"/>
              </w:rPr>
            </w:pPr>
            <w:r>
              <w:rPr>
                <w:color w:val="000000"/>
              </w:rPr>
              <w:t>Graduation Requirement</w:t>
            </w:r>
          </w:p>
        </w:tc>
        <w:tc>
          <w:tcPr>
            <w:tcW w:w="7464" w:type="dxa"/>
          </w:tcPr>
          <w:p w14:paraId="38B5F699" w14:textId="77777777" w:rsidR="0050550E" w:rsidRDefault="009214ED">
            <w:pPr>
              <w:widowControl w:val="0"/>
              <w:rPr>
                <w:color w:val="000000"/>
              </w:rPr>
            </w:pPr>
            <w:r>
              <w:rPr>
                <w:color w:val="000000"/>
              </w:rPr>
              <w:t>Yes</w:t>
            </w:r>
          </w:p>
        </w:tc>
      </w:tr>
      <w:tr w:rsidR="0050550E" w14:paraId="229340D5" w14:textId="77777777" w:rsidTr="00EC3D0F">
        <w:trPr>
          <w:trHeight w:val="570"/>
        </w:trPr>
        <w:tc>
          <w:tcPr>
            <w:tcW w:w="2071" w:type="dxa"/>
          </w:tcPr>
          <w:p w14:paraId="2DCF15A8" w14:textId="77777777" w:rsidR="0050550E" w:rsidRDefault="009214ED">
            <w:pPr>
              <w:widowControl w:val="0"/>
              <w:rPr>
                <w:color w:val="000000"/>
              </w:rPr>
            </w:pPr>
            <w:r>
              <w:rPr>
                <w:color w:val="000000"/>
              </w:rPr>
              <w:t>CCCRI</w:t>
            </w:r>
          </w:p>
        </w:tc>
        <w:tc>
          <w:tcPr>
            <w:tcW w:w="7464" w:type="dxa"/>
          </w:tcPr>
          <w:p w14:paraId="7C7EABD7" w14:textId="77777777" w:rsidR="0050550E" w:rsidRDefault="009214ED">
            <w:pPr>
              <w:widowControl w:val="0"/>
              <w:rPr>
                <w:color w:val="000000"/>
              </w:rPr>
            </w:pPr>
            <w:r>
              <w:rPr>
                <w:color w:val="000000"/>
              </w:rPr>
              <w:t>Yes</w:t>
            </w:r>
          </w:p>
        </w:tc>
      </w:tr>
      <w:tr w:rsidR="0050550E" w14:paraId="295E3C94" w14:textId="77777777" w:rsidTr="00EC3D0F">
        <w:trPr>
          <w:trHeight w:val="1939"/>
        </w:trPr>
        <w:tc>
          <w:tcPr>
            <w:tcW w:w="2071" w:type="dxa"/>
            <w:tcMar>
              <w:top w:w="101" w:type="dxa"/>
              <w:left w:w="101" w:type="dxa"/>
              <w:bottom w:w="101" w:type="dxa"/>
              <w:right w:w="101" w:type="dxa"/>
            </w:tcMar>
          </w:tcPr>
          <w:p w14:paraId="062AEA3F" w14:textId="77777777" w:rsidR="0050550E" w:rsidRDefault="009214ED">
            <w:pPr>
              <w:widowControl w:val="0"/>
            </w:pPr>
            <w:r>
              <w:t>Number of hours required</w:t>
            </w:r>
          </w:p>
        </w:tc>
        <w:tc>
          <w:tcPr>
            <w:tcW w:w="7464" w:type="dxa"/>
            <w:tcMar>
              <w:top w:w="101" w:type="dxa"/>
              <w:left w:w="101" w:type="dxa"/>
              <w:bottom w:w="101" w:type="dxa"/>
              <w:right w:w="101" w:type="dxa"/>
            </w:tcMar>
          </w:tcPr>
          <w:p w14:paraId="37693593" w14:textId="77777777" w:rsidR="0050550E" w:rsidRDefault="009214ED">
            <w:r>
              <w:rPr>
                <w:color w:val="000000"/>
              </w:rPr>
              <w:t xml:space="preserve">There are no minimum or maximum work hour requirements for student apprentices, but students who complete at least 280 OJT hours per year of YRA will receive an additional credit toward graduation. YRA may be part-time or full-time at various times of the year. </w:t>
            </w:r>
            <w:r>
              <w:t>Part-time employment and hours worked will be determined by the employer.</w:t>
            </w:r>
          </w:p>
          <w:p w14:paraId="5A391534" w14:textId="77777777" w:rsidR="0050550E" w:rsidRDefault="0050550E"/>
          <w:p w14:paraId="5AEF4CB2" w14:textId="64365696" w:rsidR="0050550E" w:rsidRDefault="009214ED">
            <w:r>
              <w:t xml:space="preserve">All work hours will be documented or tracked by the employer and will also be credited toward the completion of an adult Registered Apprenticeship program. </w:t>
            </w:r>
          </w:p>
        </w:tc>
      </w:tr>
      <w:tr w:rsidR="0050550E" w14:paraId="3B476CBF" w14:textId="77777777" w:rsidTr="00EC3D0F">
        <w:trPr>
          <w:trHeight w:val="679"/>
        </w:trPr>
        <w:tc>
          <w:tcPr>
            <w:tcW w:w="2071" w:type="dxa"/>
            <w:tcMar>
              <w:top w:w="101" w:type="dxa"/>
              <w:left w:w="101" w:type="dxa"/>
              <w:bottom w:w="101" w:type="dxa"/>
              <w:right w:w="101" w:type="dxa"/>
            </w:tcMar>
          </w:tcPr>
          <w:p w14:paraId="74C72C8E" w14:textId="77777777" w:rsidR="0050550E" w:rsidRDefault="009214ED" w:rsidP="00EC3D0F">
            <w:pPr>
              <w:widowControl w:val="0"/>
              <w:spacing w:after="960"/>
            </w:pPr>
            <w:r>
              <w:lastRenderedPageBreak/>
              <w:t>Pay</w:t>
            </w:r>
          </w:p>
          <w:p w14:paraId="1F46D388" w14:textId="214B717F" w:rsidR="000430AF" w:rsidRDefault="000430AF">
            <w:pPr>
              <w:widowControl w:val="0"/>
            </w:pPr>
          </w:p>
        </w:tc>
        <w:tc>
          <w:tcPr>
            <w:tcW w:w="7464" w:type="dxa"/>
            <w:tcMar>
              <w:top w:w="101" w:type="dxa"/>
              <w:left w:w="101" w:type="dxa"/>
              <w:bottom w:w="101" w:type="dxa"/>
              <w:right w:w="101" w:type="dxa"/>
            </w:tcMar>
          </w:tcPr>
          <w:p w14:paraId="2808B6AF" w14:textId="137E7773" w:rsidR="0050550E" w:rsidRDefault="009214ED">
            <w:pPr>
              <w:widowControl w:val="0"/>
            </w:pPr>
            <w:r>
              <w:t>Yes, payment must be at least the federal minimum wage (whichever is higher) and based on a progressive wage schedule.</w:t>
            </w:r>
          </w:p>
          <w:p w14:paraId="7155256C" w14:textId="77777777" w:rsidR="0050550E" w:rsidRDefault="0050550E">
            <w:pPr>
              <w:widowControl w:val="0"/>
            </w:pPr>
          </w:p>
          <w:p w14:paraId="6A8995DF" w14:textId="048C5444" w:rsidR="0050550E" w:rsidRDefault="009214ED" w:rsidP="00D52FFA">
            <w:pPr>
              <w:widowControl w:val="0"/>
            </w:pPr>
            <w:r>
              <w:t>Paid experiences must be conducted in compliance with</w:t>
            </w:r>
            <w:r w:rsidR="00D52FFA">
              <w:t xml:space="preserve"> federal and state labor laws. (See </w:t>
            </w:r>
            <w:hyperlink r:id="rId173" w:history="1">
              <w:r w:rsidR="00D52FFA" w:rsidRPr="00D52FFA">
                <w:rPr>
                  <w:rStyle w:val="Hyperlink"/>
                </w:rPr>
                <w:t>U.S. Department of Labor, Employment Standards Administration, Wage and Hour Division</w:t>
              </w:r>
            </w:hyperlink>
            <w:r w:rsidR="00D52FFA">
              <w:t xml:space="preserve"> and the </w:t>
            </w:r>
            <w:hyperlink r:id="rId174" w:history="1">
              <w:r w:rsidR="00D52FFA" w:rsidRPr="00D52FFA">
                <w:rPr>
                  <w:rStyle w:val="Hyperlink"/>
                </w:rPr>
                <w:t>Virginia Department of Labor and Industry, Labor and Employment Law</w:t>
              </w:r>
            </w:hyperlink>
            <w:r w:rsidR="00D52FFA">
              <w:t>.)</w:t>
            </w:r>
          </w:p>
        </w:tc>
      </w:tr>
      <w:tr w:rsidR="0050550E" w14:paraId="203F5B84" w14:textId="77777777" w:rsidTr="00EC3D0F">
        <w:trPr>
          <w:trHeight w:val="679"/>
        </w:trPr>
        <w:tc>
          <w:tcPr>
            <w:tcW w:w="2071" w:type="dxa"/>
            <w:tcMar>
              <w:top w:w="101" w:type="dxa"/>
              <w:left w:w="101" w:type="dxa"/>
              <w:bottom w:w="101" w:type="dxa"/>
              <w:right w:w="101" w:type="dxa"/>
            </w:tcMar>
          </w:tcPr>
          <w:p w14:paraId="3E23A1F8" w14:textId="77777777" w:rsidR="0050550E" w:rsidRDefault="009214ED">
            <w:pPr>
              <w:widowControl w:val="0"/>
            </w:pPr>
            <w:r>
              <w:t>Credit</w:t>
            </w:r>
          </w:p>
        </w:tc>
        <w:tc>
          <w:tcPr>
            <w:tcW w:w="7464" w:type="dxa"/>
            <w:tcMar>
              <w:top w:w="101" w:type="dxa"/>
              <w:left w:w="101" w:type="dxa"/>
              <w:bottom w:w="101" w:type="dxa"/>
              <w:right w:w="101" w:type="dxa"/>
            </w:tcMar>
          </w:tcPr>
          <w:p w14:paraId="780984FA" w14:textId="6B433078" w:rsidR="0050550E" w:rsidRDefault="009214ED" w:rsidP="00C65B52">
            <w:pPr>
              <w:widowControl w:val="0"/>
            </w:pPr>
            <w:r>
              <w:t>Students who complete a minimum of 280 OJT hours per school year of YRA will earn one (1) credit.</w:t>
            </w:r>
          </w:p>
        </w:tc>
      </w:tr>
      <w:tr w:rsidR="0050550E" w14:paraId="040E57EE" w14:textId="77777777" w:rsidTr="00EC3D0F">
        <w:tc>
          <w:tcPr>
            <w:tcW w:w="2071" w:type="dxa"/>
            <w:tcMar>
              <w:top w:w="101" w:type="dxa"/>
              <w:left w:w="101" w:type="dxa"/>
              <w:bottom w:w="101" w:type="dxa"/>
              <w:right w:w="101" w:type="dxa"/>
            </w:tcMar>
          </w:tcPr>
          <w:p w14:paraId="39A6919F" w14:textId="77777777" w:rsidR="0050550E" w:rsidRDefault="009214ED">
            <w:pPr>
              <w:widowControl w:val="0"/>
            </w:pPr>
            <w:r>
              <w:t>Related Technical Instruction (RTI)</w:t>
            </w:r>
          </w:p>
        </w:tc>
        <w:tc>
          <w:tcPr>
            <w:tcW w:w="7464" w:type="dxa"/>
            <w:tcMar>
              <w:top w:w="101" w:type="dxa"/>
              <w:left w:w="101" w:type="dxa"/>
              <w:bottom w:w="101" w:type="dxa"/>
              <w:right w:w="101" w:type="dxa"/>
            </w:tcMar>
          </w:tcPr>
          <w:p w14:paraId="462D6338" w14:textId="5C5488C0" w:rsidR="0050550E" w:rsidRDefault="009214ED">
            <w:pPr>
              <w:widowControl w:val="0"/>
            </w:pPr>
            <w:r>
              <w:t>RTI must be occupation-specific. RTI is provided in high school CTE programs and also counts toward RTI requirements for RA.</w:t>
            </w:r>
          </w:p>
          <w:p w14:paraId="564428BE" w14:textId="77777777" w:rsidR="0050550E" w:rsidRDefault="0050550E">
            <w:pPr>
              <w:widowControl w:val="0"/>
            </w:pPr>
          </w:p>
          <w:p w14:paraId="0FDBF338" w14:textId="77777777" w:rsidR="0050550E" w:rsidRDefault="009214ED">
            <w:pPr>
              <w:widowControl w:val="0"/>
            </w:pPr>
            <w:r>
              <w:t>RTI is taken simultaneously with academic classes to meet high school graduation requirements.</w:t>
            </w:r>
          </w:p>
        </w:tc>
      </w:tr>
      <w:tr w:rsidR="000430AF" w14:paraId="0BB8303D" w14:textId="77777777" w:rsidTr="000430AF">
        <w:tc>
          <w:tcPr>
            <w:tcW w:w="2071" w:type="dxa"/>
            <w:tcMar>
              <w:top w:w="101" w:type="dxa"/>
              <w:left w:w="101" w:type="dxa"/>
              <w:bottom w:w="101" w:type="dxa"/>
              <w:right w:w="101" w:type="dxa"/>
            </w:tcMar>
          </w:tcPr>
          <w:p w14:paraId="5C091B03" w14:textId="0D9FAA55" w:rsidR="000430AF" w:rsidRDefault="000430AF" w:rsidP="000430AF">
            <w:pPr>
              <w:widowControl w:val="0"/>
            </w:pPr>
            <w:r>
              <w:t>Teacher Qualifications</w:t>
            </w:r>
          </w:p>
        </w:tc>
        <w:tc>
          <w:tcPr>
            <w:tcW w:w="7464" w:type="dxa"/>
            <w:tcMar>
              <w:top w:w="101" w:type="dxa"/>
              <w:left w:w="101" w:type="dxa"/>
              <w:bottom w:w="101" w:type="dxa"/>
              <w:right w:w="101" w:type="dxa"/>
            </w:tcMar>
          </w:tcPr>
          <w:p w14:paraId="645E2B83" w14:textId="415631AE" w:rsidR="000430AF" w:rsidRDefault="000430AF" w:rsidP="000430AF">
            <w:pPr>
              <w:widowControl w:val="0"/>
            </w:pPr>
            <w:r>
              <w:t xml:space="preserve">Licensed and endorsed CTE teachers and journeyworker experts instruct youth apprentices. </w:t>
            </w:r>
          </w:p>
        </w:tc>
      </w:tr>
      <w:tr w:rsidR="000430AF" w14:paraId="431361C7" w14:textId="77777777" w:rsidTr="000430AF">
        <w:tc>
          <w:tcPr>
            <w:tcW w:w="2071" w:type="dxa"/>
            <w:tcMar>
              <w:top w:w="101" w:type="dxa"/>
              <w:left w:w="101" w:type="dxa"/>
              <w:bottom w:w="101" w:type="dxa"/>
              <w:right w:w="101" w:type="dxa"/>
            </w:tcMar>
          </w:tcPr>
          <w:p w14:paraId="4E88EF26" w14:textId="22BCBFE5" w:rsidR="000430AF" w:rsidRDefault="000430AF" w:rsidP="000430AF">
            <w:pPr>
              <w:widowControl w:val="0"/>
            </w:pPr>
            <w:r>
              <w:t>Documentation</w:t>
            </w:r>
          </w:p>
        </w:tc>
        <w:tc>
          <w:tcPr>
            <w:tcW w:w="7464" w:type="dxa"/>
            <w:tcMar>
              <w:top w:w="101" w:type="dxa"/>
              <w:left w:w="101" w:type="dxa"/>
              <w:bottom w:w="101" w:type="dxa"/>
              <w:right w:w="101" w:type="dxa"/>
            </w:tcMar>
          </w:tcPr>
          <w:p w14:paraId="3E1A8C4F" w14:textId="2E53F93E" w:rsidR="000430AF" w:rsidRDefault="00275207" w:rsidP="000430AF">
            <w:pPr>
              <w:spacing w:after="200"/>
            </w:pPr>
            <w:hyperlink w:anchor="ApprenticeshipTrainingAgreement" w:history="1">
              <w:r w:rsidR="000430AF" w:rsidRPr="005B22F6">
                <w:rPr>
                  <w:rStyle w:val="Hyperlink"/>
                </w:rPr>
                <w:t>Education/Training Agreement</w:t>
              </w:r>
            </w:hyperlink>
            <w:r w:rsidR="000430AF">
              <w:t xml:space="preserve"> (see Appendix C)</w:t>
            </w:r>
          </w:p>
          <w:p w14:paraId="764B5546" w14:textId="1B857D8E" w:rsidR="000430AF" w:rsidRDefault="000430AF" w:rsidP="000430AF">
            <w:pPr>
              <w:widowControl w:val="0"/>
            </w:pPr>
            <w:r>
              <w:t>Registered Apprenticeship required document (check with the DOLI Consultant)</w:t>
            </w:r>
          </w:p>
        </w:tc>
      </w:tr>
      <w:tr w:rsidR="000430AF" w14:paraId="0B1B4649" w14:textId="77777777" w:rsidTr="000430AF">
        <w:tc>
          <w:tcPr>
            <w:tcW w:w="2071" w:type="dxa"/>
            <w:tcMar>
              <w:top w:w="101" w:type="dxa"/>
              <w:left w:w="101" w:type="dxa"/>
              <w:bottom w:w="101" w:type="dxa"/>
              <w:right w:w="101" w:type="dxa"/>
            </w:tcMar>
          </w:tcPr>
          <w:p w14:paraId="52DA938A" w14:textId="6B2E75AB" w:rsidR="000430AF" w:rsidRDefault="000430AF" w:rsidP="000430AF">
            <w:pPr>
              <w:widowControl w:val="0"/>
            </w:pPr>
            <w:r>
              <w:t>Student Eligibility</w:t>
            </w:r>
          </w:p>
        </w:tc>
        <w:tc>
          <w:tcPr>
            <w:tcW w:w="7464" w:type="dxa"/>
            <w:tcMar>
              <w:top w:w="101" w:type="dxa"/>
              <w:left w:w="101" w:type="dxa"/>
              <w:bottom w:w="101" w:type="dxa"/>
              <w:right w:w="101" w:type="dxa"/>
            </w:tcMar>
          </w:tcPr>
          <w:p w14:paraId="70650D17" w14:textId="37BB39CF" w:rsidR="000430AF" w:rsidRDefault="000430AF" w:rsidP="000430AF">
            <w:pPr>
              <w:widowControl w:val="0"/>
              <w:pBdr>
                <w:bottom w:val="none" w:sz="0" w:space="3" w:color="000000"/>
              </w:pBdr>
            </w:pPr>
            <w:r>
              <w:t>Students Each student must be at least 16 years old and in the 11th or 12th grade. They must be in good standing with the school, be enrolled in a CTE program that supports the occupation, and maintain passing grades, and have satisfactory attendance. YRA participation will be canceled if the student leaves the school.</w:t>
            </w:r>
          </w:p>
          <w:p w14:paraId="6FB421D1" w14:textId="77777777" w:rsidR="000430AF" w:rsidRDefault="000430AF" w:rsidP="000430AF">
            <w:pPr>
              <w:widowControl w:val="0"/>
              <w:pBdr>
                <w:bottom w:val="none" w:sz="0" w:space="3" w:color="000000"/>
              </w:pBdr>
            </w:pPr>
          </w:p>
          <w:p w14:paraId="265AF950" w14:textId="6C822F82" w:rsidR="000430AF" w:rsidRDefault="000430AF" w:rsidP="000430AF">
            <w:pPr>
              <w:widowControl w:val="0"/>
            </w:pPr>
            <w:r>
              <w:t>Each YRA employer may have additional criteria depending on the hours or skill set required.</w:t>
            </w:r>
          </w:p>
        </w:tc>
      </w:tr>
      <w:tr w:rsidR="000430AF" w14:paraId="30C48071" w14:textId="77777777" w:rsidTr="000430AF">
        <w:tc>
          <w:tcPr>
            <w:tcW w:w="2071" w:type="dxa"/>
            <w:tcMar>
              <w:top w:w="101" w:type="dxa"/>
              <w:left w:w="101" w:type="dxa"/>
              <w:bottom w:w="101" w:type="dxa"/>
              <w:right w:w="101" w:type="dxa"/>
            </w:tcMar>
          </w:tcPr>
          <w:p w14:paraId="12D7EB0F" w14:textId="59656D4F" w:rsidR="000430AF" w:rsidRDefault="000430AF" w:rsidP="000430AF">
            <w:pPr>
              <w:widowControl w:val="0"/>
            </w:pPr>
            <w:r>
              <w:t>Objectives</w:t>
            </w:r>
          </w:p>
        </w:tc>
        <w:tc>
          <w:tcPr>
            <w:tcW w:w="7464" w:type="dxa"/>
            <w:tcMar>
              <w:top w:w="101" w:type="dxa"/>
              <w:left w:w="101" w:type="dxa"/>
              <w:bottom w:w="101" w:type="dxa"/>
              <w:right w:w="101" w:type="dxa"/>
            </w:tcMar>
          </w:tcPr>
          <w:p w14:paraId="231F5CDF" w14:textId="77777777" w:rsidR="000430AF" w:rsidRDefault="000430AF" w:rsidP="000430AF">
            <w:pPr>
              <w:rPr>
                <w:color w:val="000000"/>
              </w:rPr>
            </w:pPr>
            <w:r>
              <w:rPr>
                <w:color w:val="000000"/>
              </w:rPr>
              <w:t>The student will</w:t>
            </w:r>
          </w:p>
          <w:p w14:paraId="053AA371" w14:textId="77777777" w:rsidR="000430AF" w:rsidRDefault="000430AF" w:rsidP="00406C76">
            <w:pPr>
              <w:numPr>
                <w:ilvl w:val="0"/>
                <w:numId w:val="21"/>
              </w:numPr>
              <w:rPr>
                <w:color w:val="000000"/>
              </w:rPr>
            </w:pPr>
            <w:r>
              <w:rPr>
                <w:color w:val="000000"/>
              </w:rPr>
              <w:t>gain employability and occupational skills</w:t>
            </w:r>
          </w:p>
          <w:p w14:paraId="359CE404" w14:textId="77777777" w:rsidR="000430AF" w:rsidRDefault="000430AF" w:rsidP="00406C76">
            <w:pPr>
              <w:numPr>
                <w:ilvl w:val="0"/>
                <w:numId w:val="21"/>
              </w:numPr>
              <w:rPr>
                <w:color w:val="000000"/>
              </w:rPr>
            </w:pPr>
            <w:r>
              <w:rPr>
                <w:color w:val="000000"/>
              </w:rPr>
              <w:t>develop technical knowledge and skills necessary for a specific occupation through OJT and RTI</w:t>
            </w:r>
          </w:p>
          <w:p w14:paraId="5EE44F9C" w14:textId="77777777" w:rsidR="000430AF" w:rsidRDefault="000430AF" w:rsidP="00406C76">
            <w:pPr>
              <w:numPr>
                <w:ilvl w:val="0"/>
                <w:numId w:val="21"/>
              </w:numPr>
              <w:rPr>
                <w:color w:val="000000"/>
              </w:rPr>
            </w:pPr>
            <w:r>
              <w:rPr>
                <w:color w:val="000000"/>
              </w:rPr>
              <w:t>strengthen career awareness, workplace readiness skills, and personal development, including learning about workplace protocols and etiquette</w:t>
            </w:r>
          </w:p>
          <w:p w14:paraId="77CEEB8F" w14:textId="77777777" w:rsidR="000430AF" w:rsidRDefault="000430AF" w:rsidP="00406C76">
            <w:pPr>
              <w:numPr>
                <w:ilvl w:val="0"/>
                <w:numId w:val="21"/>
              </w:numPr>
              <w:rPr>
                <w:color w:val="000000"/>
              </w:rPr>
            </w:pPr>
            <w:r>
              <w:rPr>
                <w:color w:val="000000"/>
              </w:rPr>
              <w:t>receive employment experience and foster essential communication skills, workplace protocols, and etiquette</w:t>
            </w:r>
          </w:p>
          <w:p w14:paraId="00615347" w14:textId="721C58EF" w:rsidR="000430AF" w:rsidRPr="00EC3D0F" w:rsidRDefault="000430AF" w:rsidP="00406C76">
            <w:pPr>
              <w:numPr>
                <w:ilvl w:val="0"/>
                <w:numId w:val="21"/>
              </w:numPr>
              <w:rPr>
                <w:color w:val="000000"/>
              </w:rPr>
            </w:pPr>
            <w:r>
              <w:rPr>
                <w:color w:val="000000"/>
              </w:rPr>
              <w:t>gain work experience</w:t>
            </w:r>
          </w:p>
        </w:tc>
      </w:tr>
    </w:tbl>
    <w:p w14:paraId="354FFBDC" w14:textId="77777777" w:rsidR="0050550E" w:rsidRDefault="0050550E"/>
    <w:p w14:paraId="39E90C4A" w14:textId="77777777" w:rsidR="0050550E" w:rsidRDefault="009214ED">
      <w:pPr>
        <w:rPr>
          <w:b/>
          <w:sz w:val="24"/>
          <w:szCs w:val="24"/>
        </w:rPr>
      </w:pPr>
      <w:r>
        <w:rPr>
          <w:b/>
          <w:sz w:val="24"/>
          <w:szCs w:val="24"/>
        </w:rPr>
        <w:lastRenderedPageBreak/>
        <w:t>Student Schedules</w:t>
      </w:r>
    </w:p>
    <w:p w14:paraId="3C894A53" w14:textId="77777777" w:rsidR="0050550E" w:rsidRDefault="009214ED" w:rsidP="005B22F6">
      <w:pPr>
        <w:spacing w:line="240" w:lineRule="auto"/>
        <w:rPr>
          <w:sz w:val="24"/>
          <w:szCs w:val="24"/>
        </w:rPr>
      </w:pPr>
      <w:r>
        <w:rPr>
          <w:sz w:val="24"/>
          <w:szCs w:val="24"/>
        </w:rPr>
        <w:t xml:space="preserve">YRA experiences of 280 OJT hours or more must be continuous throughout the school year even if the classroom instruction is a class in a single semester. The students must be placed in jobs related to their career goals and must adhere to the regulations and guidelines. </w:t>
      </w:r>
    </w:p>
    <w:p w14:paraId="4D8022A0" w14:textId="77777777" w:rsidR="0050550E" w:rsidRDefault="009214ED">
      <w:pPr>
        <w:rPr>
          <w:b/>
          <w:sz w:val="24"/>
          <w:szCs w:val="24"/>
        </w:rPr>
      </w:pPr>
      <w:r>
        <w:rPr>
          <w:b/>
          <w:sz w:val="24"/>
          <w:szCs w:val="24"/>
        </w:rPr>
        <w:t>Registered Apprenticeship (RA)</w:t>
      </w:r>
    </w:p>
    <w:p w14:paraId="47BD3CCD" w14:textId="320F03B2" w:rsidR="0050550E" w:rsidRDefault="009214ED" w:rsidP="005B22F6">
      <w:pPr>
        <w:spacing w:after="200" w:line="240" w:lineRule="auto"/>
        <w:rPr>
          <w:sz w:val="24"/>
          <w:szCs w:val="24"/>
        </w:rPr>
      </w:pPr>
      <w:r>
        <w:rPr>
          <w:sz w:val="24"/>
          <w:szCs w:val="24"/>
        </w:rPr>
        <w:t xml:space="preserve">All Registered Apprenticeships (RAs) should be undertaken in consultation with DOLI’s Division of Registered Apprenticeship. RA is a career preparation HQWBL method that is industry-driven. Employers can develop high quality career pathways to prepare their future workforce. Individuals can obtain paid work experience, occupation specific instruction, mentorship and a portable, nationally recognized credential. </w:t>
      </w:r>
    </w:p>
    <w:p w14:paraId="41D254CC" w14:textId="0AB16DF7" w:rsidR="0050550E" w:rsidRDefault="009214ED" w:rsidP="005B22F6">
      <w:pPr>
        <w:spacing w:after="200" w:line="240" w:lineRule="auto"/>
        <w:rPr>
          <w:sz w:val="24"/>
          <w:szCs w:val="24"/>
        </w:rPr>
      </w:pPr>
      <w:r>
        <w:rPr>
          <w:sz w:val="24"/>
          <w:szCs w:val="24"/>
        </w:rPr>
        <w:t>RA programs combine OJT with RTI which provides occupation specific knowledge 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state or federal minimum hourly wage (whichever is higher).</w:t>
      </w:r>
    </w:p>
    <w:p w14:paraId="3D0BE529" w14:textId="3ADB6AE8" w:rsidR="0050550E" w:rsidRDefault="009214ED" w:rsidP="005B22F6">
      <w:pPr>
        <w:spacing w:after="200" w:line="240" w:lineRule="auto"/>
        <w:rPr>
          <w:sz w:val="24"/>
          <w:szCs w:val="24"/>
        </w:rPr>
      </w:pPr>
      <w:r>
        <w:rPr>
          <w:sz w:val="24"/>
          <w:szCs w:val="24"/>
        </w:rPr>
        <w:t>Upon completion of a Registered Apprenticeship program, the apprentice receives a nationally recognized credential which consists of a completion certificate and journeyworker card. The credential signifies to employers that journeyworker(s) are fully qualified in that occupation.</w:t>
      </w:r>
    </w:p>
    <w:p w14:paraId="0C632193" w14:textId="0D829DD7" w:rsidR="0050550E" w:rsidRPr="00366323" w:rsidRDefault="009214ED" w:rsidP="000B2547">
      <w:pPr>
        <w:pStyle w:val="ParagraphSection"/>
        <w:outlineLvl w:val="1"/>
      </w:pPr>
      <w:bookmarkStart w:id="1531" w:name="_Toc101872344"/>
      <w:bookmarkStart w:id="1532" w:name="_Toc102044908"/>
      <w:r w:rsidRPr="00366323">
        <w:t xml:space="preserve">Registered Apprenticeship </w:t>
      </w:r>
      <w:r w:rsidR="0006748B">
        <w:t>a</w:t>
      </w:r>
      <w:r w:rsidRPr="00366323">
        <w:t>t a Glance</w:t>
      </w:r>
      <w:bookmarkEnd w:id="1531"/>
      <w:bookmarkEnd w:id="1532"/>
      <w:r w:rsidRPr="00366323">
        <w:t xml:space="preserve"> </w:t>
      </w:r>
    </w:p>
    <w:tbl>
      <w:tblPr>
        <w:tblStyle w:val="affff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17"/>
        <w:gridCol w:w="7253"/>
      </w:tblGrid>
      <w:tr w:rsidR="0050550E" w14:paraId="4A04D3F3" w14:textId="77777777" w:rsidTr="00C65B52">
        <w:trPr>
          <w:trHeight w:val="435"/>
        </w:trPr>
        <w:tc>
          <w:tcPr>
            <w:tcW w:w="2817" w:type="dxa"/>
            <w:tcMar>
              <w:top w:w="101" w:type="dxa"/>
              <w:left w:w="101" w:type="dxa"/>
              <w:bottom w:w="101" w:type="dxa"/>
              <w:right w:w="101" w:type="dxa"/>
            </w:tcMar>
          </w:tcPr>
          <w:p w14:paraId="520BC969" w14:textId="77777777" w:rsidR="0050550E" w:rsidRDefault="009214ED">
            <w:pPr>
              <w:widowControl w:val="0"/>
            </w:pPr>
            <w:r>
              <w:t>Suggested Grade Levels</w:t>
            </w:r>
          </w:p>
        </w:tc>
        <w:tc>
          <w:tcPr>
            <w:tcW w:w="7253" w:type="dxa"/>
            <w:tcMar>
              <w:top w:w="101" w:type="dxa"/>
              <w:left w:w="101" w:type="dxa"/>
              <w:bottom w:w="101" w:type="dxa"/>
              <w:right w:w="101" w:type="dxa"/>
            </w:tcMar>
          </w:tcPr>
          <w:p w14:paraId="293AA626" w14:textId="77777777" w:rsidR="0050550E" w:rsidRDefault="009214ED">
            <w:pPr>
              <w:rPr>
                <w:color w:val="000000"/>
              </w:rPr>
            </w:pPr>
            <w:r>
              <w:rPr>
                <w:color w:val="000000"/>
              </w:rPr>
              <w:t>11-12</w:t>
            </w:r>
          </w:p>
        </w:tc>
      </w:tr>
      <w:tr w:rsidR="0050550E" w14:paraId="36A5946A" w14:textId="77777777" w:rsidTr="00C65B52">
        <w:trPr>
          <w:trHeight w:val="435"/>
        </w:trPr>
        <w:tc>
          <w:tcPr>
            <w:tcW w:w="2817" w:type="dxa"/>
          </w:tcPr>
          <w:p w14:paraId="3643EA71" w14:textId="77777777" w:rsidR="0050550E" w:rsidRDefault="009214ED">
            <w:pPr>
              <w:widowControl w:val="0"/>
              <w:rPr>
                <w:color w:val="000000"/>
              </w:rPr>
            </w:pPr>
            <w:r>
              <w:rPr>
                <w:color w:val="000000"/>
              </w:rPr>
              <w:t>Graduation Requirement</w:t>
            </w:r>
          </w:p>
        </w:tc>
        <w:tc>
          <w:tcPr>
            <w:tcW w:w="7253" w:type="dxa"/>
          </w:tcPr>
          <w:p w14:paraId="6685D0BB" w14:textId="77777777" w:rsidR="0050550E" w:rsidRDefault="009214ED">
            <w:pPr>
              <w:widowControl w:val="0"/>
              <w:rPr>
                <w:color w:val="000000"/>
              </w:rPr>
            </w:pPr>
            <w:r>
              <w:rPr>
                <w:color w:val="000000"/>
              </w:rPr>
              <w:t>Yes</w:t>
            </w:r>
          </w:p>
        </w:tc>
      </w:tr>
      <w:tr w:rsidR="0050550E" w14:paraId="5BB24D9E" w14:textId="77777777" w:rsidTr="00C65B52">
        <w:trPr>
          <w:trHeight w:val="435"/>
        </w:trPr>
        <w:tc>
          <w:tcPr>
            <w:tcW w:w="2817" w:type="dxa"/>
          </w:tcPr>
          <w:p w14:paraId="093B715D" w14:textId="77777777" w:rsidR="0050550E" w:rsidRDefault="009214ED">
            <w:pPr>
              <w:widowControl w:val="0"/>
              <w:rPr>
                <w:color w:val="000000"/>
              </w:rPr>
            </w:pPr>
            <w:r>
              <w:rPr>
                <w:color w:val="000000"/>
              </w:rPr>
              <w:t>CCCRI</w:t>
            </w:r>
          </w:p>
        </w:tc>
        <w:tc>
          <w:tcPr>
            <w:tcW w:w="7253" w:type="dxa"/>
          </w:tcPr>
          <w:p w14:paraId="4878C1DE" w14:textId="77777777" w:rsidR="0050550E" w:rsidRDefault="009214ED">
            <w:pPr>
              <w:widowControl w:val="0"/>
              <w:rPr>
                <w:color w:val="000000"/>
              </w:rPr>
            </w:pPr>
            <w:r>
              <w:rPr>
                <w:color w:val="000000"/>
              </w:rPr>
              <w:t>Yes</w:t>
            </w:r>
          </w:p>
        </w:tc>
      </w:tr>
      <w:tr w:rsidR="0050550E" w14:paraId="5CF1C232" w14:textId="77777777" w:rsidTr="00C65B52">
        <w:trPr>
          <w:trHeight w:val="435"/>
        </w:trPr>
        <w:tc>
          <w:tcPr>
            <w:tcW w:w="2817" w:type="dxa"/>
            <w:tcMar>
              <w:top w:w="101" w:type="dxa"/>
              <w:left w:w="101" w:type="dxa"/>
              <w:bottom w:w="101" w:type="dxa"/>
              <w:right w:w="101" w:type="dxa"/>
            </w:tcMar>
          </w:tcPr>
          <w:p w14:paraId="62589CC9" w14:textId="77777777" w:rsidR="0050550E" w:rsidRDefault="009214ED">
            <w:pPr>
              <w:widowControl w:val="0"/>
            </w:pPr>
            <w:r>
              <w:t>Number of hours required</w:t>
            </w:r>
          </w:p>
        </w:tc>
        <w:tc>
          <w:tcPr>
            <w:tcW w:w="7253" w:type="dxa"/>
            <w:tcMar>
              <w:top w:w="101" w:type="dxa"/>
              <w:left w:w="101" w:type="dxa"/>
              <w:bottom w:w="101" w:type="dxa"/>
              <w:right w:w="101" w:type="dxa"/>
            </w:tcMar>
          </w:tcPr>
          <w:p w14:paraId="614CDE1C" w14:textId="6B5369D3" w:rsidR="0050550E" w:rsidRDefault="009214ED" w:rsidP="0068200C">
            <w:pPr>
              <w:rPr>
                <w:color w:val="000000"/>
              </w:rPr>
            </w:pPr>
            <w:r>
              <w:rPr>
                <w:color w:val="000000"/>
              </w:rPr>
              <w:t xml:space="preserve"> All </w:t>
            </w:r>
            <w:r w:rsidR="0068200C">
              <w:rPr>
                <w:color w:val="000000"/>
              </w:rPr>
              <w:t>OJT</w:t>
            </w:r>
            <w:r>
              <w:rPr>
                <w:color w:val="000000"/>
              </w:rPr>
              <w:t xml:space="preserve"> training hours acquired during high school may be credited to an adult Registered Apprenticeship program.</w:t>
            </w:r>
          </w:p>
        </w:tc>
      </w:tr>
      <w:tr w:rsidR="0050550E" w14:paraId="1ED4B975" w14:textId="77777777" w:rsidTr="00C65B52">
        <w:trPr>
          <w:trHeight w:val="438"/>
        </w:trPr>
        <w:tc>
          <w:tcPr>
            <w:tcW w:w="2817" w:type="dxa"/>
            <w:tcMar>
              <w:top w:w="101" w:type="dxa"/>
              <w:left w:w="101" w:type="dxa"/>
              <w:bottom w:w="101" w:type="dxa"/>
              <w:right w:w="101" w:type="dxa"/>
            </w:tcMar>
          </w:tcPr>
          <w:p w14:paraId="41B3D2D4" w14:textId="77777777" w:rsidR="0050550E" w:rsidRDefault="009214ED">
            <w:pPr>
              <w:widowControl w:val="0"/>
            </w:pPr>
            <w:r>
              <w:t>Pay</w:t>
            </w:r>
          </w:p>
        </w:tc>
        <w:tc>
          <w:tcPr>
            <w:tcW w:w="7253" w:type="dxa"/>
            <w:tcMar>
              <w:top w:w="101" w:type="dxa"/>
              <w:left w:w="101" w:type="dxa"/>
              <w:bottom w:w="101" w:type="dxa"/>
              <w:right w:w="101" w:type="dxa"/>
            </w:tcMar>
          </w:tcPr>
          <w:p w14:paraId="2AABE09D" w14:textId="35F9A11B" w:rsidR="0050550E" w:rsidRDefault="009214ED" w:rsidP="00C65B52">
            <w:pPr>
              <w:widowControl w:val="0"/>
            </w:pPr>
            <w:r>
              <w:t>Yes, state and federal minimum wage (whichever is higher) and based on a progressive wage schedule.</w:t>
            </w:r>
          </w:p>
        </w:tc>
      </w:tr>
      <w:tr w:rsidR="0050550E" w14:paraId="5920FBE6" w14:textId="77777777" w:rsidTr="00C65B52">
        <w:trPr>
          <w:trHeight w:val="20"/>
        </w:trPr>
        <w:tc>
          <w:tcPr>
            <w:tcW w:w="2817" w:type="dxa"/>
            <w:tcMar>
              <w:top w:w="101" w:type="dxa"/>
              <w:left w:w="101" w:type="dxa"/>
              <w:bottom w:w="101" w:type="dxa"/>
              <w:right w:w="101" w:type="dxa"/>
            </w:tcMar>
          </w:tcPr>
          <w:p w14:paraId="61DB8FD9" w14:textId="77777777" w:rsidR="0050550E" w:rsidRDefault="009214ED">
            <w:pPr>
              <w:widowControl w:val="0"/>
            </w:pPr>
            <w:r>
              <w:t>Related Technical Instruction (RTI)</w:t>
            </w:r>
          </w:p>
        </w:tc>
        <w:tc>
          <w:tcPr>
            <w:tcW w:w="7253" w:type="dxa"/>
            <w:tcMar>
              <w:top w:w="101" w:type="dxa"/>
              <w:left w:w="101" w:type="dxa"/>
              <w:bottom w:w="101" w:type="dxa"/>
              <w:right w:w="101" w:type="dxa"/>
            </w:tcMar>
          </w:tcPr>
          <w:p w14:paraId="3F2A6993" w14:textId="77777777" w:rsidR="0050550E" w:rsidRDefault="009214ED">
            <w:pPr>
              <w:rPr>
                <w:color w:val="000000"/>
              </w:rPr>
            </w:pPr>
            <w:r>
              <w:rPr>
                <w:color w:val="000000"/>
              </w:rPr>
              <w:t>Provided by technical schools, community colleges, online, or on-site by employer/sponsor and it must be occupation specific. RTI requirements are determined by the sponsoring employer and based on a progressive wage schedule.</w:t>
            </w:r>
          </w:p>
        </w:tc>
      </w:tr>
      <w:tr w:rsidR="0050550E" w14:paraId="26A98ED5" w14:textId="77777777" w:rsidTr="00C65B52">
        <w:trPr>
          <w:trHeight w:val="237"/>
        </w:trPr>
        <w:tc>
          <w:tcPr>
            <w:tcW w:w="2817" w:type="dxa"/>
            <w:tcMar>
              <w:top w:w="101" w:type="dxa"/>
              <w:left w:w="101" w:type="dxa"/>
              <w:bottom w:w="101" w:type="dxa"/>
              <w:right w:w="101" w:type="dxa"/>
            </w:tcMar>
          </w:tcPr>
          <w:p w14:paraId="616C9C0A" w14:textId="77777777" w:rsidR="0050550E" w:rsidRDefault="009214ED">
            <w:pPr>
              <w:widowControl w:val="0"/>
            </w:pPr>
            <w:r>
              <w:t>Documentation</w:t>
            </w:r>
          </w:p>
        </w:tc>
        <w:tc>
          <w:tcPr>
            <w:tcW w:w="7253" w:type="dxa"/>
            <w:tcMar>
              <w:top w:w="101" w:type="dxa"/>
              <w:left w:w="101" w:type="dxa"/>
              <w:bottom w:w="101" w:type="dxa"/>
              <w:right w:w="101" w:type="dxa"/>
            </w:tcMar>
          </w:tcPr>
          <w:p w14:paraId="1EAB24A5" w14:textId="77777777" w:rsidR="0050550E" w:rsidRDefault="009214ED">
            <w:r>
              <w:t>Maintained exclusively by employers/sponsors and apprentices.</w:t>
            </w:r>
          </w:p>
        </w:tc>
      </w:tr>
      <w:tr w:rsidR="0050550E" w14:paraId="02256EFD" w14:textId="77777777" w:rsidTr="00C65B52">
        <w:trPr>
          <w:trHeight w:val="536"/>
        </w:trPr>
        <w:tc>
          <w:tcPr>
            <w:tcW w:w="2817" w:type="dxa"/>
            <w:tcMar>
              <w:top w:w="101" w:type="dxa"/>
              <w:left w:w="101" w:type="dxa"/>
              <w:bottom w:w="101" w:type="dxa"/>
              <w:right w:w="101" w:type="dxa"/>
            </w:tcMar>
          </w:tcPr>
          <w:p w14:paraId="51D94065" w14:textId="77777777" w:rsidR="0050550E" w:rsidRDefault="009214ED">
            <w:pPr>
              <w:widowControl w:val="0"/>
            </w:pPr>
            <w:r>
              <w:t>Student Eligibility</w:t>
            </w:r>
          </w:p>
        </w:tc>
        <w:tc>
          <w:tcPr>
            <w:tcW w:w="7253" w:type="dxa"/>
            <w:tcMar>
              <w:top w:w="101" w:type="dxa"/>
              <w:left w:w="101" w:type="dxa"/>
              <w:bottom w:w="101" w:type="dxa"/>
              <w:right w:w="101" w:type="dxa"/>
            </w:tcMar>
          </w:tcPr>
          <w:p w14:paraId="16883351" w14:textId="77777777" w:rsidR="0050550E" w:rsidRDefault="009214ED">
            <w:pPr>
              <w:widowControl w:val="0"/>
              <w:pBdr>
                <w:bottom w:val="none" w:sz="0" w:space="3" w:color="000000"/>
              </w:pBdr>
            </w:pPr>
            <w:r>
              <w:t>Each student must be at least 16 years old</w:t>
            </w:r>
            <w:r>
              <w:rPr>
                <w:color w:val="000000"/>
              </w:rPr>
              <w:t>. Apprentices can begin occupational education and on-the-job learning in high school.</w:t>
            </w:r>
            <w:r>
              <w:t xml:space="preserve"> </w:t>
            </w:r>
          </w:p>
        </w:tc>
      </w:tr>
      <w:tr w:rsidR="0050550E" w14:paraId="58EFE248" w14:textId="77777777" w:rsidTr="00C65B52">
        <w:trPr>
          <w:trHeight w:val="1860"/>
        </w:trPr>
        <w:tc>
          <w:tcPr>
            <w:tcW w:w="2817" w:type="dxa"/>
            <w:tcMar>
              <w:top w:w="101" w:type="dxa"/>
              <w:left w:w="101" w:type="dxa"/>
              <w:bottom w:w="101" w:type="dxa"/>
              <w:right w:w="101" w:type="dxa"/>
            </w:tcMar>
          </w:tcPr>
          <w:p w14:paraId="711F9B1A" w14:textId="77777777" w:rsidR="0050550E" w:rsidRDefault="009214ED">
            <w:pPr>
              <w:widowControl w:val="0"/>
            </w:pPr>
            <w:r>
              <w:lastRenderedPageBreak/>
              <w:t>Objectives</w:t>
            </w:r>
          </w:p>
        </w:tc>
        <w:tc>
          <w:tcPr>
            <w:tcW w:w="7253" w:type="dxa"/>
            <w:tcMar>
              <w:top w:w="101" w:type="dxa"/>
              <w:left w:w="101" w:type="dxa"/>
              <w:bottom w:w="101" w:type="dxa"/>
              <w:right w:w="101" w:type="dxa"/>
            </w:tcMar>
          </w:tcPr>
          <w:p w14:paraId="648E2151" w14:textId="77777777" w:rsidR="0050550E" w:rsidRDefault="009214ED">
            <w:pPr>
              <w:rPr>
                <w:color w:val="000000"/>
              </w:rPr>
            </w:pPr>
            <w:r>
              <w:rPr>
                <w:color w:val="000000"/>
              </w:rPr>
              <w:t>The student will:</w:t>
            </w:r>
          </w:p>
          <w:p w14:paraId="3BA10E59" w14:textId="77777777" w:rsidR="0050550E" w:rsidRDefault="009214ED" w:rsidP="00406C76">
            <w:pPr>
              <w:numPr>
                <w:ilvl w:val="0"/>
                <w:numId w:val="40"/>
              </w:numPr>
              <w:rPr>
                <w:color w:val="000000"/>
              </w:rPr>
            </w:pPr>
            <w:r>
              <w:rPr>
                <w:color w:val="000000"/>
              </w:rPr>
              <w:t>gain employability and occupational skills</w:t>
            </w:r>
          </w:p>
          <w:p w14:paraId="2CB031B8" w14:textId="77777777" w:rsidR="0050550E" w:rsidRDefault="009214ED" w:rsidP="00406C76">
            <w:pPr>
              <w:numPr>
                <w:ilvl w:val="0"/>
                <w:numId w:val="40"/>
              </w:numPr>
              <w:rPr>
                <w:color w:val="000000"/>
              </w:rPr>
            </w:pPr>
            <w:r>
              <w:rPr>
                <w:color w:val="000000"/>
              </w:rPr>
              <w:t>develop technical knowledge and skills necessary for a specific occupation through OJT and RTI</w:t>
            </w:r>
          </w:p>
          <w:p w14:paraId="7E701AF5" w14:textId="77777777" w:rsidR="0050550E" w:rsidRDefault="009214ED" w:rsidP="00406C76">
            <w:pPr>
              <w:numPr>
                <w:ilvl w:val="0"/>
                <w:numId w:val="40"/>
              </w:numPr>
              <w:rPr>
                <w:color w:val="000000"/>
              </w:rPr>
            </w:pPr>
            <w:r>
              <w:rPr>
                <w:color w:val="000000"/>
              </w:rPr>
              <w:t>strengthen career awareness, workplace readiness skills, and personal development</w:t>
            </w:r>
          </w:p>
          <w:p w14:paraId="2DC73545" w14:textId="77777777" w:rsidR="0050550E" w:rsidRDefault="009214ED" w:rsidP="00406C76">
            <w:pPr>
              <w:numPr>
                <w:ilvl w:val="0"/>
                <w:numId w:val="40"/>
              </w:numPr>
              <w:rPr>
                <w:color w:val="000000"/>
              </w:rPr>
            </w:pPr>
            <w:r>
              <w:rPr>
                <w:color w:val="000000"/>
              </w:rPr>
              <w:t xml:space="preserve">receive employment experience and foster essential communication skills, workplace protocols, and etiquette  </w:t>
            </w:r>
          </w:p>
          <w:p w14:paraId="4E53731B" w14:textId="151B1851" w:rsidR="0050550E" w:rsidRDefault="009214ED" w:rsidP="00406C76">
            <w:pPr>
              <w:numPr>
                <w:ilvl w:val="0"/>
                <w:numId w:val="40"/>
              </w:numPr>
              <w:rPr>
                <w:color w:val="000000"/>
              </w:rPr>
            </w:pPr>
            <w:r>
              <w:rPr>
                <w:color w:val="000000"/>
              </w:rPr>
              <w:t>gain work experience</w:t>
            </w:r>
          </w:p>
          <w:p w14:paraId="7273A0E2" w14:textId="4B8091E6" w:rsidR="0050550E" w:rsidRDefault="009214ED" w:rsidP="00406C76">
            <w:pPr>
              <w:numPr>
                <w:ilvl w:val="0"/>
                <w:numId w:val="40"/>
              </w:numPr>
              <w:rPr>
                <w:color w:val="000000"/>
              </w:rPr>
            </w:pPr>
            <w:r>
              <w:rPr>
                <w:color w:val="000000"/>
              </w:rPr>
              <w:t>earn an industry-recognized, portable credential if an apprentice completes an adult registered apprenticeship program.</w:t>
            </w:r>
          </w:p>
        </w:tc>
      </w:tr>
    </w:tbl>
    <w:p w14:paraId="05C8B874" w14:textId="77777777" w:rsidR="0050550E" w:rsidRDefault="0050550E">
      <w:pPr>
        <w:spacing w:after="0" w:line="240" w:lineRule="auto"/>
        <w:rPr>
          <w:sz w:val="24"/>
          <w:szCs w:val="24"/>
        </w:rPr>
      </w:pPr>
    </w:p>
    <w:p w14:paraId="60A5FA93" w14:textId="2CA42155" w:rsidR="0050550E" w:rsidRPr="00EC3D0F" w:rsidRDefault="009214ED" w:rsidP="0006748B">
      <w:pPr>
        <w:spacing w:line="240" w:lineRule="auto"/>
        <w:rPr>
          <w:b/>
          <w:color w:val="1155CC"/>
          <w:sz w:val="24"/>
          <w:szCs w:val="24"/>
        </w:rPr>
      </w:pPr>
      <w:r w:rsidRPr="00EC3D0F">
        <w:rPr>
          <w:b/>
          <w:color w:val="1155CC"/>
          <w:sz w:val="24"/>
          <w:szCs w:val="24"/>
        </w:rPr>
        <w:t>Supplements:</w:t>
      </w:r>
    </w:p>
    <w:p w14:paraId="5A8AD1F6" w14:textId="77777777" w:rsidR="0050550E" w:rsidRDefault="009214ED" w:rsidP="00406C76">
      <w:pPr>
        <w:numPr>
          <w:ilvl w:val="0"/>
          <w:numId w:val="41"/>
        </w:numPr>
        <w:spacing w:after="0" w:line="240" w:lineRule="auto"/>
        <w:rPr>
          <w:sz w:val="24"/>
          <w:szCs w:val="24"/>
        </w:rPr>
      </w:pPr>
      <w:r>
        <w:rPr>
          <w:sz w:val="24"/>
          <w:szCs w:val="24"/>
        </w:rPr>
        <w:t>Planning and Partnerships</w:t>
      </w:r>
    </w:p>
    <w:p w14:paraId="1AA5AE2D" w14:textId="4C5DC97B" w:rsidR="0050550E" w:rsidRDefault="00275207" w:rsidP="00406C76">
      <w:pPr>
        <w:numPr>
          <w:ilvl w:val="0"/>
          <w:numId w:val="41"/>
        </w:numPr>
        <w:spacing w:after="0" w:line="240" w:lineRule="auto"/>
        <w:rPr>
          <w:sz w:val="24"/>
          <w:szCs w:val="24"/>
        </w:rPr>
      </w:pPr>
      <w:hyperlink w:anchor="ApprenticeshipTrainingAgreement" w:history="1">
        <w:r w:rsidR="009214ED" w:rsidRPr="0006748B">
          <w:rPr>
            <w:rStyle w:val="Hyperlink"/>
            <w:sz w:val="24"/>
            <w:szCs w:val="24"/>
          </w:rPr>
          <w:t>Youth Registered Apprenticeship Education/Training Agreement</w:t>
        </w:r>
      </w:hyperlink>
      <w:r w:rsidR="009214ED">
        <w:rPr>
          <w:sz w:val="24"/>
          <w:szCs w:val="24"/>
        </w:rPr>
        <w:t xml:space="preserve"> (See Appendix C)</w:t>
      </w:r>
    </w:p>
    <w:p w14:paraId="6117A5B9" w14:textId="77777777" w:rsidR="0050550E" w:rsidRDefault="009214ED" w:rsidP="00406C76">
      <w:pPr>
        <w:numPr>
          <w:ilvl w:val="0"/>
          <w:numId w:val="41"/>
        </w:numPr>
        <w:spacing w:after="0" w:line="240" w:lineRule="auto"/>
        <w:rPr>
          <w:sz w:val="24"/>
          <w:szCs w:val="24"/>
        </w:rPr>
      </w:pPr>
      <w:r>
        <w:rPr>
          <w:sz w:val="24"/>
          <w:szCs w:val="24"/>
        </w:rPr>
        <w:t>Youth Registered Apprenticeship 10 Steps</w:t>
      </w:r>
    </w:p>
    <w:p w14:paraId="633D9EF2" w14:textId="77777777" w:rsidR="0050550E" w:rsidRDefault="009214ED" w:rsidP="00406C76">
      <w:pPr>
        <w:numPr>
          <w:ilvl w:val="0"/>
          <w:numId w:val="41"/>
        </w:numPr>
        <w:spacing w:after="0" w:line="240" w:lineRule="auto"/>
        <w:rPr>
          <w:sz w:val="24"/>
          <w:szCs w:val="24"/>
        </w:rPr>
      </w:pPr>
      <w:r>
        <w:rPr>
          <w:sz w:val="24"/>
          <w:szCs w:val="24"/>
        </w:rPr>
        <w:t>Registered Apprenticeship 10 Steps</w:t>
      </w:r>
    </w:p>
    <w:p w14:paraId="4E07839A" w14:textId="77777777" w:rsidR="0050550E" w:rsidRDefault="0050550E">
      <w:pPr>
        <w:rPr>
          <w:rFonts w:ascii="Arial" w:eastAsia="Arial" w:hAnsi="Arial" w:cs="Arial"/>
          <w:b/>
        </w:rPr>
        <w:sectPr w:rsidR="0050550E">
          <w:pgSz w:w="12240" w:h="15840"/>
          <w:pgMar w:top="1008" w:right="1440" w:bottom="1440" w:left="1440" w:header="720" w:footer="540" w:gutter="0"/>
          <w:cols w:space="720"/>
        </w:sectPr>
      </w:pPr>
    </w:p>
    <w:p w14:paraId="1C7424DF" w14:textId="49A90596" w:rsidR="0050550E" w:rsidRDefault="000430AF">
      <w:pPr>
        <w:jc w:val="right"/>
      </w:pPr>
      <w:r>
        <w:rPr>
          <w:noProof/>
        </w:rPr>
        <w:lastRenderedPageBreak/>
        <w:drawing>
          <wp:anchor distT="0" distB="0" distL="114300" distR="114300" simplePos="0" relativeHeight="251670528" behindDoc="1" locked="0" layoutInCell="1" allowOverlap="1" wp14:anchorId="3FD48AA0" wp14:editId="6E1A21A4">
            <wp:simplePos x="0" y="0"/>
            <wp:positionH relativeFrom="column">
              <wp:posOffset>5346700</wp:posOffset>
            </wp:positionH>
            <wp:positionV relativeFrom="paragraph">
              <wp:posOffset>0</wp:posOffset>
            </wp:positionV>
            <wp:extent cx="1163134" cy="683003"/>
            <wp:effectExtent l="0" t="0" r="0" b="3175"/>
            <wp:wrapTight wrapText="bothSides">
              <wp:wrapPolygon edited="0">
                <wp:start x="0" y="0"/>
                <wp:lineTo x="0" y="21098"/>
                <wp:lineTo x="21234" y="21098"/>
                <wp:lineTo x="21234" y="0"/>
                <wp:lineTo x="0" y="0"/>
              </wp:wrapPolygon>
            </wp:wrapTight>
            <wp:docPr id="47" name="image40.jpg" descr="VA Department of Labor Division of Registered Apprenticeship logo"/>
            <wp:cNvGraphicFramePr/>
            <a:graphic xmlns:a="http://schemas.openxmlformats.org/drawingml/2006/main">
              <a:graphicData uri="http://schemas.openxmlformats.org/drawingml/2006/picture">
                <pic:pic xmlns:pic="http://schemas.openxmlformats.org/drawingml/2006/picture">
                  <pic:nvPicPr>
                    <pic:cNvPr id="0" name="image40.jpg" descr="VA Department of Labor Division of Registered Apprenticeship logo"/>
                    <pic:cNvPicPr preferRelativeResize="0"/>
                  </pic:nvPicPr>
                  <pic:blipFill>
                    <a:blip r:embed="rId175">
                      <a:extLst>
                        <a:ext uri="{28A0092B-C50C-407E-A947-70E740481C1C}">
                          <a14:useLocalDpi xmlns:a14="http://schemas.microsoft.com/office/drawing/2010/main" val="0"/>
                        </a:ext>
                      </a:extLst>
                    </a:blip>
                    <a:srcRect/>
                    <a:stretch>
                      <a:fillRect/>
                    </a:stretch>
                  </pic:blipFill>
                  <pic:spPr>
                    <a:xfrm>
                      <a:off x="0" y="0"/>
                      <a:ext cx="1163134" cy="683003"/>
                    </a:xfrm>
                    <a:prstGeom prst="rect">
                      <a:avLst/>
                    </a:prstGeom>
                    <a:ln/>
                  </pic:spPr>
                </pic:pic>
              </a:graphicData>
            </a:graphic>
            <wp14:sizeRelH relativeFrom="page">
              <wp14:pctWidth>0</wp14:pctWidth>
            </wp14:sizeRelH>
            <wp14:sizeRelV relativeFrom="page">
              <wp14:pctHeight>0</wp14:pctHeight>
            </wp14:sizeRelV>
          </wp:anchor>
        </w:drawing>
      </w:r>
    </w:p>
    <w:p w14:paraId="0E12640E" w14:textId="2C129610" w:rsidR="0050550E" w:rsidRPr="00EC3D0F" w:rsidRDefault="009214ED" w:rsidP="00EC3D0F">
      <w:pPr>
        <w:widowControl w:val="0"/>
        <w:spacing w:before="46" w:after="0" w:line="216" w:lineRule="auto"/>
        <w:jc w:val="center"/>
        <w:rPr>
          <w:b/>
        </w:rPr>
      </w:pPr>
      <w:r w:rsidRPr="00EC3D0F">
        <w:rPr>
          <w:b/>
          <w:color w:val="1155CC"/>
          <w:sz w:val="36"/>
          <w:szCs w:val="36"/>
        </w:rPr>
        <w:t>Planning and Partnerships</w:t>
      </w:r>
      <w:r w:rsidRPr="00EC3D0F">
        <w:rPr>
          <w:b/>
          <w:color w:val="1155CC"/>
          <w:sz w:val="36"/>
          <w:szCs w:val="36"/>
        </w:rPr>
        <w:br/>
        <w:t xml:space="preserve">Virginia’s Youth Registered </w:t>
      </w:r>
      <w:r w:rsidR="000430AF">
        <w:rPr>
          <w:b/>
          <w:color w:val="1155CC"/>
          <w:sz w:val="36"/>
          <w:szCs w:val="36"/>
        </w:rPr>
        <w:t>A</w:t>
      </w:r>
      <w:r w:rsidRPr="00EC3D0F">
        <w:rPr>
          <w:b/>
          <w:color w:val="1155CC"/>
          <w:sz w:val="36"/>
          <w:szCs w:val="36"/>
        </w:rPr>
        <w:t>pprenticeship (YRA</w:t>
      </w:r>
      <w:r w:rsidRPr="00EC3D0F">
        <w:rPr>
          <w:b/>
        </w:rPr>
        <w:t>)</w:t>
      </w:r>
    </w:p>
    <w:p w14:paraId="72951937" w14:textId="5D0C31AC" w:rsidR="0050550E" w:rsidRDefault="0050550E">
      <w:pPr>
        <w:widowControl w:val="0"/>
        <w:spacing w:after="0" w:line="240" w:lineRule="auto"/>
        <w:rPr>
          <w:rFonts w:ascii="Arial" w:eastAsia="Arial" w:hAnsi="Arial" w:cs="Arial"/>
          <w:b/>
          <w:sz w:val="24"/>
          <w:szCs w:val="24"/>
        </w:rPr>
      </w:pPr>
    </w:p>
    <w:p w14:paraId="5CF552A8" w14:textId="7EF4CEBB" w:rsidR="0050550E" w:rsidRDefault="009214ED">
      <w:pPr>
        <w:rPr>
          <w:b/>
          <w:sz w:val="24"/>
          <w:szCs w:val="24"/>
        </w:rPr>
      </w:pPr>
      <w:r>
        <w:rPr>
          <w:b/>
          <w:sz w:val="24"/>
          <w:szCs w:val="24"/>
        </w:rPr>
        <w:t>Career and Technical Education (CTE) Administrators or HQWBL Coordinator/Teacher</w:t>
      </w:r>
      <w:del w:id="1533" w:author="Author">
        <w:r w:rsidDel="008F6BF9">
          <w:rPr>
            <w:b/>
            <w:sz w:val="24"/>
            <w:szCs w:val="24"/>
          </w:rPr>
          <w:delText>/Point of Contact</w:delText>
        </w:r>
      </w:del>
      <w:ins w:id="1534" w:author="Author">
        <w:r w:rsidR="008F6BF9">
          <w:rPr>
            <w:b/>
            <w:sz w:val="24"/>
            <w:szCs w:val="24"/>
          </w:rPr>
          <w:t>/</w:t>
        </w:r>
        <w:r w:rsidR="00DE5309">
          <w:rPr>
            <w:b/>
            <w:sz w:val="24"/>
            <w:szCs w:val="24"/>
          </w:rPr>
          <w:t>P</w:t>
        </w:r>
        <w:del w:id="1535" w:author="Author">
          <w:r w:rsidR="008F6BF9" w:rsidDel="00DE5309">
            <w:rPr>
              <w:b/>
              <w:sz w:val="24"/>
              <w:szCs w:val="24"/>
            </w:rPr>
            <w:delText>p</w:delText>
          </w:r>
        </w:del>
        <w:r w:rsidR="008F6BF9">
          <w:rPr>
            <w:b/>
            <w:sz w:val="24"/>
            <w:szCs w:val="24"/>
          </w:rPr>
          <w:t>oint-of-</w:t>
        </w:r>
        <w:del w:id="1536" w:author="Author">
          <w:r w:rsidR="008F6BF9" w:rsidDel="00DE5309">
            <w:rPr>
              <w:b/>
              <w:sz w:val="24"/>
              <w:szCs w:val="24"/>
            </w:rPr>
            <w:delText>c</w:delText>
          </w:r>
        </w:del>
        <w:r w:rsidR="00DE5309">
          <w:rPr>
            <w:b/>
            <w:sz w:val="24"/>
            <w:szCs w:val="24"/>
          </w:rPr>
          <w:t>C</w:t>
        </w:r>
        <w:r w:rsidR="008F6BF9">
          <w:rPr>
            <w:b/>
            <w:sz w:val="24"/>
            <w:szCs w:val="24"/>
          </w:rPr>
          <w:t>ontact</w:t>
        </w:r>
      </w:ins>
      <w:r>
        <w:rPr>
          <w:b/>
          <w:sz w:val="24"/>
          <w:szCs w:val="24"/>
        </w:rPr>
        <w:t>:</w:t>
      </w:r>
    </w:p>
    <w:p w14:paraId="4A70E4A7" w14:textId="30C7D329" w:rsidR="0050550E" w:rsidRDefault="00275207" w:rsidP="00406C76">
      <w:pPr>
        <w:widowControl w:val="0"/>
        <w:numPr>
          <w:ilvl w:val="0"/>
          <w:numId w:val="99"/>
        </w:numPr>
        <w:tabs>
          <w:tab w:val="left" w:pos="1559"/>
          <w:tab w:val="left" w:pos="1560"/>
        </w:tabs>
        <w:spacing w:after="0" w:line="240" w:lineRule="auto"/>
        <w:ind w:left="475" w:right="622"/>
        <w:rPr>
          <w:sz w:val="24"/>
          <w:szCs w:val="24"/>
        </w:rPr>
      </w:pPr>
      <w:hyperlink r:id="rId176">
        <w:r w:rsidR="009214ED">
          <w:rPr>
            <w:color w:val="0000FF"/>
            <w:sz w:val="24"/>
            <w:szCs w:val="24"/>
          </w:rPr>
          <w:t>Contact a Registered Apprenticeship Consultant</w:t>
        </w:r>
      </w:hyperlink>
      <w:r w:rsidR="009214ED">
        <w:rPr>
          <w:sz w:val="24"/>
          <w:szCs w:val="24"/>
        </w:rPr>
        <w:t xml:space="preserve"> from the Division of Registered Apprenticeship in your area by visiting our website at the following link </w:t>
      </w:r>
    </w:p>
    <w:p w14:paraId="6800AA8A" w14:textId="77777777" w:rsidR="0050550E" w:rsidRDefault="009214ED" w:rsidP="00406C76">
      <w:pPr>
        <w:widowControl w:val="0"/>
        <w:numPr>
          <w:ilvl w:val="0"/>
          <w:numId w:val="99"/>
        </w:numPr>
        <w:tabs>
          <w:tab w:val="left" w:pos="1559"/>
          <w:tab w:val="left" w:pos="1560"/>
        </w:tabs>
        <w:spacing w:before="1" w:after="0" w:line="240" w:lineRule="auto"/>
        <w:ind w:left="475"/>
        <w:rPr>
          <w:sz w:val="24"/>
          <w:szCs w:val="24"/>
        </w:rPr>
      </w:pPr>
      <w:r>
        <w:rPr>
          <w:sz w:val="24"/>
          <w:szCs w:val="24"/>
        </w:rPr>
        <w:t>Determine the CTE programs that will be highlighted to local employers</w:t>
      </w:r>
    </w:p>
    <w:p w14:paraId="7C9B6218"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Work with employers on hiring CTE students with industry specific interest</w:t>
      </w:r>
    </w:p>
    <w:p w14:paraId="700F3D7C" w14:textId="77777777" w:rsidR="0050550E" w:rsidRDefault="009214ED" w:rsidP="00406C76">
      <w:pPr>
        <w:widowControl w:val="0"/>
        <w:numPr>
          <w:ilvl w:val="0"/>
          <w:numId w:val="99"/>
        </w:numPr>
        <w:tabs>
          <w:tab w:val="left" w:pos="1559"/>
          <w:tab w:val="left" w:pos="1560"/>
        </w:tabs>
        <w:spacing w:before="1" w:after="0" w:line="240" w:lineRule="auto"/>
        <w:ind w:left="475"/>
        <w:rPr>
          <w:sz w:val="24"/>
          <w:szCs w:val="24"/>
        </w:rPr>
      </w:pPr>
      <w:r>
        <w:rPr>
          <w:sz w:val="24"/>
          <w:szCs w:val="24"/>
        </w:rPr>
        <w:t>Market YRA Program to parents, students, partners, employers, and community</w:t>
      </w:r>
    </w:p>
    <w:p w14:paraId="13B6A72D"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Recruit students</w:t>
      </w:r>
    </w:p>
    <w:p w14:paraId="613816D4"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Coordinate student enrollment</w:t>
      </w:r>
    </w:p>
    <w:p w14:paraId="3FD0A6AC" w14:textId="77777777" w:rsidR="0050550E" w:rsidRDefault="009214ED" w:rsidP="00406C76">
      <w:pPr>
        <w:widowControl w:val="0"/>
        <w:numPr>
          <w:ilvl w:val="0"/>
          <w:numId w:val="99"/>
        </w:numPr>
        <w:tabs>
          <w:tab w:val="left" w:pos="1559"/>
          <w:tab w:val="left" w:pos="1560"/>
        </w:tabs>
        <w:spacing w:before="2" w:after="0" w:line="240" w:lineRule="auto"/>
        <w:ind w:left="475"/>
        <w:rPr>
          <w:sz w:val="24"/>
          <w:szCs w:val="24"/>
        </w:rPr>
      </w:pPr>
      <w:r>
        <w:rPr>
          <w:sz w:val="24"/>
          <w:szCs w:val="24"/>
        </w:rPr>
        <w:t>Integrate YRA classroom and worksite training into student’s education program</w:t>
      </w:r>
    </w:p>
    <w:p w14:paraId="4296DE4A"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Ensure two semesters per year of Related Technical Instruction</w:t>
      </w:r>
    </w:p>
    <w:p w14:paraId="30DA9380" w14:textId="77777777" w:rsidR="0050550E" w:rsidRDefault="009214ED" w:rsidP="00406C76">
      <w:pPr>
        <w:widowControl w:val="0"/>
        <w:numPr>
          <w:ilvl w:val="0"/>
          <w:numId w:val="99"/>
        </w:numPr>
        <w:tabs>
          <w:tab w:val="left" w:pos="1559"/>
          <w:tab w:val="left" w:pos="1560"/>
        </w:tabs>
        <w:spacing w:before="2" w:after="0" w:line="240" w:lineRule="auto"/>
        <w:ind w:left="475"/>
        <w:rPr>
          <w:sz w:val="24"/>
          <w:szCs w:val="24"/>
        </w:rPr>
      </w:pPr>
      <w:r>
        <w:rPr>
          <w:sz w:val="24"/>
          <w:szCs w:val="24"/>
        </w:rPr>
        <w:t>Participate in regular Progress Reviews</w:t>
      </w:r>
    </w:p>
    <w:p w14:paraId="4C596E71"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Ensure student is on track for graduation</w:t>
      </w:r>
    </w:p>
    <w:p w14:paraId="1DEEAFD5"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Grant high school graduation credit</w:t>
      </w:r>
    </w:p>
    <w:p w14:paraId="68DC3C7E" w14:textId="77777777" w:rsidR="0050550E" w:rsidRDefault="0050550E">
      <w:pPr>
        <w:widowControl w:val="0"/>
        <w:spacing w:before="1" w:after="0" w:line="240" w:lineRule="auto"/>
        <w:rPr>
          <w:sz w:val="24"/>
          <w:szCs w:val="24"/>
        </w:rPr>
      </w:pPr>
    </w:p>
    <w:p w14:paraId="64099DDD" w14:textId="77777777" w:rsidR="0050550E" w:rsidRDefault="009214ED">
      <w:pPr>
        <w:rPr>
          <w:b/>
          <w:sz w:val="24"/>
          <w:szCs w:val="24"/>
        </w:rPr>
      </w:pPr>
      <w:r>
        <w:rPr>
          <w:b/>
          <w:sz w:val="24"/>
          <w:szCs w:val="24"/>
        </w:rPr>
        <w:t>Employers:</w:t>
      </w:r>
    </w:p>
    <w:p w14:paraId="5FFA1D4C" w14:textId="77777777" w:rsidR="0050550E" w:rsidRDefault="00275207" w:rsidP="00406C76">
      <w:pPr>
        <w:widowControl w:val="0"/>
        <w:numPr>
          <w:ilvl w:val="0"/>
          <w:numId w:val="99"/>
        </w:numPr>
        <w:tabs>
          <w:tab w:val="left" w:pos="1559"/>
          <w:tab w:val="left" w:pos="1560"/>
        </w:tabs>
        <w:spacing w:after="0" w:line="240" w:lineRule="auto"/>
        <w:ind w:left="475" w:right="622"/>
        <w:rPr>
          <w:sz w:val="24"/>
          <w:szCs w:val="24"/>
        </w:rPr>
      </w:pPr>
      <w:hyperlink r:id="rId177">
        <w:r w:rsidR="009214ED">
          <w:rPr>
            <w:color w:val="0000FF"/>
            <w:sz w:val="24"/>
            <w:szCs w:val="24"/>
          </w:rPr>
          <w:t>Contact a Registered Apprenticeship Consultant</w:t>
        </w:r>
      </w:hyperlink>
      <w:r w:rsidR="009214ED">
        <w:rPr>
          <w:color w:val="0000FF"/>
          <w:sz w:val="24"/>
          <w:szCs w:val="24"/>
        </w:rPr>
        <w:t xml:space="preserve"> </w:t>
      </w:r>
      <w:r w:rsidR="009214ED">
        <w:rPr>
          <w:sz w:val="24"/>
          <w:szCs w:val="24"/>
        </w:rPr>
        <w:t>from the Division of Registered Apprenticeship in your area</w:t>
      </w:r>
      <w:hyperlink r:id="rId178">
        <w:r w:rsidR="009214ED">
          <w:rPr>
            <w:color w:val="0000FF"/>
            <w:sz w:val="24"/>
            <w:szCs w:val="24"/>
            <w:u w:val="single"/>
          </w:rPr>
          <w:t xml:space="preserve"> </w:t>
        </w:r>
      </w:hyperlink>
    </w:p>
    <w:p w14:paraId="1942C9AC"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Register with a DOLI Consultant</w:t>
      </w:r>
    </w:p>
    <w:p w14:paraId="323F95E4" w14:textId="77777777" w:rsidR="0050550E" w:rsidRDefault="009214ED" w:rsidP="00406C76">
      <w:pPr>
        <w:widowControl w:val="0"/>
        <w:numPr>
          <w:ilvl w:val="0"/>
          <w:numId w:val="99"/>
        </w:numPr>
        <w:tabs>
          <w:tab w:val="left" w:pos="1559"/>
          <w:tab w:val="left" w:pos="1560"/>
        </w:tabs>
        <w:spacing w:before="1" w:after="0" w:line="240" w:lineRule="auto"/>
        <w:ind w:left="475"/>
        <w:rPr>
          <w:sz w:val="24"/>
          <w:szCs w:val="24"/>
        </w:rPr>
      </w:pPr>
      <w:r>
        <w:rPr>
          <w:sz w:val="24"/>
          <w:szCs w:val="24"/>
        </w:rPr>
        <w:t>Comply with child labor laws</w:t>
      </w:r>
    </w:p>
    <w:p w14:paraId="4C660D77"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Interview and hire student(s) for your YRA program</w:t>
      </w:r>
    </w:p>
    <w:p w14:paraId="021F6C92" w14:textId="77777777" w:rsidR="0050550E" w:rsidRDefault="009214ED" w:rsidP="00406C76">
      <w:pPr>
        <w:widowControl w:val="0"/>
        <w:numPr>
          <w:ilvl w:val="0"/>
          <w:numId w:val="99"/>
        </w:numPr>
        <w:tabs>
          <w:tab w:val="left" w:pos="1559"/>
          <w:tab w:val="left" w:pos="1560"/>
        </w:tabs>
        <w:spacing w:before="1" w:after="0" w:line="240" w:lineRule="auto"/>
        <w:ind w:left="475"/>
        <w:rPr>
          <w:sz w:val="24"/>
          <w:szCs w:val="24"/>
        </w:rPr>
      </w:pPr>
      <w:r>
        <w:rPr>
          <w:sz w:val="24"/>
          <w:szCs w:val="24"/>
        </w:rPr>
        <w:t>Pay apprentices at least federal minimum wage</w:t>
      </w:r>
    </w:p>
    <w:p w14:paraId="0A94C474"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Provide OJT training to YRA apprentices</w:t>
      </w:r>
    </w:p>
    <w:p w14:paraId="08415E74"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Ensure worksite training with a mentor</w:t>
      </w:r>
    </w:p>
    <w:p w14:paraId="4ED1371C" w14:textId="77777777" w:rsidR="0050550E" w:rsidRDefault="009214ED" w:rsidP="00406C76">
      <w:pPr>
        <w:widowControl w:val="0"/>
        <w:numPr>
          <w:ilvl w:val="0"/>
          <w:numId w:val="99"/>
        </w:numPr>
        <w:tabs>
          <w:tab w:val="left" w:pos="1559"/>
          <w:tab w:val="left" w:pos="1560"/>
        </w:tabs>
        <w:spacing w:before="2" w:after="0" w:line="240" w:lineRule="auto"/>
        <w:ind w:left="475"/>
        <w:rPr>
          <w:sz w:val="24"/>
          <w:szCs w:val="24"/>
        </w:rPr>
      </w:pPr>
      <w:r>
        <w:rPr>
          <w:sz w:val="24"/>
          <w:szCs w:val="24"/>
        </w:rPr>
        <w:t>Participate in progress reviews of YRA Apprentices</w:t>
      </w:r>
    </w:p>
    <w:p w14:paraId="4B3C19D8" w14:textId="77777777" w:rsidR="0050550E" w:rsidRDefault="0050550E">
      <w:pPr>
        <w:widowControl w:val="0"/>
        <w:spacing w:before="12" w:after="0" w:line="240" w:lineRule="auto"/>
        <w:rPr>
          <w:sz w:val="24"/>
          <w:szCs w:val="24"/>
        </w:rPr>
      </w:pPr>
    </w:p>
    <w:p w14:paraId="5BB86343" w14:textId="77777777" w:rsidR="0050550E" w:rsidRDefault="009214ED">
      <w:pPr>
        <w:rPr>
          <w:b/>
          <w:sz w:val="24"/>
          <w:szCs w:val="24"/>
        </w:rPr>
      </w:pPr>
      <w:r>
        <w:rPr>
          <w:b/>
          <w:sz w:val="24"/>
          <w:szCs w:val="24"/>
        </w:rPr>
        <w:t>Registered Apprenticeship Consultant, Division of Registered Apprenticeship:</w:t>
      </w:r>
    </w:p>
    <w:p w14:paraId="4BC4DB7A" w14:textId="77777777" w:rsidR="0050550E" w:rsidRDefault="009214ED" w:rsidP="00406C76">
      <w:pPr>
        <w:widowControl w:val="0"/>
        <w:numPr>
          <w:ilvl w:val="0"/>
          <w:numId w:val="99"/>
        </w:numPr>
        <w:tabs>
          <w:tab w:val="left" w:pos="1559"/>
          <w:tab w:val="left" w:pos="1560"/>
        </w:tabs>
        <w:spacing w:after="0" w:line="240" w:lineRule="auto"/>
        <w:ind w:left="475" w:right="613"/>
        <w:rPr>
          <w:sz w:val="24"/>
          <w:szCs w:val="24"/>
        </w:rPr>
      </w:pPr>
      <w:r>
        <w:rPr>
          <w:sz w:val="24"/>
          <w:szCs w:val="24"/>
        </w:rPr>
        <w:t>Visit and maintain commitment with participating high schools, technical schools, colleges, and local businesses</w:t>
      </w:r>
    </w:p>
    <w:p w14:paraId="5A24C4DD"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Provide information on Registered Apprenticeship requirements to all parties</w:t>
      </w:r>
    </w:p>
    <w:p w14:paraId="4FA1418E" w14:textId="77777777" w:rsidR="0050550E" w:rsidRDefault="009214ED" w:rsidP="00406C76">
      <w:pPr>
        <w:widowControl w:val="0"/>
        <w:numPr>
          <w:ilvl w:val="0"/>
          <w:numId w:val="99"/>
        </w:numPr>
        <w:tabs>
          <w:tab w:val="left" w:pos="1559"/>
          <w:tab w:val="left" w:pos="1560"/>
        </w:tabs>
        <w:spacing w:after="0" w:line="240" w:lineRule="auto"/>
        <w:ind w:left="475"/>
        <w:rPr>
          <w:sz w:val="24"/>
          <w:szCs w:val="24"/>
        </w:rPr>
      </w:pPr>
      <w:r>
        <w:rPr>
          <w:sz w:val="24"/>
          <w:szCs w:val="24"/>
        </w:rPr>
        <w:t>Register the sponsor and their selected apprentices</w:t>
      </w:r>
    </w:p>
    <w:p w14:paraId="785CB44E" w14:textId="77777777" w:rsidR="0050550E" w:rsidRDefault="009214ED" w:rsidP="00406C76">
      <w:pPr>
        <w:widowControl w:val="0"/>
        <w:numPr>
          <w:ilvl w:val="0"/>
          <w:numId w:val="99"/>
        </w:numPr>
        <w:tabs>
          <w:tab w:val="left" w:pos="1559"/>
          <w:tab w:val="left" w:pos="1560"/>
          <w:tab w:val="left" w:pos="2720"/>
          <w:tab w:val="left" w:pos="3327"/>
          <w:tab w:val="left" w:pos="4816"/>
          <w:tab w:val="left" w:pos="5892"/>
          <w:tab w:val="left" w:pos="7235"/>
          <w:tab w:val="left" w:pos="8370"/>
        </w:tabs>
        <w:spacing w:before="1" w:after="0" w:line="240" w:lineRule="auto"/>
        <w:ind w:left="475" w:right="615"/>
        <w:rPr>
          <w:sz w:val="24"/>
          <w:szCs w:val="24"/>
        </w:rPr>
      </w:pPr>
      <w:r>
        <w:rPr>
          <w:sz w:val="24"/>
          <w:szCs w:val="24"/>
        </w:rPr>
        <w:t>Maintain the apprentices’ records, coordinate changes, cancellations, reinstatements, and completions</w:t>
      </w:r>
    </w:p>
    <w:p w14:paraId="177E1EBB" w14:textId="77777777" w:rsidR="0050550E" w:rsidRDefault="009214ED" w:rsidP="00406C76">
      <w:pPr>
        <w:widowControl w:val="0"/>
        <w:numPr>
          <w:ilvl w:val="0"/>
          <w:numId w:val="99"/>
        </w:numPr>
        <w:tabs>
          <w:tab w:val="left" w:pos="1559"/>
          <w:tab w:val="left" w:pos="1560"/>
        </w:tabs>
        <w:spacing w:after="0" w:line="240" w:lineRule="auto"/>
        <w:ind w:left="475" w:right="615"/>
        <w:rPr>
          <w:sz w:val="24"/>
          <w:szCs w:val="24"/>
        </w:rPr>
      </w:pPr>
      <w:r>
        <w:rPr>
          <w:sz w:val="24"/>
          <w:szCs w:val="24"/>
        </w:rPr>
        <w:t>Provide formal approval of work processes, competencies (if necessary) and Related Technical Instruction schedules</w:t>
      </w:r>
    </w:p>
    <w:p w14:paraId="5C6DB24A" w14:textId="3C7FF030" w:rsidR="0050550E" w:rsidRDefault="009214ED" w:rsidP="00406C76">
      <w:pPr>
        <w:widowControl w:val="0"/>
        <w:numPr>
          <w:ilvl w:val="0"/>
          <w:numId w:val="99"/>
        </w:numPr>
        <w:tabs>
          <w:tab w:val="left" w:pos="1559"/>
          <w:tab w:val="left" w:pos="1560"/>
          <w:tab w:val="left" w:pos="2640"/>
          <w:tab w:val="left" w:pos="3410"/>
          <w:tab w:val="left" w:pos="4962"/>
          <w:tab w:val="left" w:pos="5475"/>
          <w:tab w:val="left" w:pos="6436"/>
          <w:tab w:val="left" w:pos="7033"/>
          <w:tab w:val="left" w:pos="8247"/>
          <w:tab w:val="left" w:pos="8658"/>
        </w:tabs>
        <w:spacing w:before="1" w:after="0" w:line="240" w:lineRule="auto"/>
        <w:ind w:left="475" w:right="621"/>
        <w:rPr>
          <w:sz w:val="24"/>
          <w:szCs w:val="24"/>
        </w:rPr>
      </w:pPr>
      <w:r>
        <w:rPr>
          <w:sz w:val="24"/>
          <w:szCs w:val="24"/>
        </w:rPr>
        <w:t>Promote equal opportunities for women and minorities in Registered Apprenticeship. Complete EEO Evaluations as they become necessary</w:t>
      </w:r>
    </w:p>
    <w:p w14:paraId="775DB039" w14:textId="31B71722" w:rsidR="0050550E" w:rsidRDefault="009214ED" w:rsidP="00406C76">
      <w:pPr>
        <w:widowControl w:val="0"/>
        <w:numPr>
          <w:ilvl w:val="0"/>
          <w:numId w:val="99"/>
        </w:numPr>
        <w:tabs>
          <w:tab w:val="left" w:pos="1559"/>
          <w:tab w:val="left" w:pos="1560"/>
        </w:tabs>
        <w:spacing w:after="0" w:line="240" w:lineRule="auto"/>
        <w:ind w:left="475" w:right="619"/>
        <w:rPr>
          <w:sz w:val="24"/>
          <w:szCs w:val="24"/>
        </w:rPr>
      </w:pPr>
      <w:r>
        <w:rPr>
          <w:sz w:val="24"/>
          <w:szCs w:val="24"/>
        </w:rPr>
        <w:t>Award certificates of participation to the persons who finish the Youth Registered Apprenticeship Program</w:t>
      </w:r>
    </w:p>
    <w:p w14:paraId="2537EB87" w14:textId="77777777" w:rsidR="0050550E" w:rsidRDefault="0050550E">
      <w:pPr>
        <w:spacing w:after="0" w:line="240" w:lineRule="auto"/>
        <w:rPr>
          <w:rFonts w:ascii="Arial" w:eastAsia="Arial" w:hAnsi="Arial" w:cs="Arial"/>
        </w:rPr>
      </w:pPr>
      <w:bookmarkStart w:id="1537" w:name="2afmg28" w:colFirst="0" w:colLast="0"/>
      <w:bookmarkEnd w:id="1537"/>
    </w:p>
    <w:p w14:paraId="6D53609F" w14:textId="77777777" w:rsidR="0050550E" w:rsidRDefault="0050550E">
      <w:pPr>
        <w:spacing w:after="0" w:line="240" w:lineRule="auto"/>
        <w:rPr>
          <w:rFonts w:ascii="Arial" w:eastAsia="Arial" w:hAnsi="Arial" w:cs="Arial"/>
        </w:rPr>
        <w:sectPr w:rsidR="0050550E" w:rsidSect="00EC3D0F">
          <w:headerReference w:type="default" r:id="rId179"/>
          <w:footerReference w:type="default" r:id="rId180"/>
          <w:pgSz w:w="12240" w:h="15840"/>
          <w:pgMar w:top="1008" w:right="720" w:bottom="720" w:left="1008" w:header="720" w:footer="720" w:gutter="0"/>
          <w:cols w:space="720"/>
        </w:sectPr>
      </w:pPr>
    </w:p>
    <w:p w14:paraId="32AEB803" w14:textId="77777777" w:rsidR="0050550E" w:rsidRDefault="009214ED">
      <w:pPr>
        <w:spacing w:after="0" w:line="240" w:lineRule="auto"/>
        <w:rPr>
          <w:rFonts w:ascii="Arial" w:eastAsia="Arial" w:hAnsi="Arial" w:cs="Arial"/>
        </w:rPr>
        <w:sectPr w:rsidR="0050550E" w:rsidSect="00DC33B6">
          <w:pgSz w:w="12240" w:h="15840"/>
          <w:pgMar w:top="720" w:right="720" w:bottom="720" w:left="720" w:header="720" w:footer="720" w:gutter="0"/>
          <w:cols w:space="720"/>
          <w:docGrid w:linePitch="299"/>
        </w:sectPr>
      </w:pPr>
      <w:r>
        <w:rPr>
          <w:rFonts w:ascii="Arial" w:eastAsia="Arial" w:hAnsi="Arial" w:cs="Arial"/>
          <w:noProof/>
        </w:rPr>
        <w:lastRenderedPageBreak/>
        <w:drawing>
          <wp:anchor distT="0" distB="0" distL="114300" distR="114300" simplePos="0" relativeHeight="251671552" behindDoc="1" locked="0" layoutInCell="1" allowOverlap="1" wp14:anchorId="6ABF825F" wp14:editId="464A6903">
            <wp:simplePos x="0" y="0"/>
            <wp:positionH relativeFrom="margin">
              <wp:align>right</wp:align>
            </wp:positionH>
            <wp:positionV relativeFrom="paragraph">
              <wp:posOffset>0</wp:posOffset>
            </wp:positionV>
            <wp:extent cx="6870700" cy="8972550"/>
            <wp:effectExtent l="0" t="0" r="6350" b="0"/>
            <wp:wrapTight wrapText="bothSides">
              <wp:wrapPolygon edited="0">
                <wp:start x="0" y="0"/>
                <wp:lineTo x="0" y="21554"/>
                <wp:lineTo x="21560" y="21554"/>
                <wp:lineTo x="21560" y="0"/>
                <wp:lineTo x="0" y="0"/>
              </wp:wrapPolygon>
            </wp:wrapTight>
            <wp:docPr id="51" name="image48.png" descr="Virginia Department of Labor flier describing questions to consider if your school or division would like to create a Youth-Registered Apprenticeship porgram"/>
            <wp:cNvGraphicFramePr/>
            <a:graphic xmlns:a="http://schemas.openxmlformats.org/drawingml/2006/main">
              <a:graphicData uri="http://schemas.openxmlformats.org/drawingml/2006/picture">
                <pic:pic xmlns:pic="http://schemas.openxmlformats.org/drawingml/2006/picture">
                  <pic:nvPicPr>
                    <pic:cNvPr id="0" name="image48.png" descr="Virginia Department of Labor flier describing questions to consider if your school or division would like to create a Youth-Registered Apprenticeship porgram"/>
                    <pic:cNvPicPr preferRelativeResize="0"/>
                  </pic:nvPicPr>
                  <pic:blipFill>
                    <a:blip r:embed="rId181">
                      <a:extLst>
                        <a:ext uri="{28A0092B-C50C-407E-A947-70E740481C1C}">
                          <a14:useLocalDpi xmlns:a14="http://schemas.microsoft.com/office/drawing/2010/main" val="0"/>
                        </a:ext>
                      </a:extLst>
                    </a:blip>
                    <a:srcRect/>
                    <a:stretch>
                      <a:fillRect/>
                    </a:stretch>
                  </pic:blipFill>
                  <pic:spPr>
                    <a:xfrm>
                      <a:off x="0" y="0"/>
                      <a:ext cx="6870700" cy="8972550"/>
                    </a:xfrm>
                    <a:prstGeom prst="rect">
                      <a:avLst/>
                    </a:prstGeom>
                    <a:ln/>
                  </pic:spPr>
                </pic:pic>
              </a:graphicData>
            </a:graphic>
            <wp14:sizeRelH relativeFrom="page">
              <wp14:pctWidth>0</wp14:pctWidth>
            </wp14:sizeRelH>
            <wp14:sizeRelV relativeFrom="page">
              <wp14:pctHeight>0</wp14:pctHeight>
            </wp14:sizeRelV>
          </wp:anchor>
        </w:drawing>
      </w:r>
    </w:p>
    <w:p w14:paraId="3A3F11D3" w14:textId="01BDC054" w:rsidR="001A5D7C" w:rsidRDefault="004D75AD">
      <w:bookmarkStart w:id="1538" w:name="_pkwqa1" w:colFirst="0" w:colLast="0"/>
      <w:bookmarkStart w:id="1539" w:name="_dea7eesvbyuo" w:colFirst="0" w:colLast="0"/>
      <w:bookmarkEnd w:id="1538"/>
      <w:bookmarkEnd w:id="1539"/>
      <w:r>
        <w:rPr>
          <w:rFonts w:ascii="Arial" w:eastAsia="Arial" w:hAnsi="Arial" w:cs="Arial"/>
          <w:noProof/>
        </w:rPr>
        <w:lastRenderedPageBreak/>
        <w:drawing>
          <wp:inline distT="0" distB="0" distL="0" distR="0" wp14:anchorId="5CC3BD52" wp14:editId="2733A800">
            <wp:extent cx="6826250" cy="8821782"/>
            <wp:effectExtent l="0" t="0" r="0" b="0"/>
            <wp:docPr id="32" name="image9.png" descr="Virginia Department of Labor and Industry flier describing ten steps to land your Registered Apprenticeship dream job"/>
            <wp:cNvGraphicFramePr/>
            <a:graphic xmlns:a="http://schemas.openxmlformats.org/drawingml/2006/main">
              <a:graphicData uri="http://schemas.openxmlformats.org/drawingml/2006/picture">
                <pic:pic xmlns:pic="http://schemas.openxmlformats.org/drawingml/2006/picture">
                  <pic:nvPicPr>
                    <pic:cNvPr id="0" name="image9.png" descr="Virginia Department of Labor and Industry flier describing ten steps to land your Registered Apprenticeship dream job"/>
                    <pic:cNvPicPr preferRelativeResize="0"/>
                  </pic:nvPicPr>
                  <pic:blipFill>
                    <a:blip r:embed="rId182"/>
                    <a:srcRect l="32432" t="12302" r="29162" b="7662"/>
                    <a:stretch>
                      <a:fillRect/>
                    </a:stretch>
                  </pic:blipFill>
                  <pic:spPr>
                    <a:xfrm>
                      <a:off x="0" y="0"/>
                      <a:ext cx="6830830" cy="8827701"/>
                    </a:xfrm>
                    <a:prstGeom prst="rect">
                      <a:avLst/>
                    </a:prstGeom>
                    <a:ln/>
                  </pic:spPr>
                </pic:pic>
              </a:graphicData>
            </a:graphic>
          </wp:inline>
        </w:drawing>
      </w:r>
    </w:p>
    <w:p w14:paraId="7FF3CC99" w14:textId="77777777" w:rsidR="001A5D7C" w:rsidRDefault="001A5D7C" w:rsidP="001A5D7C">
      <w:pPr>
        <w:sectPr w:rsidR="001A5D7C">
          <w:footerReference w:type="default" r:id="rId183"/>
          <w:pgSz w:w="12240" w:h="15840"/>
          <w:pgMar w:top="1008" w:right="720" w:bottom="720" w:left="720" w:header="360" w:footer="360" w:gutter="0"/>
          <w:cols w:space="720"/>
        </w:sectPr>
      </w:pPr>
      <w:r>
        <w:rPr>
          <w:b/>
          <w:noProof/>
          <w:sz w:val="28"/>
          <w:szCs w:val="28"/>
        </w:rPr>
        <w:lastRenderedPageBreak/>
        <w:drawing>
          <wp:anchor distT="0" distB="0" distL="114300" distR="114300" simplePos="0" relativeHeight="251675648" behindDoc="1" locked="0" layoutInCell="1" allowOverlap="1" wp14:anchorId="31E5AF66" wp14:editId="56C6C8A5">
            <wp:simplePos x="0" y="0"/>
            <wp:positionH relativeFrom="margin">
              <wp:align>right</wp:align>
            </wp:positionH>
            <wp:positionV relativeFrom="margin">
              <wp:align>top</wp:align>
            </wp:positionV>
            <wp:extent cx="6810375" cy="8938895"/>
            <wp:effectExtent l="0" t="0" r="9525" b="0"/>
            <wp:wrapTight wrapText="bothSides">
              <wp:wrapPolygon edited="0">
                <wp:start x="0" y="0"/>
                <wp:lineTo x="0" y="21543"/>
                <wp:lineTo x="21570" y="21543"/>
                <wp:lineTo x="21570" y="0"/>
                <wp:lineTo x="0" y="0"/>
              </wp:wrapPolygon>
            </wp:wrapTight>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4">
                      <a:extLst>
                        <a:ext uri="{28A0092B-C50C-407E-A947-70E740481C1C}">
                          <a14:useLocalDpi xmlns:a14="http://schemas.microsoft.com/office/drawing/2010/main" val="0"/>
                        </a:ext>
                      </a:extLst>
                    </a:blip>
                    <a:stretch>
                      <a:fillRect/>
                    </a:stretch>
                  </pic:blipFill>
                  <pic:spPr>
                    <a:xfrm>
                      <a:off x="0" y="0"/>
                      <a:ext cx="6810375" cy="8938895"/>
                    </a:xfrm>
                    <a:prstGeom prst="rect">
                      <a:avLst/>
                    </a:prstGeom>
                    <a:ln/>
                  </pic:spPr>
                </pic:pic>
              </a:graphicData>
            </a:graphic>
            <wp14:sizeRelH relativeFrom="page">
              <wp14:pctWidth>0</wp14:pctWidth>
            </wp14:sizeRelH>
            <wp14:sizeRelV relativeFrom="page">
              <wp14:pctHeight>0</wp14:pctHeight>
            </wp14:sizeRelV>
          </wp:anchor>
        </w:drawing>
      </w:r>
    </w:p>
    <w:p w14:paraId="1C6E1548" w14:textId="732B9B5C" w:rsidR="0050550E" w:rsidRPr="00B06EC1" w:rsidRDefault="009214ED" w:rsidP="00B06EC1">
      <w:pPr>
        <w:pStyle w:val="Heading1"/>
        <w:rPr>
          <w:sz w:val="28"/>
          <w:szCs w:val="28"/>
        </w:rPr>
      </w:pPr>
      <w:bookmarkStart w:id="1540" w:name="HQWBL_Employer_Participation_Form"/>
      <w:bookmarkStart w:id="1541" w:name="_Toc101872345"/>
      <w:bookmarkStart w:id="1542" w:name="_Toc102043979"/>
      <w:bookmarkStart w:id="1543" w:name="_Toc102044909"/>
      <w:bookmarkEnd w:id="1540"/>
      <w:r w:rsidRPr="00B06EC1">
        <w:rPr>
          <w:sz w:val="28"/>
          <w:szCs w:val="28"/>
        </w:rPr>
        <w:lastRenderedPageBreak/>
        <w:t>HIGH-QUALITY WORK-BASED LEARNING EMPLOYER PARTICIPATION FORM</w:t>
      </w:r>
      <w:bookmarkEnd w:id="1541"/>
      <w:bookmarkEnd w:id="1542"/>
      <w:bookmarkEnd w:id="1543"/>
    </w:p>
    <w:p w14:paraId="46332DC4" w14:textId="779CA8B5" w:rsidR="0050550E" w:rsidRDefault="009214ED" w:rsidP="00EC3D0F">
      <w:pPr>
        <w:spacing w:before="120" w:after="0"/>
        <w:rPr>
          <w:sz w:val="24"/>
          <w:szCs w:val="24"/>
        </w:rPr>
      </w:pPr>
      <w:r>
        <w:rPr>
          <w:sz w:val="24"/>
          <w:szCs w:val="24"/>
        </w:rPr>
        <w:t>Choose the HQWBL Experience:</w:t>
      </w:r>
    </w:p>
    <w:tbl>
      <w:tblPr>
        <w:tblStyle w:val="a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0550E" w14:paraId="118D6F7F" w14:textId="77777777">
        <w:tc>
          <w:tcPr>
            <w:tcW w:w="3600" w:type="dxa"/>
            <w:shd w:val="clear" w:color="auto" w:fill="auto"/>
            <w:tcMar>
              <w:top w:w="100" w:type="dxa"/>
              <w:left w:w="100" w:type="dxa"/>
              <w:bottom w:w="100" w:type="dxa"/>
              <w:right w:w="100" w:type="dxa"/>
            </w:tcMar>
          </w:tcPr>
          <w:p w14:paraId="346FA467"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Job Shadowing</w:t>
            </w:r>
          </w:p>
        </w:tc>
        <w:tc>
          <w:tcPr>
            <w:tcW w:w="3600" w:type="dxa"/>
            <w:shd w:val="clear" w:color="auto" w:fill="auto"/>
            <w:tcMar>
              <w:top w:w="100" w:type="dxa"/>
              <w:left w:w="100" w:type="dxa"/>
              <w:bottom w:w="100" w:type="dxa"/>
              <w:right w:w="100" w:type="dxa"/>
            </w:tcMar>
          </w:tcPr>
          <w:p w14:paraId="3A02C1FC"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Mentorship</w:t>
            </w:r>
          </w:p>
        </w:tc>
        <w:tc>
          <w:tcPr>
            <w:tcW w:w="3600" w:type="dxa"/>
            <w:shd w:val="clear" w:color="auto" w:fill="auto"/>
            <w:tcMar>
              <w:top w:w="100" w:type="dxa"/>
              <w:left w:w="100" w:type="dxa"/>
              <w:bottom w:w="100" w:type="dxa"/>
              <w:right w:w="100" w:type="dxa"/>
            </w:tcMar>
          </w:tcPr>
          <w:p w14:paraId="16D8ADBA"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Externship</w:t>
            </w:r>
          </w:p>
        </w:tc>
      </w:tr>
      <w:tr w:rsidR="0050550E" w14:paraId="33ABEB57" w14:textId="77777777">
        <w:tc>
          <w:tcPr>
            <w:tcW w:w="3600" w:type="dxa"/>
            <w:shd w:val="clear" w:color="auto" w:fill="auto"/>
            <w:tcMar>
              <w:top w:w="100" w:type="dxa"/>
              <w:left w:w="100" w:type="dxa"/>
              <w:bottom w:w="100" w:type="dxa"/>
              <w:right w:w="100" w:type="dxa"/>
            </w:tcMar>
          </w:tcPr>
          <w:p w14:paraId="79FB1414"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Internship</w:t>
            </w:r>
          </w:p>
        </w:tc>
        <w:tc>
          <w:tcPr>
            <w:tcW w:w="3600" w:type="dxa"/>
            <w:shd w:val="clear" w:color="auto" w:fill="auto"/>
            <w:tcMar>
              <w:top w:w="100" w:type="dxa"/>
              <w:left w:w="100" w:type="dxa"/>
              <w:bottom w:w="100" w:type="dxa"/>
              <w:right w:w="100" w:type="dxa"/>
            </w:tcMar>
          </w:tcPr>
          <w:p w14:paraId="303E4544"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Cooperative Education</w:t>
            </w:r>
          </w:p>
        </w:tc>
        <w:tc>
          <w:tcPr>
            <w:tcW w:w="3600" w:type="dxa"/>
            <w:shd w:val="clear" w:color="auto" w:fill="auto"/>
            <w:tcMar>
              <w:top w:w="100" w:type="dxa"/>
              <w:left w:w="100" w:type="dxa"/>
              <w:bottom w:w="100" w:type="dxa"/>
              <w:right w:w="100" w:type="dxa"/>
            </w:tcMar>
          </w:tcPr>
          <w:p w14:paraId="5FF4213C"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Other ________________</w:t>
            </w:r>
          </w:p>
        </w:tc>
      </w:tr>
    </w:tbl>
    <w:p w14:paraId="65703BB3" w14:textId="5C0E34E3" w:rsidR="0050550E" w:rsidRDefault="0050550E">
      <w:pPr>
        <w:spacing w:after="0"/>
        <w:rPr>
          <w:sz w:val="24"/>
          <w:szCs w:val="24"/>
        </w:rPr>
      </w:pPr>
    </w:p>
    <w:tbl>
      <w:tblPr>
        <w:tblStyle w:val="a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0550E" w14:paraId="7E6AB48E" w14:textId="77777777">
        <w:tc>
          <w:tcPr>
            <w:tcW w:w="5400" w:type="dxa"/>
            <w:shd w:val="clear" w:color="auto" w:fill="auto"/>
            <w:tcMar>
              <w:top w:w="100" w:type="dxa"/>
              <w:left w:w="100" w:type="dxa"/>
              <w:bottom w:w="100" w:type="dxa"/>
              <w:right w:w="100" w:type="dxa"/>
            </w:tcMar>
          </w:tcPr>
          <w:p w14:paraId="1DAF2CBA" w14:textId="7D69C634" w:rsidR="0050550E" w:rsidRDefault="009214ED">
            <w:pPr>
              <w:widowControl w:val="0"/>
              <w:spacing w:after="0" w:line="240" w:lineRule="auto"/>
              <w:rPr>
                <w:sz w:val="24"/>
                <w:szCs w:val="24"/>
              </w:rPr>
            </w:pPr>
            <w:r>
              <w:rPr>
                <w:sz w:val="24"/>
                <w:szCs w:val="24"/>
              </w:rPr>
              <w:t>HQWBL Coordinator/Teacher</w:t>
            </w:r>
            <w:del w:id="1544" w:author="Author">
              <w:r w:rsidDel="008F6BF9">
                <w:rPr>
                  <w:sz w:val="24"/>
                  <w:szCs w:val="24"/>
                </w:rPr>
                <w:delText>/Point of Contact</w:delText>
              </w:r>
            </w:del>
            <w:ins w:id="1545" w:author="Author">
              <w:r w:rsidR="008F6BF9">
                <w:rPr>
                  <w:sz w:val="24"/>
                  <w:szCs w:val="24"/>
                </w:rPr>
                <w:t>/</w:t>
              </w:r>
              <w:del w:id="1546" w:author="Author">
                <w:r w:rsidR="008F6BF9" w:rsidDel="00DE5309">
                  <w:rPr>
                    <w:sz w:val="24"/>
                    <w:szCs w:val="24"/>
                  </w:rPr>
                  <w:delText>p</w:delText>
                </w:r>
              </w:del>
              <w:r w:rsidR="00DE5309">
                <w:rPr>
                  <w:sz w:val="24"/>
                  <w:szCs w:val="24"/>
                </w:rPr>
                <w:t>P</w:t>
              </w:r>
              <w:r w:rsidR="008F6BF9">
                <w:rPr>
                  <w:sz w:val="24"/>
                  <w:szCs w:val="24"/>
                </w:rPr>
                <w:t>oint-of-</w:t>
              </w:r>
              <w:del w:id="1547" w:author="Author">
                <w:r w:rsidR="008F6BF9" w:rsidDel="00DE5309">
                  <w:rPr>
                    <w:sz w:val="24"/>
                    <w:szCs w:val="24"/>
                  </w:rPr>
                  <w:delText>c</w:delText>
                </w:r>
              </w:del>
              <w:r w:rsidR="00DE5309">
                <w:rPr>
                  <w:sz w:val="24"/>
                  <w:szCs w:val="24"/>
                </w:rPr>
                <w:t>C</w:t>
              </w:r>
              <w:r w:rsidR="008F6BF9">
                <w:rPr>
                  <w:sz w:val="24"/>
                  <w:szCs w:val="24"/>
                </w:rPr>
                <w:t>ontact</w:t>
              </w:r>
            </w:ins>
            <w:r>
              <w:rPr>
                <w:sz w:val="24"/>
                <w:szCs w:val="24"/>
              </w:rPr>
              <w:t>:</w:t>
            </w:r>
          </w:p>
          <w:p w14:paraId="6453A838" w14:textId="77777777" w:rsidR="0050550E" w:rsidRDefault="0050550E">
            <w:pPr>
              <w:widowControl w:val="0"/>
              <w:spacing w:after="0" w:line="240" w:lineRule="auto"/>
              <w:rPr>
                <w:sz w:val="24"/>
                <w:szCs w:val="24"/>
              </w:rPr>
            </w:pPr>
          </w:p>
        </w:tc>
        <w:tc>
          <w:tcPr>
            <w:tcW w:w="5400" w:type="dxa"/>
            <w:shd w:val="clear" w:color="auto" w:fill="auto"/>
            <w:tcMar>
              <w:top w:w="100" w:type="dxa"/>
              <w:left w:w="100" w:type="dxa"/>
              <w:bottom w:w="100" w:type="dxa"/>
              <w:right w:w="100" w:type="dxa"/>
            </w:tcMar>
          </w:tcPr>
          <w:p w14:paraId="78696593" w14:textId="77777777" w:rsidR="0050550E" w:rsidRDefault="009214ED">
            <w:pPr>
              <w:widowControl w:val="0"/>
              <w:spacing w:after="0" w:line="240" w:lineRule="auto"/>
              <w:rPr>
                <w:sz w:val="24"/>
                <w:szCs w:val="24"/>
              </w:rPr>
            </w:pPr>
            <w:r>
              <w:rPr>
                <w:sz w:val="24"/>
                <w:szCs w:val="24"/>
              </w:rPr>
              <w:t xml:space="preserve">Date: </w:t>
            </w:r>
          </w:p>
        </w:tc>
      </w:tr>
      <w:tr w:rsidR="0050550E" w14:paraId="3A40AE69" w14:textId="77777777">
        <w:tc>
          <w:tcPr>
            <w:tcW w:w="5400" w:type="dxa"/>
            <w:shd w:val="clear" w:color="auto" w:fill="auto"/>
            <w:tcMar>
              <w:top w:w="100" w:type="dxa"/>
              <w:left w:w="100" w:type="dxa"/>
              <w:bottom w:w="100" w:type="dxa"/>
              <w:right w:w="100" w:type="dxa"/>
            </w:tcMar>
          </w:tcPr>
          <w:p w14:paraId="5E9DAB0A" w14:textId="199407DE" w:rsidR="0050550E" w:rsidRDefault="009214ED">
            <w:pPr>
              <w:widowControl w:val="0"/>
              <w:spacing w:after="0" w:line="240" w:lineRule="auto"/>
              <w:rPr>
                <w:sz w:val="24"/>
                <w:szCs w:val="24"/>
              </w:rPr>
            </w:pPr>
            <w:r>
              <w:rPr>
                <w:sz w:val="24"/>
                <w:szCs w:val="24"/>
              </w:rPr>
              <w:t>HQWBL Coordinator/Teacher</w:t>
            </w:r>
            <w:del w:id="1548" w:author="Author">
              <w:r w:rsidDel="008F6BF9">
                <w:rPr>
                  <w:sz w:val="24"/>
                  <w:szCs w:val="24"/>
                </w:rPr>
                <w:delText>/Point of Contact</w:delText>
              </w:r>
            </w:del>
            <w:ins w:id="1549" w:author="Author">
              <w:r w:rsidR="008F6BF9">
                <w:rPr>
                  <w:sz w:val="24"/>
                  <w:szCs w:val="24"/>
                </w:rPr>
                <w:t>/</w:t>
              </w:r>
              <w:del w:id="1550" w:author="Author">
                <w:r w:rsidR="008F6BF9" w:rsidDel="00DE5309">
                  <w:rPr>
                    <w:sz w:val="24"/>
                    <w:szCs w:val="24"/>
                  </w:rPr>
                  <w:delText>p</w:delText>
                </w:r>
              </w:del>
              <w:r w:rsidR="00DE5309">
                <w:rPr>
                  <w:sz w:val="24"/>
                  <w:szCs w:val="24"/>
                </w:rPr>
                <w:t>P</w:t>
              </w:r>
              <w:r w:rsidR="008F6BF9">
                <w:rPr>
                  <w:sz w:val="24"/>
                  <w:szCs w:val="24"/>
                </w:rPr>
                <w:t>oint-of-</w:t>
              </w:r>
              <w:del w:id="1551" w:author="Author">
                <w:r w:rsidR="008F6BF9" w:rsidDel="00DE5309">
                  <w:rPr>
                    <w:sz w:val="24"/>
                    <w:szCs w:val="24"/>
                  </w:rPr>
                  <w:delText>c</w:delText>
                </w:r>
              </w:del>
              <w:r w:rsidR="00DE5309">
                <w:rPr>
                  <w:sz w:val="24"/>
                  <w:szCs w:val="24"/>
                </w:rPr>
                <w:t>C</w:t>
              </w:r>
              <w:r w:rsidR="008F6BF9">
                <w:rPr>
                  <w:sz w:val="24"/>
                  <w:szCs w:val="24"/>
                </w:rPr>
                <w:t>ontact</w:t>
              </w:r>
            </w:ins>
            <w:r>
              <w:rPr>
                <w:sz w:val="24"/>
                <w:szCs w:val="24"/>
              </w:rPr>
              <w:t xml:space="preserve"> Email: </w:t>
            </w:r>
          </w:p>
          <w:p w14:paraId="61B7776C" w14:textId="77777777" w:rsidR="0050550E" w:rsidRDefault="0050550E">
            <w:pPr>
              <w:widowControl w:val="0"/>
              <w:spacing w:after="0" w:line="240" w:lineRule="auto"/>
              <w:rPr>
                <w:sz w:val="24"/>
                <w:szCs w:val="24"/>
              </w:rPr>
            </w:pPr>
          </w:p>
        </w:tc>
        <w:tc>
          <w:tcPr>
            <w:tcW w:w="5400" w:type="dxa"/>
            <w:shd w:val="clear" w:color="auto" w:fill="auto"/>
            <w:tcMar>
              <w:top w:w="100" w:type="dxa"/>
              <w:left w:w="100" w:type="dxa"/>
              <w:bottom w:w="100" w:type="dxa"/>
              <w:right w:w="100" w:type="dxa"/>
            </w:tcMar>
          </w:tcPr>
          <w:p w14:paraId="566D4D70" w14:textId="649A5890" w:rsidR="0050550E" w:rsidRDefault="009214ED">
            <w:pPr>
              <w:widowControl w:val="0"/>
              <w:spacing w:after="0" w:line="240" w:lineRule="auto"/>
              <w:rPr>
                <w:sz w:val="24"/>
                <w:szCs w:val="24"/>
              </w:rPr>
            </w:pPr>
            <w:r>
              <w:t>HQWBL Coordinator/Teacher</w:t>
            </w:r>
            <w:del w:id="1552" w:author="Author">
              <w:r w:rsidDel="008F6BF9">
                <w:delText>/Point of Contact</w:delText>
              </w:r>
            </w:del>
            <w:ins w:id="1553" w:author="Author">
              <w:r w:rsidR="008F6BF9">
                <w:t>/</w:t>
              </w:r>
              <w:r w:rsidR="00DE5309">
                <w:t>P</w:t>
              </w:r>
              <w:del w:id="1554" w:author="Author">
                <w:r w:rsidR="008F6BF9" w:rsidDel="00DE5309">
                  <w:delText>p</w:delText>
                </w:r>
              </w:del>
              <w:r w:rsidR="008F6BF9">
                <w:t>oint-of-</w:t>
              </w:r>
              <w:del w:id="1555" w:author="Author">
                <w:r w:rsidR="008F6BF9" w:rsidDel="00DE5309">
                  <w:delText>c</w:delText>
                </w:r>
              </w:del>
              <w:r w:rsidR="00DE5309">
                <w:t>C</w:t>
              </w:r>
              <w:r w:rsidR="008F6BF9">
                <w:t>ontact</w:t>
              </w:r>
            </w:ins>
            <w:r>
              <w:t xml:space="preserve"> Phone</w:t>
            </w:r>
            <w:r>
              <w:rPr>
                <w:sz w:val="24"/>
                <w:szCs w:val="24"/>
              </w:rPr>
              <w:t xml:space="preserve">: </w:t>
            </w:r>
          </w:p>
        </w:tc>
      </w:tr>
    </w:tbl>
    <w:p w14:paraId="5E6FBB20" w14:textId="4915ACDD" w:rsidR="0050550E" w:rsidRDefault="0050550E">
      <w:pPr>
        <w:spacing w:after="0"/>
        <w:rPr>
          <w:sz w:val="24"/>
          <w:szCs w:val="24"/>
        </w:rPr>
      </w:pPr>
    </w:p>
    <w:tbl>
      <w:tblPr>
        <w:tblStyle w:val="a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0550E" w14:paraId="3655B056" w14:textId="77777777">
        <w:trPr>
          <w:trHeight w:val="440"/>
        </w:trPr>
        <w:tc>
          <w:tcPr>
            <w:tcW w:w="10800" w:type="dxa"/>
            <w:gridSpan w:val="2"/>
            <w:shd w:val="clear" w:color="auto" w:fill="auto"/>
            <w:tcMar>
              <w:top w:w="100" w:type="dxa"/>
              <w:left w:w="100" w:type="dxa"/>
              <w:bottom w:w="100" w:type="dxa"/>
              <w:right w:w="100" w:type="dxa"/>
            </w:tcMar>
          </w:tcPr>
          <w:p w14:paraId="7F6A9150" w14:textId="77777777" w:rsidR="0050550E" w:rsidRDefault="009214ED">
            <w:pPr>
              <w:widowControl w:val="0"/>
              <w:spacing w:after="0" w:line="240" w:lineRule="auto"/>
              <w:rPr>
                <w:sz w:val="24"/>
                <w:szCs w:val="24"/>
              </w:rPr>
            </w:pPr>
            <w:r>
              <w:rPr>
                <w:sz w:val="24"/>
                <w:szCs w:val="24"/>
              </w:rPr>
              <w:t xml:space="preserve">Company/organization:  </w:t>
            </w:r>
          </w:p>
        </w:tc>
      </w:tr>
      <w:tr w:rsidR="0050550E" w14:paraId="7ECEF168" w14:textId="77777777">
        <w:trPr>
          <w:trHeight w:val="440"/>
        </w:trPr>
        <w:tc>
          <w:tcPr>
            <w:tcW w:w="10800" w:type="dxa"/>
            <w:gridSpan w:val="2"/>
            <w:shd w:val="clear" w:color="auto" w:fill="auto"/>
            <w:tcMar>
              <w:top w:w="100" w:type="dxa"/>
              <w:left w:w="100" w:type="dxa"/>
              <w:bottom w:w="100" w:type="dxa"/>
              <w:right w:w="100" w:type="dxa"/>
            </w:tcMar>
          </w:tcPr>
          <w:p w14:paraId="105A99E7" w14:textId="0959C290" w:rsidR="0050550E" w:rsidRDefault="009214ED">
            <w:pPr>
              <w:widowControl w:val="0"/>
              <w:spacing w:after="0" w:line="240" w:lineRule="auto"/>
              <w:rPr>
                <w:sz w:val="24"/>
                <w:szCs w:val="24"/>
              </w:rPr>
            </w:pPr>
            <w:r>
              <w:rPr>
                <w:sz w:val="24"/>
                <w:szCs w:val="24"/>
              </w:rPr>
              <w:t>Industry/Business Type:</w:t>
            </w:r>
          </w:p>
        </w:tc>
      </w:tr>
      <w:tr w:rsidR="0050550E" w14:paraId="19B31F4A" w14:textId="77777777">
        <w:tc>
          <w:tcPr>
            <w:tcW w:w="5400" w:type="dxa"/>
            <w:shd w:val="clear" w:color="auto" w:fill="auto"/>
            <w:tcMar>
              <w:top w:w="100" w:type="dxa"/>
              <w:left w:w="100" w:type="dxa"/>
              <w:bottom w:w="100" w:type="dxa"/>
              <w:right w:w="100" w:type="dxa"/>
            </w:tcMar>
          </w:tcPr>
          <w:p w14:paraId="64100F5A" w14:textId="77777777" w:rsidR="0050550E" w:rsidRDefault="009214ED">
            <w:pPr>
              <w:widowControl w:val="0"/>
              <w:spacing w:after="0" w:line="240" w:lineRule="auto"/>
              <w:rPr>
                <w:sz w:val="24"/>
                <w:szCs w:val="24"/>
              </w:rPr>
            </w:pPr>
            <w:r>
              <w:rPr>
                <w:sz w:val="24"/>
                <w:szCs w:val="24"/>
              </w:rPr>
              <w:t xml:space="preserve">Address:  </w:t>
            </w:r>
          </w:p>
        </w:tc>
        <w:tc>
          <w:tcPr>
            <w:tcW w:w="5400" w:type="dxa"/>
            <w:shd w:val="clear" w:color="auto" w:fill="auto"/>
            <w:tcMar>
              <w:top w:w="100" w:type="dxa"/>
              <w:left w:w="100" w:type="dxa"/>
              <w:bottom w:w="100" w:type="dxa"/>
              <w:right w:w="100" w:type="dxa"/>
            </w:tcMar>
          </w:tcPr>
          <w:p w14:paraId="5729D12D" w14:textId="77777777" w:rsidR="0050550E" w:rsidRDefault="009214ED">
            <w:pPr>
              <w:widowControl w:val="0"/>
              <w:spacing w:after="0" w:line="240" w:lineRule="auto"/>
              <w:rPr>
                <w:sz w:val="24"/>
                <w:szCs w:val="24"/>
              </w:rPr>
            </w:pPr>
            <w:r>
              <w:rPr>
                <w:sz w:val="24"/>
                <w:szCs w:val="24"/>
              </w:rPr>
              <w:t>City, State, Zip:</w:t>
            </w:r>
          </w:p>
          <w:p w14:paraId="7A4A913F" w14:textId="77777777" w:rsidR="0050550E" w:rsidRDefault="0050550E">
            <w:pPr>
              <w:widowControl w:val="0"/>
              <w:spacing w:after="0" w:line="240" w:lineRule="auto"/>
              <w:rPr>
                <w:sz w:val="24"/>
                <w:szCs w:val="24"/>
              </w:rPr>
            </w:pPr>
          </w:p>
        </w:tc>
      </w:tr>
      <w:tr w:rsidR="0050550E" w14:paraId="0B40A60F" w14:textId="77777777">
        <w:trPr>
          <w:trHeight w:val="440"/>
        </w:trPr>
        <w:tc>
          <w:tcPr>
            <w:tcW w:w="10800" w:type="dxa"/>
            <w:gridSpan w:val="2"/>
            <w:shd w:val="clear" w:color="auto" w:fill="auto"/>
            <w:tcMar>
              <w:top w:w="100" w:type="dxa"/>
              <w:left w:w="100" w:type="dxa"/>
              <w:bottom w:w="100" w:type="dxa"/>
              <w:right w:w="100" w:type="dxa"/>
            </w:tcMar>
          </w:tcPr>
          <w:p w14:paraId="07C42809" w14:textId="77777777" w:rsidR="0050550E" w:rsidRDefault="009214ED">
            <w:pPr>
              <w:widowControl w:val="0"/>
              <w:spacing w:after="0" w:line="240" w:lineRule="auto"/>
              <w:rPr>
                <w:sz w:val="24"/>
                <w:szCs w:val="24"/>
              </w:rPr>
            </w:pPr>
            <w:r>
              <w:rPr>
                <w:sz w:val="24"/>
                <w:szCs w:val="24"/>
              </w:rPr>
              <w:t>Contact Name(s):</w:t>
            </w:r>
          </w:p>
        </w:tc>
      </w:tr>
      <w:tr w:rsidR="0050550E" w14:paraId="09EEBA2C" w14:textId="77777777">
        <w:tc>
          <w:tcPr>
            <w:tcW w:w="5400" w:type="dxa"/>
            <w:shd w:val="clear" w:color="auto" w:fill="auto"/>
            <w:tcMar>
              <w:top w:w="100" w:type="dxa"/>
              <w:left w:w="100" w:type="dxa"/>
              <w:bottom w:w="100" w:type="dxa"/>
              <w:right w:w="100" w:type="dxa"/>
            </w:tcMar>
          </w:tcPr>
          <w:p w14:paraId="4A2F372F" w14:textId="77777777" w:rsidR="0050550E" w:rsidRDefault="009214ED">
            <w:pPr>
              <w:widowControl w:val="0"/>
              <w:spacing w:after="0" w:line="240" w:lineRule="auto"/>
              <w:rPr>
                <w:sz w:val="24"/>
                <w:szCs w:val="24"/>
              </w:rPr>
            </w:pPr>
            <w:r>
              <w:rPr>
                <w:sz w:val="24"/>
                <w:szCs w:val="24"/>
              </w:rPr>
              <w:t>Phone:</w:t>
            </w:r>
          </w:p>
        </w:tc>
        <w:tc>
          <w:tcPr>
            <w:tcW w:w="5400" w:type="dxa"/>
            <w:shd w:val="clear" w:color="auto" w:fill="auto"/>
            <w:tcMar>
              <w:top w:w="100" w:type="dxa"/>
              <w:left w:w="100" w:type="dxa"/>
              <w:bottom w:w="100" w:type="dxa"/>
              <w:right w:w="100" w:type="dxa"/>
            </w:tcMar>
          </w:tcPr>
          <w:p w14:paraId="1064E696" w14:textId="77777777" w:rsidR="0050550E" w:rsidRDefault="009214ED">
            <w:pPr>
              <w:widowControl w:val="0"/>
              <w:spacing w:after="0" w:line="240" w:lineRule="auto"/>
              <w:rPr>
                <w:sz w:val="24"/>
                <w:szCs w:val="24"/>
              </w:rPr>
            </w:pPr>
            <w:r>
              <w:rPr>
                <w:sz w:val="24"/>
                <w:szCs w:val="24"/>
              </w:rPr>
              <w:t>Email:</w:t>
            </w:r>
          </w:p>
        </w:tc>
      </w:tr>
      <w:tr w:rsidR="0050550E" w14:paraId="48F12294" w14:textId="77777777">
        <w:trPr>
          <w:trHeight w:val="440"/>
        </w:trPr>
        <w:tc>
          <w:tcPr>
            <w:tcW w:w="5400" w:type="dxa"/>
            <w:shd w:val="clear" w:color="auto" w:fill="auto"/>
            <w:tcMar>
              <w:top w:w="100" w:type="dxa"/>
              <w:left w:w="100" w:type="dxa"/>
              <w:bottom w:w="100" w:type="dxa"/>
              <w:right w:w="100" w:type="dxa"/>
            </w:tcMar>
          </w:tcPr>
          <w:p w14:paraId="2668EDDF" w14:textId="77777777" w:rsidR="0050550E" w:rsidRDefault="009214ED">
            <w:pPr>
              <w:widowControl w:val="0"/>
              <w:spacing w:after="0" w:line="240" w:lineRule="auto"/>
              <w:rPr>
                <w:sz w:val="24"/>
                <w:szCs w:val="24"/>
              </w:rPr>
            </w:pPr>
            <w:r>
              <w:rPr>
                <w:sz w:val="24"/>
                <w:szCs w:val="24"/>
              </w:rPr>
              <w:t xml:space="preserve">Number of positions you can host:   </w:t>
            </w:r>
          </w:p>
        </w:tc>
        <w:tc>
          <w:tcPr>
            <w:tcW w:w="5400" w:type="dxa"/>
            <w:shd w:val="clear" w:color="auto" w:fill="auto"/>
            <w:tcMar>
              <w:top w:w="100" w:type="dxa"/>
              <w:left w:w="100" w:type="dxa"/>
              <w:bottom w:w="100" w:type="dxa"/>
              <w:right w:w="100" w:type="dxa"/>
            </w:tcMar>
          </w:tcPr>
          <w:p w14:paraId="227A4D38" w14:textId="13F2306F"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Unpaid  </w:t>
            </w:r>
            <w:r>
              <w:rPr>
                <w:rFonts w:ascii="MS Gothic" w:eastAsia="MS Gothic" w:hAnsi="MS Gothic" w:cs="MS Gothic"/>
                <w:sz w:val="28"/>
                <w:szCs w:val="28"/>
              </w:rPr>
              <w:t>☐</w:t>
            </w:r>
            <w:r>
              <w:rPr>
                <w:sz w:val="24"/>
                <w:szCs w:val="24"/>
              </w:rPr>
              <w:t>Paid  $________</w:t>
            </w:r>
          </w:p>
        </w:tc>
      </w:tr>
      <w:tr w:rsidR="0050550E" w14:paraId="5AC2DFC2" w14:textId="77777777">
        <w:trPr>
          <w:trHeight w:val="440"/>
        </w:trPr>
        <w:tc>
          <w:tcPr>
            <w:tcW w:w="10800" w:type="dxa"/>
            <w:gridSpan w:val="2"/>
            <w:shd w:val="clear" w:color="auto" w:fill="auto"/>
            <w:tcMar>
              <w:top w:w="100" w:type="dxa"/>
              <w:left w:w="100" w:type="dxa"/>
              <w:bottom w:w="100" w:type="dxa"/>
              <w:right w:w="100" w:type="dxa"/>
            </w:tcMar>
          </w:tcPr>
          <w:p w14:paraId="65C85B4F" w14:textId="77777777" w:rsidR="0050550E" w:rsidRDefault="009214ED">
            <w:pPr>
              <w:widowControl w:val="0"/>
              <w:spacing w:after="0" w:line="240" w:lineRule="auto"/>
              <w:rPr>
                <w:sz w:val="24"/>
                <w:szCs w:val="24"/>
              </w:rPr>
            </w:pPr>
            <w:r>
              <w:rPr>
                <w:sz w:val="24"/>
                <w:szCs w:val="24"/>
              </w:rPr>
              <w:t>Date, time, &amp; department of HQWBL opportunity:</w:t>
            </w:r>
          </w:p>
          <w:p w14:paraId="5263D3D8" w14:textId="512A77CF" w:rsidR="0050550E" w:rsidRDefault="0050550E">
            <w:pPr>
              <w:widowControl w:val="0"/>
              <w:spacing w:after="0" w:line="240" w:lineRule="auto"/>
              <w:rPr>
                <w:sz w:val="24"/>
                <w:szCs w:val="24"/>
              </w:rPr>
            </w:pPr>
          </w:p>
        </w:tc>
      </w:tr>
      <w:tr w:rsidR="0050550E" w14:paraId="344AB03F" w14:textId="77777777">
        <w:trPr>
          <w:trHeight w:val="3270"/>
        </w:trPr>
        <w:tc>
          <w:tcPr>
            <w:tcW w:w="10800" w:type="dxa"/>
            <w:gridSpan w:val="2"/>
            <w:shd w:val="clear" w:color="auto" w:fill="auto"/>
            <w:tcMar>
              <w:top w:w="100" w:type="dxa"/>
              <w:left w:w="100" w:type="dxa"/>
              <w:bottom w:w="100" w:type="dxa"/>
              <w:right w:w="100" w:type="dxa"/>
            </w:tcMar>
          </w:tcPr>
          <w:p w14:paraId="010EEA99" w14:textId="77777777" w:rsidR="0050550E" w:rsidRDefault="009214ED">
            <w:pPr>
              <w:widowControl w:val="0"/>
              <w:spacing w:after="0" w:line="240" w:lineRule="auto"/>
              <w:rPr>
                <w:sz w:val="24"/>
                <w:szCs w:val="24"/>
              </w:rPr>
            </w:pPr>
            <w:r>
              <w:rPr>
                <w:sz w:val="24"/>
                <w:szCs w:val="24"/>
              </w:rPr>
              <w:t>Description of HQWBL opportunity (such as required age, experience, duties/responsibilities, application process):</w:t>
            </w:r>
          </w:p>
        </w:tc>
      </w:tr>
      <w:tr w:rsidR="0050550E" w14:paraId="426A7EE9" w14:textId="77777777">
        <w:trPr>
          <w:trHeight w:val="175"/>
        </w:trPr>
        <w:tc>
          <w:tcPr>
            <w:tcW w:w="10800" w:type="dxa"/>
            <w:gridSpan w:val="2"/>
            <w:shd w:val="clear" w:color="auto" w:fill="auto"/>
            <w:tcMar>
              <w:top w:w="100" w:type="dxa"/>
              <w:left w:w="100" w:type="dxa"/>
              <w:bottom w:w="100" w:type="dxa"/>
              <w:right w:w="100" w:type="dxa"/>
            </w:tcMar>
          </w:tcPr>
          <w:p w14:paraId="3058315D" w14:textId="77777777" w:rsidR="0050550E" w:rsidRDefault="009214ED">
            <w:pPr>
              <w:widowControl w:val="0"/>
              <w:spacing w:after="0" w:line="240" w:lineRule="auto"/>
              <w:rPr>
                <w:sz w:val="24"/>
                <w:szCs w:val="24"/>
              </w:rPr>
            </w:pPr>
            <w:r>
              <w:rPr>
                <w:sz w:val="24"/>
                <w:szCs w:val="24"/>
              </w:rPr>
              <w:t xml:space="preserve">Contact Signature:   </w:t>
            </w:r>
          </w:p>
        </w:tc>
      </w:tr>
    </w:tbl>
    <w:p w14:paraId="0A9382BB" w14:textId="73BFF4C3" w:rsidR="0050550E" w:rsidRDefault="009214ED" w:rsidP="00EC3D0F">
      <w:pPr>
        <w:spacing w:after="120"/>
      </w:pPr>
      <w:r>
        <w:rPr>
          <w:i/>
        </w:rPr>
        <w:lastRenderedPageBreak/>
        <w:t>Once this form has been submitted, the HQWBL coordinator/teacher</w:t>
      </w:r>
      <w:del w:id="1556" w:author="Author">
        <w:r w:rsidDel="008F6BF9">
          <w:rPr>
            <w:i/>
          </w:rPr>
          <w:delText>/point of contact</w:delText>
        </w:r>
      </w:del>
      <w:ins w:id="1557" w:author="Author">
        <w:r w:rsidR="008F6BF9">
          <w:rPr>
            <w:i/>
          </w:rPr>
          <w:t>/point-of-contact</w:t>
        </w:r>
      </w:ins>
      <w:r>
        <w:rPr>
          <w:i/>
        </w:rPr>
        <w:t xml:space="preserve"> will confirm receipt. For more information or questions, please contact the HQWBL coordinator listed above.</w:t>
      </w:r>
    </w:p>
    <w:p w14:paraId="580B0611" w14:textId="77777777" w:rsidR="0050550E" w:rsidRPr="00B06EC1" w:rsidRDefault="009214ED" w:rsidP="00B06EC1">
      <w:pPr>
        <w:pStyle w:val="Heading1"/>
        <w:rPr>
          <w:sz w:val="28"/>
          <w:szCs w:val="28"/>
        </w:rPr>
      </w:pPr>
      <w:bookmarkStart w:id="1558" w:name="HQWBL_Workplace_Evaluation_Checklist"/>
      <w:bookmarkStart w:id="1559" w:name="_Toc101872346"/>
      <w:bookmarkStart w:id="1560" w:name="_Toc102043980"/>
      <w:bookmarkStart w:id="1561" w:name="_Toc102044910"/>
      <w:bookmarkEnd w:id="1558"/>
      <w:r w:rsidRPr="00B06EC1">
        <w:rPr>
          <w:sz w:val="28"/>
          <w:szCs w:val="28"/>
        </w:rPr>
        <w:t>HIGH-QUALITY WORK-BASED LEARNING WORKPLACE EVALUATION CHECKLIS</w:t>
      </w:r>
      <w:bookmarkStart w:id="1562" w:name="lshw5zsokudq" w:colFirst="0" w:colLast="0"/>
      <w:bookmarkEnd w:id="1562"/>
      <w:r w:rsidRPr="00B06EC1">
        <w:rPr>
          <w:sz w:val="28"/>
          <w:szCs w:val="28"/>
        </w:rPr>
        <w:t>T</w:t>
      </w:r>
      <w:bookmarkEnd w:id="1559"/>
      <w:bookmarkEnd w:id="1560"/>
      <w:bookmarkEnd w:id="1561"/>
    </w:p>
    <w:tbl>
      <w:tblPr>
        <w:tblStyle w:val="affff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0550E" w14:paraId="5D530723" w14:textId="77777777" w:rsidTr="00EC3D0F">
        <w:trPr>
          <w:trHeight w:val="432"/>
        </w:trPr>
        <w:tc>
          <w:tcPr>
            <w:tcW w:w="10800" w:type="dxa"/>
            <w:gridSpan w:val="3"/>
            <w:shd w:val="clear" w:color="auto" w:fill="auto"/>
            <w:tcMar>
              <w:top w:w="57" w:type="dxa"/>
              <w:left w:w="57" w:type="dxa"/>
              <w:bottom w:w="57" w:type="dxa"/>
              <w:right w:w="57" w:type="dxa"/>
            </w:tcMar>
          </w:tcPr>
          <w:p w14:paraId="76F62E16" w14:textId="77777777" w:rsidR="0050550E" w:rsidRDefault="009214ED">
            <w:pPr>
              <w:widowControl w:val="0"/>
              <w:spacing w:after="0" w:line="240" w:lineRule="auto"/>
              <w:rPr>
                <w:b/>
                <w:sz w:val="24"/>
                <w:szCs w:val="24"/>
              </w:rPr>
            </w:pPr>
            <w:r>
              <w:rPr>
                <w:b/>
                <w:sz w:val="24"/>
                <w:szCs w:val="24"/>
              </w:rPr>
              <w:t>Name of Company/Organization:</w:t>
            </w:r>
          </w:p>
        </w:tc>
      </w:tr>
      <w:tr w:rsidR="0050550E" w14:paraId="70185CC9" w14:textId="77777777" w:rsidTr="00EC3D0F">
        <w:trPr>
          <w:trHeight w:val="432"/>
        </w:trPr>
        <w:tc>
          <w:tcPr>
            <w:tcW w:w="10800" w:type="dxa"/>
            <w:gridSpan w:val="3"/>
            <w:shd w:val="clear" w:color="auto" w:fill="auto"/>
            <w:tcMar>
              <w:top w:w="57" w:type="dxa"/>
              <w:left w:w="57" w:type="dxa"/>
              <w:bottom w:w="57" w:type="dxa"/>
              <w:right w:w="57" w:type="dxa"/>
            </w:tcMar>
          </w:tcPr>
          <w:p w14:paraId="5545C160" w14:textId="77777777" w:rsidR="0050550E" w:rsidRDefault="009214ED">
            <w:pPr>
              <w:widowControl w:val="0"/>
              <w:spacing w:after="0" w:line="240" w:lineRule="auto"/>
              <w:rPr>
                <w:b/>
                <w:sz w:val="24"/>
                <w:szCs w:val="24"/>
              </w:rPr>
            </w:pPr>
            <w:r>
              <w:rPr>
                <w:b/>
                <w:sz w:val="24"/>
                <w:szCs w:val="24"/>
              </w:rPr>
              <w:t>Address:</w:t>
            </w:r>
          </w:p>
        </w:tc>
      </w:tr>
      <w:tr w:rsidR="0050550E" w14:paraId="28B9F611" w14:textId="77777777" w:rsidTr="00EC3D0F">
        <w:trPr>
          <w:trHeight w:val="432"/>
        </w:trPr>
        <w:tc>
          <w:tcPr>
            <w:tcW w:w="3600" w:type="dxa"/>
            <w:shd w:val="clear" w:color="auto" w:fill="auto"/>
            <w:tcMar>
              <w:top w:w="57" w:type="dxa"/>
              <w:left w:w="57" w:type="dxa"/>
              <w:bottom w:w="57" w:type="dxa"/>
              <w:right w:w="57" w:type="dxa"/>
            </w:tcMar>
          </w:tcPr>
          <w:p w14:paraId="71AC6DD9" w14:textId="77777777" w:rsidR="0050550E" w:rsidRDefault="009214ED">
            <w:pPr>
              <w:widowControl w:val="0"/>
              <w:spacing w:after="0" w:line="240" w:lineRule="auto"/>
              <w:rPr>
                <w:b/>
                <w:sz w:val="24"/>
                <w:szCs w:val="24"/>
              </w:rPr>
            </w:pPr>
            <w:r>
              <w:rPr>
                <w:b/>
                <w:sz w:val="24"/>
                <w:szCs w:val="24"/>
              </w:rPr>
              <w:t>Contact Name:</w:t>
            </w:r>
          </w:p>
        </w:tc>
        <w:tc>
          <w:tcPr>
            <w:tcW w:w="3600" w:type="dxa"/>
            <w:shd w:val="clear" w:color="auto" w:fill="auto"/>
            <w:tcMar>
              <w:top w:w="57" w:type="dxa"/>
              <w:left w:w="57" w:type="dxa"/>
              <w:bottom w:w="57" w:type="dxa"/>
              <w:right w:w="57" w:type="dxa"/>
            </w:tcMar>
          </w:tcPr>
          <w:p w14:paraId="7EFF0E25" w14:textId="77777777" w:rsidR="0050550E" w:rsidRDefault="009214ED">
            <w:pPr>
              <w:widowControl w:val="0"/>
              <w:spacing w:after="0" w:line="240" w:lineRule="auto"/>
              <w:rPr>
                <w:b/>
                <w:sz w:val="24"/>
                <w:szCs w:val="24"/>
              </w:rPr>
            </w:pPr>
            <w:r>
              <w:rPr>
                <w:b/>
                <w:sz w:val="24"/>
                <w:szCs w:val="24"/>
              </w:rPr>
              <w:t>Email:</w:t>
            </w:r>
          </w:p>
        </w:tc>
        <w:tc>
          <w:tcPr>
            <w:tcW w:w="3600" w:type="dxa"/>
            <w:shd w:val="clear" w:color="auto" w:fill="auto"/>
            <w:tcMar>
              <w:top w:w="57" w:type="dxa"/>
              <w:left w:w="57" w:type="dxa"/>
              <w:bottom w:w="57" w:type="dxa"/>
              <w:right w:w="57" w:type="dxa"/>
            </w:tcMar>
          </w:tcPr>
          <w:p w14:paraId="19CEAC70" w14:textId="77777777" w:rsidR="0050550E" w:rsidRDefault="009214ED">
            <w:pPr>
              <w:widowControl w:val="0"/>
              <w:spacing w:after="0" w:line="240" w:lineRule="auto"/>
              <w:rPr>
                <w:b/>
                <w:sz w:val="24"/>
                <w:szCs w:val="24"/>
              </w:rPr>
            </w:pPr>
            <w:r>
              <w:rPr>
                <w:b/>
                <w:sz w:val="24"/>
                <w:szCs w:val="24"/>
              </w:rPr>
              <w:t>Phone:</w:t>
            </w:r>
          </w:p>
        </w:tc>
      </w:tr>
      <w:tr w:rsidR="0050550E" w14:paraId="05B1D2EA" w14:textId="77777777">
        <w:trPr>
          <w:trHeight w:val="576"/>
        </w:trPr>
        <w:tc>
          <w:tcPr>
            <w:tcW w:w="10800" w:type="dxa"/>
            <w:gridSpan w:val="3"/>
            <w:shd w:val="clear" w:color="auto" w:fill="auto"/>
            <w:tcMar>
              <w:top w:w="57" w:type="dxa"/>
              <w:left w:w="57" w:type="dxa"/>
              <w:bottom w:w="57" w:type="dxa"/>
              <w:right w:w="57" w:type="dxa"/>
            </w:tcMar>
          </w:tcPr>
          <w:p w14:paraId="0121B88E" w14:textId="77777777" w:rsidR="0050550E" w:rsidRDefault="009214ED">
            <w:pPr>
              <w:widowControl w:val="0"/>
              <w:spacing w:after="0" w:line="240" w:lineRule="auto"/>
              <w:rPr>
                <w:b/>
                <w:sz w:val="24"/>
                <w:szCs w:val="24"/>
              </w:rPr>
            </w:pPr>
            <w:r>
              <w:rPr>
                <w:b/>
                <w:sz w:val="24"/>
                <w:szCs w:val="24"/>
              </w:rPr>
              <w:t>Experience(s</w:t>
            </w:r>
            <w:r w:rsidRPr="00C33DF5">
              <w:rPr>
                <w:b/>
                <w:sz w:val="24"/>
                <w:szCs w:val="24"/>
              </w:rPr>
              <w:t xml:space="preserve">) </w:t>
            </w:r>
            <w:r w:rsidRPr="00EC3D0F">
              <w:rPr>
                <w:b/>
                <w:sz w:val="24"/>
                <w:szCs w:val="24"/>
              </w:rPr>
              <w:t>A</w:t>
            </w:r>
            <w:r>
              <w:rPr>
                <w:b/>
                <w:sz w:val="24"/>
                <w:szCs w:val="24"/>
              </w:rPr>
              <w:t>vailable:</w:t>
            </w:r>
          </w:p>
        </w:tc>
      </w:tr>
      <w:tr w:rsidR="0050550E" w14:paraId="03A94C28" w14:textId="77777777" w:rsidTr="00EC3D0F">
        <w:trPr>
          <w:trHeight w:val="432"/>
        </w:trPr>
        <w:tc>
          <w:tcPr>
            <w:tcW w:w="10800" w:type="dxa"/>
            <w:gridSpan w:val="3"/>
            <w:shd w:val="clear" w:color="auto" w:fill="auto"/>
            <w:tcMar>
              <w:top w:w="57" w:type="dxa"/>
              <w:left w:w="57" w:type="dxa"/>
              <w:bottom w:w="57" w:type="dxa"/>
              <w:right w:w="57" w:type="dxa"/>
            </w:tcMar>
          </w:tcPr>
          <w:p w14:paraId="11F51EBF" w14:textId="77777777" w:rsidR="0050550E" w:rsidRDefault="009214ED">
            <w:pPr>
              <w:widowControl w:val="0"/>
              <w:spacing w:after="0" w:line="240" w:lineRule="auto"/>
              <w:rPr>
                <w:b/>
                <w:sz w:val="24"/>
                <w:szCs w:val="24"/>
              </w:rPr>
            </w:pPr>
            <w:r>
              <w:rPr>
                <w:b/>
                <w:sz w:val="24"/>
                <w:szCs w:val="24"/>
              </w:rPr>
              <w:t>Visit Date and Time:</w:t>
            </w:r>
          </w:p>
        </w:tc>
      </w:tr>
    </w:tbl>
    <w:p w14:paraId="10DB48AC" w14:textId="77777777" w:rsidR="0050550E" w:rsidRDefault="0050550E">
      <w:pPr>
        <w:spacing w:after="0" w:line="276" w:lineRule="auto"/>
        <w:jc w:val="center"/>
        <w:rPr>
          <w:b/>
          <w:sz w:val="24"/>
          <w:szCs w:val="24"/>
        </w:rPr>
      </w:pPr>
    </w:p>
    <w:tbl>
      <w:tblPr>
        <w:tblStyle w:val="afffff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gridCol w:w="855"/>
        <w:gridCol w:w="795"/>
      </w:tblGrid>
      <w:tr w:rsidR="0050550E" w14:paraId="78BE9341" w14:textId="77777777">
        <w:trPr>
          <w:jc w:val="center"/>
        </w:trPr>
        <w:tc>
          <w:tcPr>
            <w:tcW w:w="9150" w:type="dxa"/>
            <w:shd w:val="clear" w:color="auto" w:fill="auto"/>
            <w:tcMar>
              <w:top w:w="100" w:type="dxa"/>
              <w:left w:w="100" w:type="dxa"/>
              <w:bottom w:w="100" w:type="dxa"/>
              <w:right w:w="100" w:type="dxa"/>
            </w:tcMar>
          </w:tcPr>
          <w:p w14:paraId="477FA59D" w14:textId="77777777" w:rsidR="0050550E" w:rsidRDefault="009214ED">
            <w:pPr>
              <w:widowControl w:val="0"/>
              <w:spacing w:after="0" w:line="240" w:lineRule="auto"/>
              <w:rPr>
                <w:sz w:val="20"/>
                <w:szCs w:val="20"/>
              </w:rPr>
            </w:pPr>
            <w:r>
              <w:rPr>
                <w:sz w:val="20"/>
                <w:szCs w:val="20"/>
              </w:rPr>
              <w:t xml:space="preserve">Is student screening </w:t>
            </w:r>
            <w:r w:rsidRPr="00C33DF5">
              <w:rPr>
                <w:sz w:val="20"/>
                <w:szCs w:val="20"/>
              </w:rPr>
              <w:t>required</w:t>
            </w:r>
            <w:r w:rsidRPr="00EC3D0F">
              <w:rPr>
                <w:sz w:val="20"/>
                <w:szCs w:val="20"/>
              </w:rPr>
              <w:t>?</w:t>
            </w:r>
          </w:p>
        </w:tc>
        <w:tc>
          <w:tcPr>
            <w:tcW w:w="855" w:type="dxa"/>
            <w:shd w:val="clear" w:color="auto" w:fill="auto"/>
            <w:tcMar>
              <w:top w:w="100" w:type="dxa"/>
              <w:left w:w="100" w:type="dxa"/>
              <w:bottom w:w="100" w:type="dxa"/>
              <w:right w:w="100" w:type="dxa"/>
            </w:tcMar>
          </w:tcPr>
          <w:p w14:paraId="07014DBD"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580FFF36" w14:textId="77777777" w:rsidR="0050550E" w:rsidRDefault="009214ED">
            <w:pPr>
              <w:widowControl w:val="0"/>
              <w:spacing w:after="0" w:line="240" w:lineRule="auto"/>
              <w:jc w:val="center"/>
              <w:rPr>
                <w:sz w:val="20"/>
                <w:szCs w:val="20"/>
              </w:rPr>
            </w:pPr>
            <w:r>
              <w:rPr>
                <w:sz w:val="20"/>
                <w:szCs w:val="20"/>
              </w:rPr>
              <w:t>NO</w:t>
            </w:r>
          </w:p>
        </w:tc>
      </w:tr>
      <w:tr w:rsidR="0050550E" w14:paraId="7EF5DFA2" w14:textId="77777777">
        <w:trPr>
          <w:trHeight w:val="440"/>
          <w:jc w:val="center"/>
        </w:trPr>
        <w:tc>
          <w:tcPr>
            <w:tcW w:w="10800" w:type="dxa"/>
            <w:gridSpan w:val="3"/>
            <w:shd w:val="clear" w:color="auto" w:fill="auto"/>
            <w:tcMar>
              <w:top w:w="100" w:type="dxa"/>
              <w:left w:w="100" w:type="dxa"/>
              <w:bottom w:w="100" w:type="dxa"/>
              <w:right w:w="100" w:type="dxa"/>
            </w:tcMar>
          </w:tcPr>
          <w:p w14:paraId="4224203F" w14:textId="77777777" w:rsidR="0050550E" w:rsidRDefault="009214ED">
            <w:pPr>
              <w:widowControl w:val="0"/>
              <w:spacing w:after="0" w:line="240" w:lineRule="auto"/>
              <w:rPr>
                <w:sz w:val="20"/>
                <w:szCs w:val="20"/>
              </w:rPr>
            </w:pPr>
            <w:r>
              <w:rPr>
                <w:sz w:val="20"/>
                <w:szCs w:val="20"/>
              </w:rPr>
              <w:t>If so, what type(s) of screening?</w:t>
            </w:r>
          </w:p>
        </w:tc>
      </w:tr>
      <w:tr w:rsidR="0050550E" w14:paraId="645A17B8" w14:textId="77777777" w:rsidTr="00EC3D0F">
        <w:trPr>
          <w:trHeight w:val="339"/>
          <w:jc w:val="center"/>
        </w:trPr>
        <w:tc>
          <w:tcPr>
            <w:tcW w:w="9150" w:type="dxa"/>
            <w:shd w:val="clear" w:color="auto" w:fill="auto"/>
            <w:tcMar>
              <w:top w:w="100" w:type="dxa"/>
              <w:left w:w="100" w:type="dxa"/>
              <w:bottom w:w="100" w:type="dxa"/>
              <w:right w:w="100" w:type="dxa"/>
            </w:tcMar>
          </w:tcPr>
          <w:p w14:paraId="39914662" w14:textId="5459C48F" w:rsidR="0050550E" w:rsidRDefault="009214ED">
            <w:pPr>
              <w:widowControl w:val="0"/>
              <w:spacing w:after="0" w:line="240" w:lineRule="auto"/>
              <w:rPr>
                <w:sz w:val="20"/>
                <w:szCs w:val="20"/>
              </w:rPr>
            </w:pPr>
            <w:r>
              <w:rPr>
                <w:sz w:val="20"/>
                <w:szCs w:val="20"/>
              </w:rPr>
              <w:t>Is the atmosphere of the workplace conducive to the HQWBL Experience?</w:t>
            </w:r>
          </w:p>
        </w:tc>
        <w:tc>
          <w:tcPr>
            <w:tcW w:w="855" w:type="dxa"/>
            <w:shd w:val="clear" w:color="auto" w:fill="auto"/>
            <w:tcMar>
              <w:top w:w="100" w:type="dxa"/>
              <w:left w:w="100" w:type="dxa"/>
              <w:bottom w:w="100" w:type="dxa"/>
              <w:right w:w="100" w:type="dxa"/>
            </w:tcMar>
          </w:tcPr>
          <w:p w14:paraId="1545F33F"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379182F7" w14:textId="77777777" w:rsidR="0050550E" w:rsidRDefault="009214ED">
            <w:pPr>
              <w:widowControl w:val="0"/>
              <w:spacing w:after="0" w:line="240" w:lineRule="auto"/>
              <w:jc w:val="center"/>
              <w:rPr>
                <w:sz w:val="20"/>
                <w:szCs w:val="20"/>
              </w:rPr>
            </w:pPr>
            <w:r>
              <w:rPr>
                <w:sz w:val="20"/>
                <w:szCs w:val="20"/>
              </w:rPr>
              <w:t>NO</w:t>
            </w:r>
          </w:p>
        </w:tc>
      </w:tr>
      <w:tr w:rsidR="0050550E" w14:paraId="45E1D994" w14:textId="77777777">
        <w:trPr>
          <w:trHeight w:val="440"/>
          <w:jc w:val="center"/>
        </w:trPr>
        <w:tc>
          <w:tcPr>
            <w:tcW w:w="9150" w:type="dxa"/>
            <w:shd w:val="clear" w:color="auto" w:fill="auto"/>
            <w:tcMar>
              <w:top w:w="100" w:type="dxa"/>
              <w:left w:w="100" w:type="dxa"/>
              <w:bottom w:w="100" w:type="dxa"/>
              <w:right w:w="100" w:type="dxa"/>
            </w:tcMar>
          </w:tcPr>
          <w:p w14:paraId="6F4CCD73" w14:textId="77777777" w:rsidR="0050550E" w:rsidRDefault="009214ED">
            <w:pPr>
              <w:widowControl w:val="0"/>
              <w:spacing w:after="0" w:line="240" w:lineRule="auto"/>
              <w:rPr>
                <w:sz w:val="20"/>
                <w:szCs w:val="20"/>
              </w:rPr>
            </w:pPr>
            <w:r w:rsidRPr="00EC3D0F">
              <w:rPr>
                <w:sz w:val="20"/>
                <w:szCs w:val="20"/>
              </w:rPr>
              <w:t>Are the facilities and equipment conducive to student safety in the area in which the student will be completing the HQWBL experience?</w:t>
            </w:r>
          </w:p>
        </w:tc>
        <w:tc>
          <w:tcPr>
            <w:tcW w:w="855" w:type="dxa"/>
            <w:shd w:val="clear" w:color="auto" w:fill="auto"/>
            <w:tcMar>
              <w:top w:w="100" w:type="dxa"/>
              <w:left w:w="100" w:type="dxa"/>
              <w:bottom w:w="100" w:type="dxa"/>
              <w:right w:w="100" w:type="dxa"/>
            </w:tcMar>
            <w:vAlign w:val="center"/>
          </w:tcPr>
          <w:p w14:paraId="7072AC49"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7A4861EE" w14:textId="77777777" w:rsidR="0050550E" w:rsidRDefault="009214ED">
            <w:pPr>
              <w:widowControl w:val="0"/>
              <w:spacing w:after="0" w:line="240" w:lineRule="auto"/>
              <w:jc w:val="center"/>
              <w:rPr>
                <w:sz w:val="20"/>
                <w:szCs w:val="20"/>
              </w:rPr>
            </w:pPr>
            <w:r>
              <w:rPr>
                <w:sz w:val="20"/>
                <w:szCs w:val="20"/>
              </w:rPr>
              <w:t>NO</w:t>
            </w:r>
          </w:p>
        </w:tc>
      </w:tr>
      <w:tr w:rsidR="0050550E" w14:paraId="7165FD51" w14:textId="77777777">
        <w:trPr>
          <w:trHeight w:val="440"/>
          <w:jc w:val="center"/>
        </w:trPr>
        <w:tc>
          <w:tcPr>
            <w:tcW w:w="9150" w:type="dxa"/>
            <w:shd w:val="clear" w:color="auto" w:fill="auto"/>
            <w:tcMar>
              <w:top w:w="100" w:type="dxa"/>
              <w:left w:w="100" w:type="dxa"/>
              <w:bottom w:w="100" w:type="dxa"/>
              <w:right w:w="100" w:type="dxa"/>
            </w:tcMar>
          </w:tcPr>
          <w:p w14:paraId="0464CED2" w14:textId="77777777" w:rsidR="0050550E" w:rsidRDefault="009214ED">
            <w:pPr>
              <w:widowControl w:val="0"/>
              <w:spacing w:after="0" w:line="240" w:lineRule="auto"/>
              <w:rPr>
                <w:sz w:val="20"/>
                <w:szCs w:val="20"/>
              </w:rPr>
            </w:pPr>
            <w:r>
              <w:rPr>
                <w:sz w:val="20"/>
                <w:szCs w:val="20"/>
              </w:rPr>
              <w:t>Does the employer follow state and federal guidelines pertaining to pandemic and infectious disease mitigations for employees/HQWBL students?</w:t>
            </w:r>
          </w:p>
        </w:tc>
        <w:tc>
          <w:tcPr>
            <w:tcW w:w="855" w:type="dxa"/>
            <w:shd w:val="clear" w:color="auto" w:fill="auto"/>
            <w:tcMar>
              <w:top w:w="100" w:type="dxa"/>
              <w:left w:w="100" w:type="dxa"/>
              <w:bottom w:w="100" w:type="dxa"/>
              <w:right w:w="100" w:type="dxa"/>
            </w:tcMar>
            <w:vAlign w:val="center"/>
          </w:tcPr>
          <w:p w14:paraId="2A5F0FC7"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1BED15B2" w14:textId="77777777" w:rsidR="0050550E" w:rsidRDefault="009214ED">
            <w:pPr>
              <w:widowControl w:val="0"/>
              <w:spacing w:after="0" w:line="240" w:lineRule="auto"/>
              <w:jc w:val="center"/>
              <w:rPr>
                <w:sz w:val="20"/>
                <w:szCs w:val="20"/>
              </w:rPr>
            </w:pPr>
            <w:r>
              <w:rPr>
                <w:sz w:val="20"/>
                <w:szCs w:val="20"/>
              </w:rPr>
              <w:t>NO</w:t>
            </w:r>
          </w:p>
        </w:tc>
      </w:tr>
      <w:tr w:rsidR="0050550E" w14:paraId="71CF1B07" w14:textId="77777777">
        <w:trPr>
          <w:trHeight w:val="440"/>
          <w:jc w:val="center"/>
        </w:trPr>
        <w:tc>
          <w:tcPr>
            <w:tcW w:w="9150" w:type="dxa"/>
            <w:shd w:val="clear" w:color="auto" w:fill="auto"/>
            <w:tcMar>
              <w:top w:w="100" w:type="dxa"/>
              <w:left w:w="100" w:type="dxa"/>
              <w:bottom w:w="100" w:type="dxa"/>
              <w:right w:w="100" w:type="dxa"/>
            </w:tcMar>
          </w:tcPr>
          <w:p w14:paraId="70B3FA58" w14:textId="77777777" w:rsidR="0050550E" w:rsidRDefault="009214ED">
            <w:pPr>
              <w:widowControl w:val="0"/>
              <w:spacing w:after="0" w:line="240" w:lineRule="auto"/>
              <w:rPr>
                <w:sz w:val="20"/>
                <w:szCs w:val="20"/>
              </w:rPr>
            </w:pPr>
            <w:r>
              <w:rPr>
                <w:sz w:val="20"/>
                <w:szCs w:val="20"/>
              </w:rPr>
              <w:t xml:space="preserve">Is the employer willing </w:t>
            </w:r>
            <w:r w:rsidRPr="00C33DF5">
              <w:rPr>
                <w:sz w:val="20"/>
                <w:szCs w:val="20"/>
              </w:rPr>
              <w:t xml:space="preserve">to </w:t>
            </w:r>
            <w:r w:rsidRPr="00EC3D0F">
              <w:rPr>
                <w:sz w:val="20"/>
                <w:szCs w:val="20"/>
              </w:rPr>
              <w:t>enter into</w:t>
            </w:r>
            <w:r>
              <w:rPr>
                <w:sz w:val="20"/>
                <w:szCs w:val="20"/>
              </w:rPr>
              <w:t xml:space="preserve"> a training agreement, develop a training plan including health and safety plan guidelines (if required for students/employees), and provide feedback as necessary in support of the HQWBL experience?</w:t>
            </w:r>
          </w:p>
        </w:tc>
        <w:tc>
          <w:tcPr>
            <w:tcW w:w="855" w:type="dxa"/>
            <w:shd w:val="clear" w:color="auto" w:fill="auto"/>
            <w:tcMar>
              <w:top w:w="100" w:type="dxa"/>
              <w:left w:w="100" w:type="dxa"/>
              <w:bottom w:w="100" w:type="dxa"/>
              <w:right w:w="100" w:type="dxa"/>
            </w:tcMar>
            <w:vAlign w:val="center"/>
          </w:tcPr>
          <w:p w14:paraId="4397EDCA"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368A46E9" w14:textId="77777777" w:rsidR="0050550E" w:rsidRDefault="009214ED">
            <w:pPr>
              <w:widowControl w:val="0"/>
              <w:spacing w:after="0" w:line="240" w:lineRule="auto"/>
              <w:jc w:val="center"/>
              <w:rPr>
                <w:sz w:val="20"/>
                <w:szCs w:val="20"/>
              </w:rPr>
            </w:pPr>
            <w:r>
              <w:rPr>
                <w:sz w:val="20"/>
                <w:szCs w:val="20"/>
              </w:rPr>
              <w:t>NO</w:t>
            </w:r>
          </w:p>
        </w:tc>
      </w:tr>
      <w:tr w:rsidR="0050550E" w14:paraId="68EB8153" w14:textId="77777777" w:rsidTr="00EC3D0F">
        <w:trPr>
          <w:trHeight w:val="288"/>
          <w:jc w:val="center"/>
        </w:trPr>
        <w:tc>
          <w:tcPr>
            <w:tcW w:w="9150" w:type="dxa"/>
            <w:shd w:val="clear" w:color="auto" w:fill="auto"/>
            <w:tcMar>
              <w:top w:w="100" w:type="dxa"/>
              <w:left w:w="100" w:type="dxa"/>
              <w:bottom w:w="100" w:type="dxa"/>
              <w:right w:w="100" w:type="dxa"/>
            </w:tcMar>
          </w:tcPr>
          <w:p w14:paraId="314CD933" w14:textId="77777777" w:rsidR="0050550E" w:rsidRDefault="009214ED">
            <w:pPr>
              <w:widowControl w:val="0"/>
              <w:spacing w:after="0" w:line="240" w:lineRule="auto"/>
              <w:rPr>
                <w:sz w:val="20"/>
                <w:szCs w:val="20"/>
              </w:rPr>
            </w:pPr>
            <w:r>
              <w:rPr>
                <w:sz w:val="20"/>
                <w:szCs w:val="20"/>
              </w:rPr>
              <w:t>Does the workplace offer opportunities for a variety of student work experiences?</w:t>
            </w:r>
          </w:p>
        </w:tc>
        <w:tc>
          <w:tcPr>
            <w:tcW w:w="855" w:type="dxa"/>
            <w:shd w:val="clear" w:color="auto" w:fill="auto"/>
            <w:tcMar>
              <w:top w:w="100" w:type="dxa"/>
              <w:left w:w="100" w:type="dxa"/>
              <w:bottom w:w="100" w:type="dxa"/>
              <w:right w:w="100" w:type="dxa"/>
            </w:tcMar>
            <w:vAlign w:val="center"/>
          </w:tcPr>
          <w:p w14:paraId="6C354487"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5292E86D" w14:textId="77777777" w:rsidR="0050550E" w:rsidRDefault="009214ED">
            <w:pPr>
              <w:widowControl w:val="0"/>
              <w:spacing w:after="0" w:line="240" w:lineRule="auto"/>
              <w:jc w:val="center"/>
              <w:rPr>
                <w:sz w:val="20"/>
                <w:szCs w:val="20"/>
              </w:rPr>
            </w:pPr>
            <w:r>
              <w:rPr>
                <w:sz w:val="20"/>
                <w:szCs w:val="20"/>
              </w:rPr>
              <w:t>NO</w:t>
            </w:r>
          </w:p>
        </w:tc>
      </w:tr>
      <w:tr w:rsidR="0050550E" w14:paraId="168DEDD8" w14:textId="77777777" w:rsidTr="00EC3D0F">
        <w:trPr>
          <w:trHeight w:val="288"/>
          <w:jc w:val="center"/>
        </w:trPr>
        <w:tc>
          <w:tcPr>
            <w:tcW w:w="9150" w:type="dxa"/>
            <w:shd w:val="clear" w:color="auto" w:fill="auto"/>
            <w:tcMar>
              <w:top w:w="100" w:type="dxa"/>
              <w:left w:w="100" w:type="dxa"/>
              <w:bottom w:w="100" w:type="dxa"/>
              <w:right w:w="100" w:type="dxa"/>
            </w:tcMar>
          </w:tcPr>
          <w:p w14:paraId="2DCD444A" w14:textId="77777777" w:rsidR="0050550E" w:rsidRDefault="009214ED">
            <w:pPr>
              <w:widowControl w:val="0"/>
              <w:spacing w:after="0" w:line="240" w:lineRule="auto"/>
              <w:rPr>
                <w:sz w:val="20"/>
                <w:szCs w:val="20"/>
              </w:rPr>
            </w:pPr>
            <w:r>
              <w:rPr>
                <w:sz w:val="20"/>
                <w:szCs w:val="20"/>
              </w:rPr>
              <w:t xml:space="preserve">Does the </w:t>
            </w:r>
            <w:r w:rsidRPr="00C33DF5">
              <w:rPr>
                <w:sz w:val="20"/>
                <w:szCs w:val="20"/>
              </w:rPr>
              <w:t xml:space="preserve">workplace </w:t>
            </w:r>
            <w:r w:rsidRPr="00EC3D0F">
              <w:rPr>
                <w:sz w:val="20"/>
                <w:szCs w:val="20"/>
              </w:rPr>
              <w:t>provide</w:t>
            </w:r>
            <w:r w:rsidRPr="00C33DF5">
              <w:rPr>
                <w:sz w:val="20"/>
                <w:szCs w:val="20"/>
              </w:rPr>
              <w:t xml:space="preserve"> accommodations</w:t>
            </w:r>
            <w:r>
              <w:rPr>
                <w:sz w:val="20"/>
                <w:szCs w:val="20"/>
              </w:rPr>
              <w:t xml:space="preserve"> for HQWBL students with disabilities</w:t>
            </w:r>
            <w:r w:rsidRPr="00C33DF5">
              <w:rPr>
                <w:sz w:val="20"/>
                <w:szCs w:val="20"/>
              </w:rPr>
              <w:t xml:space="preserve">, </w:t>
            </w:r>
            <w:r w:rsidRPr="00EC3D0F">
              <w:rPr>
                <w:sz w:val="20"/>
                <w:szCs w:val="20"/>
              </w:rPr>
              <w:t>if necessary</w:t>
            </w:r>
            <w:r w:rsidRPr="00C33DF5">
              <w:rPr>
                <w:sz w:val="20"/>
                <w:szCs w:val="20"/>
              </w:rPr>
              <w:t>?</w:t>
            </w:r>
          </w:p>
        </w:tc>
        <w:tc>
          <w:tcPr>
            <w:tcW w:w="855" w:type="dxa"/>
            <w:shd w:val="clear" w:color="auto" w:fill="auto"/>
            <w:tcMar>
              <w:top w:w="100" w:type="dxa"/>
              <w:left w:w="100" w:type="dxa"/>
              <w:bottom w:w="100" w:type="dxa"/>
              <w:right w:w="100" w:type="dxa"/>
            </w:tcMar>
            <w:vAlign w:val="center"/>
          </w:tcPr>
          <w:p w14:paraId="36C19D61"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3CBF6B8E" w14:textId="77777777" w:rsidR="0050550E" w:rsidRDefault="009214ED">
            <w:pPr>
              <w:widowControl w:val="0"/>
              <w:spacing w:after="0" w:line="240" w:lineRule="auto"/>
              <w:jc w:val="center"/>
              <w:rPr>
                <w:sz w:val="20"/>
                <w:szCs w:val="20"/>
              </w:rPr>
            </w:pPr>
            <w:r>
              <w:rPr>
                <w:sz w:val="20"/>
                <w:szCs w:val="20"/>
              </w:rPr>
              <w:t>NO</w:t>
            </w:r>
          </w:p>
        </w:tc>
      </w:tr>
      <w:tr w:rsidR="0050550E" w14:paraId="3CBDDF2D" w14:textId="77777777" w:rsidTr="00EC3D0F">
        <w:trPr>
          <w:trHeight w:val="288"/>
          <w:jc w:val="center"/>
        </w:trPr>
        <w:tc>
          <w:tcPr>
            <w:tcW w:w="9150" w:type="dxa"/>
            <w:shd w:val="clear" w:color="auto" w:fill="auto"/>
            <w:tcMar>
              <w:top w:w="100" w:type="dxa"/>
              <w:left w:w="100" w:type="dxa"/>
              <w:bottom w:w="100" w:type="dxa"/>
              <w:right w:w="100" w:type="dxa"/>
            </w:tcMar>
          </w:tcPr>
          <w:p w14:paraId="5DEA4757" w14:textId="77777777" w:rsidR="0050550E" w:rsidRDefault="009214ED">
            <w:pPr>
              <w:widowControl w:val="0"/>
              <w:spacing w:after="0" w:line="240" w:lineRule="auto"/>
              <w:rPr>
                <w:sz w:val="20"/>
                <w:szCs w:val="20"/>
              </w:rPr>
            </w:pPr>
            <w:r>
              <w:rPr>
                <w:sz w:val="20"/>
                <w:szCs w:val="20"/>
              </w:rPr>
              <w:t>Is the workplace offering paid student experiences?</w:t>
            </w:r>
          </w:p>
        </w:tc>
        <w:tc>
          <w:tcPr>
            <w:tcW w:w="855" w:type="dxa"/>
            <w:shd w:val="clear" w:color="auto" w:fill="auto"/>
            <w:tcMar>
              <w:top w:w="100" w:type="dxa"/>
              <w:left w:w="100" w:type="dxa"/>
              <w:bottom w:w="100" w:type="dxa"/>
              <w:right w:w="100" w:type="dxa"/>
            </w:tcMar>
            <w:vAlign w:val="center"/>
          </w:tcPr>
          <w:p w14:paraId="7FBFC691"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7B31B371" w14:textId="77777777" w:rsidR="0050550E" w:rsidRDefault="009214ED">
            <w:pPr>
              <w:widowControl w:val="0"/>
              <w:spacing w:after="0" w:line="240" w:lineRule="auto"/>
              <w:jc w:val="center"/>
              <w:rPr>
                <w:sz w:val="20"/>
                <w:szCs w:val="20"/>
              </w:rPr>
            </w:pPr>
            <w:r>
              <w:rPr>
                <w:sz w:val="20"/>
                <w:szCs w:val="20"/>
              </w:rPr>
              <w:t>NO</w:t>
            </w:r>
          </w:p>
        </w:tc>
      </w:tr>
      <w:tr w:rsidR="0050550E" w14:paraId="2FE7B351" w14:textId="77777777" w:rsidTr="00EC3D0F">
        <w:trPr>
          <w:trHeight w:val="288"/>
          <w:jc w:val="center"/>
        </w:trPr>
        <w:tc>
          <w:tcPr>
            <w:tcW w:w="9150" w:type="dxa"/>
            <w:shd w:val="clear" w:color="auto" w:fill="auto"/>
            <w:tcMar>
              <w:top w:w="100" w:type="dxa"/>
              <w:left w:w="100" w:type="dxa"/>
              <w:bottom w:w="100" w:type="dxa"/>
              <w:right w:w="100" w:type="dxa"/>
            </w:tcMar>
          </w:tcPr>
          <w:p w14:paraId="5B279531" w14:textId="77777777" w:rsidR="0050550E" w:rsidRDefault="009214ED">
            <w:pPr>
              <w:widowControl w:val="0"/>
              <w:spacing w:after="0" w:line="240" w:lineRule="auto"/>
              <w:rPr>
                <w:sz w:val="20"/>
                <w:szCs w:val="20"/>
              </w:rPr>
            </w:pPr>
            <w:r>
              <w:rPr>
                <w:sz w:val="20"/>
                <w:szCs w:val="20"/>
              </w:rPr>
              <w:t>For paid experiences, are all federal and state wage requirements met?</w:t>
            </w:r>
          </w:p>
        </w:tc>
        <w:tc>
          <w:tcPr>
            <w:tcW w:w="855" w:type="dxa"/>
            <w:shd w:val="clear" w:color="auto" w:fill="auto"/>
            <w:tcMar>
              <w:top w:w="100" w:type="dxa"/>
              <w:left w:w="100" w:type="dxa"/>
              <w:bottom w:w="100" w:type="dxa"/>
              <w:right w:w="100" w:type="dxa"/>
            </w:tcMar>
            <w:vAlign w:val="center"/>
          </w:tcPr>
          <w:p w14:paraId="18935C75"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684EBE4E" w14:textId="77777777" w:rsidR="0050550E" w:rsidRDefault="009214ED">
            <w:pPr>
              <w:widowControl w:val="0"/>
              <w:spacing w:after="0" w:line="240" w:lineRule="auto"/>
              <w:jc w:val="center"/>
              <w:rPr>
                <w:sz w:val="20"/>
                <w:szCs w:val="20"/>
              </w:rPr>
            </w:pPr>
            <w:r>
              <w:rPr>
                <w:sz w:val="20"/>
                <w:szCs w:val="20"/>
              </w:rPr>
              <w:t>NO</w:t>
            </w:r>
          </w:p>
        </w:tc>
      </w:tr>
      <w:tr w:rsidR="0050550E" w14:paraId="602DAE7E" w14:textId="77777777">
        <w:trPr>
          <w:trHeight w:val="440"/>
          <w:jc w:val="center"/>
        </w:trPr>
        <w:tc>
          <w:tcPr>
            <w:tcW w:w="9150" w:type="dxa"/>
            <w:shd w:val="clear" w:color="auto" w:fill="auto"/>
            <w:tcMar>
              <w:top w:w="100" w:type="dxa"/>
              <w:left w:w="100" w:type="dxa"/>
              <w:bottom w:w="100" w:type="dxa"/>
              <w:right w:w="100" w:type="dxa"/>
            </w:tcMar>
          </w:tcPr>
          <w:p w14:paraId="66D7035D" w14:textId="77777777" w:rsidR="0050550E" w:rsidRDefault="009214ED">
            <w:pPr>
              <w:widowControl w:val="0"/>
              <w:spacing w:after="0" w:line="240" w:lineRule="auto"/>
              <w:rPr>
                <w:sz w:val="20"/>
                <w:szCs w:val="20"/>
                <w:highlight w:val="yellow"/>
              </w:rPr>
            </w:pPr>
            <w:r w:rsidRPr="00EC3D0F">
              <w:rPr>
                <w:sz w:val="20"/>
                <w:szCs w:val="20"/>
              </w:rPr>
              <w:t>Does the workplace provide equal opportunities in HQWBL experiences for students without discrimination based on gender, race, color, national origin, and disability?</w:t>
            </w:r>
          </w:p>
        </w:tc>
        <w:tc>
          <w:tcPr>
            <w:tcW w:w="855" w:type="dxa"/>
            <w:shd w:val="clear" w:color="auto" w:fill="auto"/>
            <w:tcMar>
              <w:top w:w="100" w:type="dxa"/>
              <w:left w:w="100" w:type="dxa"/>
              <w:bottom w:w="100" w:type="dxa"/>
              <w:right w:w="100" w:type="dxa"/>
            </w:tcMar>
            <w:vAlign w:val="center"/>
          </w:tcPr>
          <w:p w14:paraId="61A8F7ED" w14:textId="77777777" w:rsidR="0050550E" w:rsidRPr="00EC3D0F" w:rsidRDefault="009214ED">
            <w:pPr>
              <w:widowControl w:val="0"/>
              <w:spacing w:after="0" w:line="240" w:lineRule="auto"/>
              <w:jc w:val="center"/>
              <w:rPr>
                <w:sz w:val="20"/>
                <w:szCs w:val="20"/>
              </w:rPr>
            </w:pPr>
            <w:r w:rsidRPr="00EC3D0F">
              <w:rPr>
                <w:sz w:val="20"/>
                <w:szCs w:val="20"/>
              </w:rPr>
              <w:t>YES</w:t>
            </w:r>
          </w:p>
        </w:tc>
        <w:tc>
          <w:tcPr>
            <w:tcW w:w="795" w:type="dxa"/>
            <w:shd w:val="clear" w:color="auto" w:fill="auto"/>
            <w:tcMar>
              <w:top w:w="100" w:type="dxa"/>
              <w:left w:w="100" w:type="dxa"/>
              <w:bottom w:w="100" w:type="dxa"/>
              <w:right w:w="100" w:type="dxa"/>
            </w:tcMar>
            <w:vAlign w:val="center"/>
          </w:tcPr>
          <w:p w14:paraId="2A3C2394" w14:textId="77777777" w:rsidR="0050550E" w:rsidRPr="00EC3D0F" w:rsidRDefault="009214ED">
            <w:pPr>
              <w:widowControl w:val="0"/>
              <w:spacing w:after="0" w:line="240" w:lineRule="auto"/>
              <w:jc w:val="center"/>
              <w:rPr>
                <w:sz w:val="20"/>
                <w:szCs w:val="20"/>
              </w:rPr>
            </w:pPr>
            <w:r w:rsidRPr="00EC3D0F">
              <w:rPr>
                <w:sz w:val="20"/>
                <w:szCs w:val="20"/>
              </w:rPr>
              <w:t>NO</w:t>
            </w:r>
          </w:p>
        </w:tc>
      </w:tr>
      <w:tr w:rsidR="0050550E" w14:paraId="252867E9" w14:textId="77777777">
        <w:trPr>
          <w:trHeight w:val="440"/>
          <w:jc w:val="center"/>
        </w:trPr>
        <w:tc>
          <w:tcPr>
            <w:tcW w:w="9150" w:type="dxa"/>
            <w:shd w:val="clear" w:color="auto" w:fill="auto"/>
            <w:tcMar>
              <w:top w:w="100" w:type="dxa"/>
              <w:left w:w="100" w:type="dxa"/>
              <w:bottom w:w="100" w:type="dxa"/>
              <w:right w:w="100" w:type="dxa"/>
            </w:tcMar>
          </w:tcPr>
          <w:p w14:paraId="538C0DC9" w14:textId="16266C26" w:rsidR="0050550E" w:rsidRDefault="009214ED" w:rsidP="009D68B0">
            <w:pPr>
              <w:widowControl w:val="0"/>
              <w:spacing w:after="0" w:line="240" w:lineRule="auto"/>
              <w:rPr>
                <w:sz w:val="20"/>
                <w:szCs w:val="20"/>
              </w:rPr>
            </w:pPr>
            <w:r>
              <w:rPr>
                <w:sz w:val="20"/>
                <w:szCs w:val="20"/>
              </w:rPr>
              <w:t xml:space="preserve">Has the employer verified </w:t>
            </w:r>
            <w:r w:rsidR="009D68B0">
              <w:rPr>
                <w:sz w:val="20"/>
                <w:szCs w:val="20"/>
              </w:rPr>
              <w:t xml:space="preserve">the student will not be working in direct contact with anyone on the </w:t>
            </w:r>
            <w:hyperlink r:id="rId185">
              <w:r>
                <w:rPr>
                  <w:color w:val="1155CC"/>
                  <w:sz w:val="20"/>
                  <w:szCs w:val="20"/>
                  <w:u w:val="single"/>
                </w:rPr>
                <w:t>Virginia State Police Sex Offender Registry</w:t>
              </w:r>
            </w:hyperlink>
            <w:r>
              <w:rPr>
                <w:sz w:val="20"/>
                <w:szCs w:val="20"/>
              </w:rPr>
              <w:t xml:space="preserve"> </w:t>
            </w:r>
            <w:r w:rsidR="009D68B0">
              <w:rPr>
                <w:sz w:val="20"/>
                <w:szCs w:val="20"/>
              </w:rPr>
              <w:t xml:space="preserve">according to </w:t>
            </w:r>
            <w:hyperlink r:id="rId186" w:history="1">
              <w:r w:rsidR="009D68B0" w:rsidRPr="009D68B0">
                <w:rPr>
                  <w:rStyle w:val="Hyperlink"/>
                  <w:sz w:val="20"/>
                  <w:szCs w:val="20"/>
                </w:rPr>
                <w:t>Code of Virginia 22.1-296.1</w:t>
              </w:r>
            </w:hyperlink>
            <w:r>
              <w:rPr>
                <w:sz w:val="20"/>
                <w:szCs w:val="20"/>
              </w:rPr>
              <w:t xml:space="preserve">? </w:t>
            </w:r>
          </w:p>
        </w:tc>
        <w:tc>
          <w:tcPr>
            <w:tcW w:w="855" w:type="dxa"/>
            <w:shd w:val="clear" w:color="auto" w:fill="auto"/>
            <w:tcMar>
              <w:top w:w="100" w:type="dxa"/>
              <w:left w:w="100" w:type="dxa"/>
              <w:bottom w:w="100" w:type="dxa"/>
              <w:right w:w="100" w:type="dxa"/>
            </w:tcMar>
            <w:vAlign w:val="center"/>
          </w:tcPr>
          <w:p w14:paraId="3EF9B515" w14:textId="77777777" w:rsidR="0050550E" w:rsidRDefault="009214ED">
            <w:pPr>
              <w:widowControl w:val="0"/>
              <w:spacing w:after="0" w:line="240" w:lineRule="auto"/>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CA4B109" w14:textId="77777777" w:rsidR="0050550E" w:rsidRDefault="009214ED">
            <w:pPr>
              <w:widowControl w:val="0"/>
              <w:spacing w:after="0" w:line="240" w:lineRule="auto"/>
              <w:jc w:val="center"/>
              <w:rPr>
                <w:sz w:val="20"/>
                <w:szCs w:val="20"/>
              </w:rPr>
            </w:pPr>
            <w:r>
              <w:rPr>
                <w:sz w:val="20"/>
                <w:szCs w:val="20"/>
              </w:rPr>
              <w:t>NO</w:t>
            </w:r>
          </w:p>
        </w:tc>
      </w:tr>
    </w:tbl>
    <w:p w14:paraId="1A270D9E" w14:textId="77777777" w:rsidR="0050550E" w:rsidRDefault="009214ED">
      <w:pPr>
        <w:spacing w:after="0" w:line="276" w:lineRule="auto"/>
        <w:rPr>
          <w:i/>
          <w:sz w:val="16"/>
          <w:szCs w:val="16"/>
        </w:rPr>
      </w:pPr>
      <w:r>
        <w:rPr>
          <w:i/>
          <w:sz w:val="16"/>
          <w:szCs w:val="16"/>
        </w:rPr>
        <w:t xml:space="preserve">This form should be completed for each workplace on an annual basis. </w:t>
      </w:r>
      <w:del w:id="1563" w:author="Author">
        <w:r w:rsidDel="00FE21C2">
          <w:rPr>
            <w:i/>
            <w:sz w:val="16"/>
            <w:szCs w:val="16"/>
          </w:rPr>
          <w:delText xml:space="preserve"> </w:delText>
        </w:r>
      </w:del>
      <w:r>
        <w:rPr>
          <w:i/>
          <w:sz w:val="16"/>
          <w:szCs w:val="16"/>
        </w:rPr>
        <w:t>This information is correct and complete to the best of my knowledge.</w:t>
      </w:r>
    </w:p>
    <w:p w14:paraId="6742342C" w14:textId="77777777" w:rsidR="0050550E" w:rsidRDefault="0050550E">
      <w:pPr>
        <w:spacing w:after="0" w:line="276" w:lineRule="auto"/>
        <w:jc w:val="center"/>
        <w:rPr>
          <w:b/>
          <w:sz w:val="24"/>
          <w:szCs w:val="24"/>
        </w:rPr>
      </w:pPr>
    </w:p>
    <w:p w14:paraId="71D86AA7" w14:textId="77777777" w:rsidR="0050550E" w:rsidRDefault="009214ED">
      <w:pPr>
        <w:spacing w:after="0" w:line="240" w:lineRule="auto"/>
        <w:rPr>
          <w:b/>
          <w:sz w:val="24"/>
          <w:szCs w:val="24"/>
        </w:rPr>
      </w:pPr>
      <w:r>
        <w:rPr>
          <w:b/>
          <w:sz w:val="24"/>
          <w:szCs w:val="24"/>
        </w:rPr>
        <w:t>________________________________________________________</w:t>
      </w:r>
      <w:r>
        <w:rPr>
          <w:b/>
          <w:sz w:val="24"/>
          <w:szCs w:val="24"/>
        </w:rPr>
        <w:tab/>
        <w:t>______________________________</w:t>
      </w:r>
    </w:p>
    <w:p w14:paraId="16806D60" w14:textId="77777777" w:rsidR="0050550E" w:rsidRDefault="009214ED">
      <w:pPr>
        <w:spacing w:after="0" w:line="276" w:lineRule="auto"/>
        <w:rPr>
          <w:b/>
          <w:sz w:val="24"/>
          <w:szCs w:val="24"/>
        </w:rPr>
      </w:pPr>
      <w:r>
        <w:rPr>
          <w:b/>
          <w:sz w:val="24"/>
          <w:szCs w:val="24"/>
        </w:rPr>
        <w:t>Employer Contact Signature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9C22A9">
        <w:rPr>
          <w:b/>
          <w:sz w:val="24"/>
          <w:szCs w:val="24"/>
        </w:rPr>
        <w:t>Date</w:t>
      </w:r>
    </w:p>
    <w:p w14:paraId="57F0B425" w14:textId="77777777" w:rsidR="0050550E" w:rsidRDefault="0050550E">
      <w:pPr>
        <w:spacing w:after="0" w:line="276" w:lineRule="auto"/>
        <w:rPr>
          <w:i/>
          <w:sz w:val="24"/>
          <w:szCs w:val="24"/>
        </w:rPr>
      </w:pPr>
    </w:p>
    <w:p w14:paraId="483BD917" w14:textId="77777777" w:rsidR="0050550E" w:rsidRDefault="009214ED">
      <w:pPr>
        <w:spacing w:after="0" w:line="240" w:lineRule="auto"/>
        <w:rPr>
          <w:b/>
          <w:sz w:val="24"/>
          <w:szCs w:val="24"/>
        </w:rPr>
      </w:pPr>
      <w:r>
        <w:rPr>
          <w:b/>
          <w:sz w:val="24"/>
          <w:szCs w:val="24"/>
        </w:rPr>
        <w:t>________________________________________________________</w:t>
      </w:r>
      <w:r>
        <w:rPr>
          <w:b/>
          <w:sz w:val="24"/>
          <w:szCs w:val="24"/>
        </w:rPr>
        <w:tab/>
        <w:t>______________________________</w:t>
      </w:r>
    </w:p>
    <w:p w14:paraId="3B04258A" w14:textId="2E2378A6" w:rsidR="0050550E" w:rsidRDefault="009214ED">
      <w:pPr>
        <w:spacing w:after="0" w:line="276" w:lineRule="auto"/>
        <w:rPr>
          <w:b/>
          <w:sz w:val="24"/>
          <w:szCs w:val="24"/>
        </w:rPr>
      </w:pPr>
      <w:bookmarkStart w:id="1564" w:name="_gjdgxs" w:colFirst="0" w:colLast="0"/>
      <w:bookmarkEnd w:id="1564"/>
      <w:r>
        <w:rPr>
          <w:b/>
          <w:sz w:val="24"/>
          <w:szCs w:val="24"/>
        </w:rPr>
        <w:lastRenderedPageBreak/>
        <w:t>HQWBL Coordinator/Teacher</w:t>
      </w:r>
      <w:del w:id="1565" w:author="Author">
        <w:r w:rsidDel="008F6BF9">
          <w:rPr>
            <w:b/>
            <w:sz w:val="24"/>
            <w:szCs w:val="24"/>
          </w:rPr>
          <w:delText>/Point of Contact</w:delText>
        </w:r>
      </w:del>
      <w:ins w:id="1566" w:author="Author">
        <w:r w:rsidR="008F6BF9">
          <w:rPr>
            <w:b/>
            <w:sz w:val="24"/>
            <w:szCs w:val="24"/>
          </w:rPr>
          <w:t>/</w:t>
        </w:r>
        <w:r w:rsidR="00DE5309">
          <w:rPr>
            <w:b/>
            <w:sz w:val="24"/>
            <w:szCs w:val="24"/>
          </w:rPr>
          <w:t>P</w:t>
        </w:r>
        <w:del w:id="1567" w:author="Author">
          <w:r w:rsidR="008F6BF9" w:rsidDel="00DE5309">
            <w:rPr>
              <w:b/>
              <w:sz w:val="24"/>
              <w:szCs w:val="24"/>
            </w:rPr>
            <w:delText>p</w:delText>
          </w:r>
        </w:del>
        <w:r w:rsidR="008F6BF9">
          <w:rPr>
            <w:b/>
            <w:sz w:val="24"/>
            <w:szCs w:val="24"/>
          </w:rPr>
          <w:t>oint-of-</w:t>
        </w:r>
        <w:del w:id="1568" w:author="Author">
          <w:r w:rsidR="008F6BF9" w:rsidDel="00DE5309">
            <w:rPr>
              <w:b/>
              <w:sz w:val="24"/>
              <w:szCs w:val="24"/>
            </w:rPr>
            <w:delText>c</w:delText>
          </w:r>
        </w:del>
        <w:r w:rsidR="00DE5309">
          <w:rPr>
            <w:b/>
            <w:sz w:val="24"/>
            <w:szCs w:val="24"/>
          </w:rPr>
          <w:t>C</w:t>
        </w:r>
        <w:r w:rsidR="008F6BF9">
          <w:rPr>
            <w:b/>
            <w:sz w:val="24"/>
            <w:szCs w:val="24"/>
          </w:rPr>
          <w:t>ontact</w:t>
        </w:r>
      </w:ins>
      <w:r>
        <w:rPr>
          <w:b/>
          <w:sz w:val="24"/>
          <w:szCs w:val="24"/>
        </w:rPr>
        <w:tab/>
      </w:r>
      <w:r>
        <w:rPr>
          <w:b/>
          <w:sz w:val="24"/>
          <w:szCs w:val="24"/>
        </w:rPr>
        <w:tab/>
      </w:r>
      <w:r>
        <w:rPr>
          <w:b/>
          <w:sz w:val="24"/>
          <w:szCs w:val="24"/>
        </w:rPr>
        <w:tab/>
      </w:r>
      <w:r>
        <w:rPr>
          <w:b/>
          <w:sz w:val="24"/>
          <w:szCs w:val="24"/>
        </w:rPr>
        <w:tab/>
      </w:r>
      <w:r w:rsidRPr="009C22A9">
        <w:rPr>
          <w:b/>
          <w:sz w:val="24"/>
          <w:szCs w:val="24"/>
        </w:rPr>
        <w:t>Date</w:t>
      </w:r>
    </w:p>
    <w:p w14:paraId="7BD157D1" w14:textId="77777777" w:rsidR="00B06EC1" w:rsidRDefault="00B06EC1">
      <w:pPr>
        <w:rPr>
          <w:b/>
          <w:sz w:val="36"/>
          <w:szCs w:val="36"/>
        </w:rPr>
      </w:pPr>
      <w:bookmarkStart w:id="1569" w:name="_gof4hwfhea50" w:colFirst="0" w:colLast="0"/>
      <w:bookmarkEnd w:id="1569"/>
      <w:r>
        <w:rPr>
          <w:b/>
        </w:rPr>
        <w:br w:type="page"/>
      </w:r>
    </w:p>
    <w:p w14:paraId="5824F64D" w14:textId="6DD4125C" w:rsidR="00C33DF5" w:rsidRPr="00B06EC1" w:rsidRDefault="00C33DF5" w:rsidP="00B06EC1">
      <w:pPr>
        <w:pStyle w:val="Heading1"/>
        <w:rPr>
          <w:sz w:val="28"/>
          <w:szCs w:val="28"/>
        </w:rPr>
      </w:pPr>
      <w:bookmarkStart w:id="1570" w:name="HQWBL_Student_Incident_Form"/>
      <w:bookmarkStart w:id="1571" w:name="_Toc101872347"/>
      <w:bookmarkStart w:id="1572" w:name="_Toc102043981"/>
      <w:bookmarkStart w:id="1573" w:name="_Toc102044911"/>
      <w:bookmarkEnd w:id="1570"/>
      <w:r w:rsidRPr="00B06EC1">
        <w:rPr>
          <w:sz w:val="28"/>
          <w:szCs w:val="28"/>
        </w:rPr>
        <w:lastRenderedPageBreak/>
        <w:t>HIGH-QUALITY WORK-BASED LEARNING STUDENT INCIDENT FORM</w:t>
      </w:r>
      <w:bookmarkEnd w:id="1571"/>
      <w:bookmarkEnd w:id="1572"/>
      <w:bookmarkEnd w:id="1573"/>
    </w:p>
    <w:p w14:paraId="1D09CCC1" w14:textId="63F1F284" w:rsidR="00C33DF5" w:rsidRDefault="00C33DF5" w:rsidP="00C33DF5">
      <w:pPr>
        <w:rPr>
          <w:sz w:val="24"/>
          <w:szCs w:val="24"/>
        </w:rPr>
      </w:pPr>
      <w:bookmarkStart w:id="1574" w:name="kix.rpipzyjzw7t3" w:colFirst="0" w:colLast="0"/>
      <w:bookmarkEnd w:id="1574"/>
      <w:r>
        <w:rPr>
          <w:i/>
        </w:rPr>
        <w:t>In addition to completing this form, the HQWBL coordinator/teacher</w:t>
      </w:r>
      <w:del w:id="1575" w:author="Author">
        <w:r w:rsidDel="008F6BF9">
          <w:rPr>
            <w:i/>
          </w:rPr>
          <w:delText>/point of contact</w:delText>
        </w:r>
      </w:del>
      <w:ins w:id="1576" w:author="Author">
        <w:r w:rsidR="008F6BF9">
          <w:rPr>
            <w:i/>
          </w:rPr>
          <w:t>/point-of-contact</w:t>
        </w:r>
      </w:ins>
      <w:r>
        <w:rPr>
          <w:i/>
        </w:rPr>
        <w:t xml:space="preserve"> should follow all school division policies and procedures regarding safety and reporting and handling student incidents</w:t>
      </w:r>
      <w:r>
        <w:rPr>
          <w:i/>
          <w:sz w:val="24"/>
          <w:szCs w:val="24"/>
        </w:rPr>
        <w:t xml:space="preserve">.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tblCellMar>
        <w:tblLook w:val="0600" w:firstRow="0" w:lastRow="0" w:firstColumn="0" w:lastColumn="0" w:noHBand="1" w:noVBand="1"/>
      </w:tblPr>
      <w:tblGrid>
        <w:gridCol w:w="5400"/>
        <w:gridCol w:w="5400"/>
      </w:tblGrid>
      <w:tr w:rsidR="00C33DF5" w14:paraId="66BE4244" w14:textId="77777777" w:rsidTr="003A5819">
        <w:trPr>
          <w:trHeight w:val="504"/>
        </w:trPr>
        <w:tc>
          <w:tcPr>
            <w:tcW w:w="5400" w:type="dxa"/>
            <w:shd w:val="clear" w:color="auto" w:fill="auto"/>
            <w:tcMar>
              <w:top w:w="43" w:type="dxa"/>
              <w:left w:w="43" w:type="dxa"/>
              <w:bottom w:w="43" w:type="dxa"/>
              <w:right w:w="43" w:type="dxa"/>
            </w:tcMar>
          </w:tcPr>
          <w:p w14:paraId="1C00C75B" w14:textId="77777777" w:rsidR="00C33DF5" w:rsidRPr="00CE4852" w:rsidRDefault="00C33DF5" w:rsidP="003A5819">
            <w:pPr>
              <w:widowControl w:val="0"/>
              <w:pBdr>
                <w:top w:val="nil"/>
                <w:left w:val="nil"/>
                <w:bottom w:val="nil"/>
                <w:right w:val="nil"/>
                <w:between w:val="nil"/>
              </w:pBdr>
              <w:rPr>
                <w:color w:val="FF0000"/>
              </w:rPr>
            </w:pPr>
            <w:r>
              <w:t xml:space="preserve">Student Name: </w:t>
            </w:r>
          </w:p>
        </w:tc>
        <w:tc>
          <w:tcPr>
            <w:tcW w:w="5400" w:type="dxa"/>
            <w:shd w:val="clear" w:color="auto" w:fill="auto"/>
          </w:tcPr>
          <w:p w14:paraId="64ECAD39" w14:textId="77777777" w:rsidR="00C33DF5" w:rsidRDefault="00C33DF5" w:rsidP="003A5819">
            <w:pPr>
              <w:widowControl w:val="0"/>
              <w:pBdr>
                <w:top w:val="nil"/>
                <w:left w:val="nil"/>
                <w:bottom w:val="nil"/>
                <w:right w:val="nil"/>
                <w:between w:val="nil"/>
              </w:pBdr>
            </w:pPr>
            <w:r>
              <w:t>Date of incident:  </w:t>
            </w:r>
          </w:p>
        </w:tc>
      </w:tr>
      <w:tr w:rsidR="00C33DF5" w14:paraId="12258C1D" w14:textId="77777777" w:rsidTr="003A5819">
        <w:trPr>
          <w:trHeight w:val="504"/>
        </w:trPr>
        <w:tc>
          <w:tcPr>
            <w:tcW w:w="5400" w:type="dxa"/>
            <w:shd w:val="clear" w:color="auto" w:fill="auto"/>
            <w:tcMar>
              <w:top w:w="43" w:type="dxa"/>
              <w:left w:w="43" w:type="dxa"/>
              <w:bottom w:w="43" w:type="dxa"/>
              <w:right w:w="43" w:type="dxa"/>
            </w:tcMar>
          </w:tcPr>
          <w:p w14:paraId="2C010D63" w14:textId="77777777" w:rsidR="00C33DF5" w:rsidRDefault="00C33DF5" w:rsidP="003A5819">
            <w:pPr>
              <w:widowControl w:val="0"/>
              <w:pBdr>
                <w:top w:val="nil"/>
                <w:left w:val="nil"/>
                <w:bottom w:val="nil"/>
                <w:right w:val="nil"/>
                <w:between w:val="nil"/>
              </w:pBdr>
            </w:pPr>
            <w:r>
              <w:t>School:  </w:t>
            </w:r>
          </w:p>
        </w:tc>
        <w:tc>
          <w:tcPr>
            <w:tcW w:w="5400" w:type="dxa"/>
            <w:shd w:val="clear" w:color="auto" w:fill="auto"/>
            <w:tcMar>
              <w:top w:w="43" w:type="dxa"/>
              <w:left w:w="43" w:type="dxa"/>
              <w:bottom w:w="43" w:type="dxa"/>
              <w:right w:w="43" w:type="dxa"/>
            </w:tcMar>
          </w:tcPr>
          <w:p w14:paraId="3F6B4AE8" w14:textId="77777777" w:rsidR="00C33DF5" w:rsidRDefault="00C33DF5" w:rsidP="003A5819">
            <w:pPr>
              <w:widowControl w:val="0"/>
              <w:pBdr>
                <w:top w:val="nil"/>
                <w:left w:val="nil"/>
                <w:bottom w:val="nil"/>
                <w:right w:val="nil"/>
                <w:between w:val="nil"/>
              </w:pBdr>
            </w:pPr>
            <w:r>
              <w:t>Administrator:  </w:t>
            </w:r>
          </w:p>
        </w:tc>
      </w:tr>
      <w:tr w:rsidR="00C33DF5" w14:paraId="1A4014A7" w14:textId="77777777" w:rsidTr="003A5819">
        <w:trPr>
          <w:trHeight w:val="504"/>
        </w:trPr>
        <w:tc>
          <w:tcPr>
            <w:tcW w:w="5400" w:type="dxa"/>
            <w:shd w:val="clear" w:color="auto" w:fill="auto"/>
            <w:tcMar>
              <w:top w:w="43" w:type="dxa"/>
              <w:left w:w="43" w:type="dxa"/>
              <w:bottom w:w="43" w:type="dxa"/>
              <w:right w:w="43" w:type="dxa"/>
            </w:tcMar>
          </w:tcPr>
          <w:p w14:paraId="457CE23E" w14:textId="77777777" w:rsidR="00C33DF5" w:rsidRDefault="00C33DF5" w:rsidP="003A5819">
            <w:pPr>
              <w:widowControl w:val="0"/>
              <w:pBdr>
                <w:top w:val="nil"/>
                <w:left w:val="nil"/>
                <w:bottom w:val="nil"/>
                <w:right w:val="nil"/>
                <w:between w:val="nil"/>
              </w:pBdr>
            </w:pPr>
            <w:r>
              <w:t>Course:    </w:t>
            </w:r>
          </w:p>
        </w:tc>
        <w:tc>
          <w:tcPr>
            <w:tcW w:w="5400" w:type="dxa"/>
            <w:shd w:val="clear" w:color="auto" w:fill="auto"/>
            <w:tcMar>
              <w:top w:w="43" w:type="dxa"/>
              <w:left w:w="43" w:type="dxa"/>
              <w:bottom w:w="43" w:type="dxa"/>
              <w:right w:w="43" w:type="dxa"/>
            </w:tcMar>
          </w:tcPr>
          <w:p w14:paraId="630036B8" w14:textId="3CF69119" w:rsidR="00C33DF5" w:rsidRDefault="004F30B4" w:rsidP="003A5819">
            <w:pPr>
              <w:widowControl w:val="0"/>
              <w:pBdr>
                <w:top w:val="nil"/>
                <w:left w:val="nil"/>
                <w:bottom w:val="nil"/>
                <w:right w:val="nil"/>
                <w:between w:val="nil"/>
              </w:pBdr>
            </w:pPr>
            <w:r>
              <w:t>Teacher</w:t>
            </w:r>
            <w:r w:rsidR="00C33DF5">
              <w:t>:   </w:t>
            </w:r>
          </w:p>
        </w:tc>
      </w:tr>
      <w:tr w:rsidR="00C33DF5" w14:paraId="1AA8D3FD" w14:textId="77777777" w:rsidTr="003A5819">
        <w:trPr>
          <w:trHeight w:val="504"/>
        </w:trPr>
        <w:tc>
          <w:tcPr>
            <w:tcW w:w="5400" w:type="dxa"/>
            <w:shd w:val="clear" w:color="auto" w:fill="auto"/>
            <w:tcMar>
              <w:top w:w="43" w:type="dxa"/>
              <w:left w:w="43" w:type="dxa"/>
              <w:bottom w:w="43" w:type="dxa"/>
              <w:right w:w="43" w:type="dxa"/>
            </w:tcMar>
          </w:tcPr>
          <w:p w14:paraId="2764FC0C" w14:textId="77777777" w:rsidR="00C33DF5" w:rsidRDefault="00C33DF5" w:rsidP="003A5819">
            <w:pPr>
              <w:widowControl w:val="0"/>
              <w:pBdr>
                <w:top w:val="nil"/>
                <w:left w:val="nil"/>
                <w:bottom w:val="nil"/>
                <w:right w:val="nil"/>
                <w:between w:val="nil"/>
              </w:pBdr>
            </w:pPr>
            <w:r>
              <w:t>Workplace:   </w:t>
            </w:r>
          </w:p>
        </w:tc>
        <w:tc>
          <w:tcPr>
            <w:tcW w:w="5400" w:type="dxa"/>
            <w:shd w:val="clear" w:color="auto" w:fill="auto"/>
            <w:tcMar>
              <w:top w:w="43" w:type="dxa"/>
              <w:left w:w="43" w:type="dxa"/>
              <w:bottom w:w="43" w:type="dxa"/>
              <w:right w:w="43" w:type="dxa"/>
            </w:tcMar>
          </w:tcPr>
          <w:p w14:paraId="682626BB" w14:textId="77777777" w:rsidR="00C33DF5" w:rsidRDefault="00C33DF5" w:rsidP="003A5819">
            <w:pPr>
              <w:widowControl w:val="0"/>
              <w:pBdr>
                <w:top w:val="nil"/>
                <w:left w:val="nil"/>
                <w:bottom w:val="nil"/>
                <w:right w:val="nil"/>
                <w:between w:val="nil"/>
              </w:pBdr>
            </w:pPr>
            <w:r>
              <w:t>Employer:   </w:t>
            </w:r>
          </w:p>
        </w:tc>
      </w:tr>
      <w:tr w:rsidR="00C33DF5" w14:paraId="01911F94" w14:textId="77777777" w:rsidTr="003A5819">
        <w:trPr>
          <w:trHeight w:val="504"/>
        </w:trPr>
        <w:tc>
          <w:tcPr>
            <w:tcW w:w="10800" w:type="dxa"/>
            <w:gridSpan w:val="2"/>
            <w:shd w:val="clear" w:color="auto" w:fill="auto"/>
            <w:tcMar>
              <w:top w:w="43" w:type="dxa"/>
              <w:left w:w="43" w:type="dxa"/>
              <w:bottom w:w="43" w:type="dxa"/>
              <w:right w:w="43" w:type="dxa"/>
            </w:tcMar>
          </w:tcPr>
          <w:p w14:paraId="59D954A5" w14:textId="77777777" w:rsidR="00C33DF5" w:rsidRDefault="00C33DF5" w:rsidP="003A5819">
            <w:pPr>
              <w:spacing w:line="259" w:lineRule="auto"/>
            </w:pPr>
            <w:r>
              <w:t>Type of incident:</w:t>
            </w:r>
          </w:p>
        </w:tc>
      </w:tr>
      <w:tr w:rsidR="00C33DF5" w14:paraId="2221E58A" w14:textId="77777777" w:rsidTr="003A5819">
        <w:trPr>
          <w:trHeight w:val="1728"/>
        </w:trPr>
        <w:tc>
          <w:tcPr>
            <w:tcW w:w="10800" w:type="dxa"/>
            <w:gridSpan w:val="2"/>
            <w:shd w:val="clear" w:color="auto" w:fill="auto"/>
            <w:tcMar>
              <w:top w:w="43" w:type="dxa"/>
              <w:left w:w="43" w:type="dxa"/>
              <w:bottom w:w="43" w:type="dxa"/>
              <w:right w:w="43" w:type="dxa"/>
            </w:tcMar>
          </w:tcPr>
          <w:p w14:paraId="377517E1" w14:textId="77777777" w:rsidR="00C33DF5" w:rsidRDefault="00C33DF5" w:rsidP="003A5819">
            <w:pPr>
              <w:spacing w:after="160" w:line="259" w:lineRule="auto"/>
            </w:pPr>
            <w:r>
              <w:t>Incident summary (attach separate page if necessary)</w:t>
            </w:r>
          </w:p>
        </w:tc>
      </w:tr>
      <w:tr w:rsidR="00C33DF5" w14:paraId="18697B92" w14:textId="77777777" w:rsidTr="003A5819">
        <w:trPr>
          <w:trHeight w:val="288"/>
        </w:trPr>
        <w:tc>
          <w:tcPr>
            <w:tcW w:w="10800" w:type="dxa"/>
            <w:gridSpan w:val="2"/>
            <w:shd w:val="clear" w:color="auto" w:fill="auto"/>
            <w:tcMar>
              <w:top w:w="43" w:type="dxa"/>
              <w:left w:w="43" w:type="dxa"/>
              <w:bottom w:w="43" w:type="dxa"/>
              <w:right w:w="43" w:type="dxa"/>
            </w:tcMar>
          </w:tcPr>
          <w:p w14:paraId="096F9310" w14:textId="77777777" w:rsidR="00C33DF5" w:rsidRDefault="00C33DF5" w:rsidP="003A5819">
            <w:pPr>
              <w:spacing w:line="259" w:lineRule="auto"/>
            </w:pPr>
            <w:r>
              <w:t xml:space="preserve">Was the student HQWBL experience terminated? </w:t>
            </w:r>
            <w:sdt>
              <w:sdtPr>
                <w:id w:val="-14261040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YES  </w:t>
            </w:r>
            <w:sdt>
              <w:sdtPr>
                <w:id w:val="-661853527"/>
                <w14:checkbox>
                  <w14:checked w14:val="0"/>
                  <w14:checkedState w14:val="2612" w14:font="MS Gothic"/>
                  <w14:uncheckedState w14:val="2610" w14:font="MS Gothic"/>
                </w14:checkbox>
              </w:sdtPr>
              <w:sdtContent>
                <w:r>
                  <w:rPr>
                    <w:rFonts w:ascii="MS Gothic" w:eastAsia="MS Gothic" w:hAnsi="MS Gothic" w:hint="eastAsia"/>
                  </w:rPr>
                  <w:t>☐</w:t>
                </w:r>
              </w:sdtContent>
            </w:sdt>
            <w:r>
              <w:t>NO</w:t>
            </w:r>
          </w:p>
        </w:tc>
      </w:tr>
      <w:tr w:rsidR="00C33DF5" w14:paraId="6A42D9DD" w14:textId="77777777" w:rsidTr="003A5819">
        <w:trPr>
          <w:trHeight w:val="288"/>
        </w:trPr>
        <w:tc>
          <w:tcPr>
            <w:tcW w:w="10800" w:type="dxa"/>
            <w:gridSpan w:val="2"/>
            <w:shd w:val="clear" w:color="auto" w:fill="auto"/>
            <w:tcMar>
              <w:top w:w="43" w:type="dxa"/>
              <w:left w:w="43" w:type="dxa"/>
              <w:bottom w:w="43" w:type="dxa"/>
              <w:right w:w="43" w:type="dxa"/>
            </w:tcMar>
          </w:tcPr>
          <w:p w14:paraId="21B650B4" w14:textId="77777777" w:rsidR="00C33DF5" w:rsidRDefault="00C33DF5" w:rsidP="003A5819">
            <w:pPr>
              <w:spacing w:line="259" w:lineRule="auto"/>
            </w:pPr>
            <w:r>
              <w:t xml:space="preserve">Was the student injured at the workplace? </w:t>
            </w:r>
            <w:sdt>
              <w:sdtPr>
                <w:id w:val="-13190324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YES  </w:t>
            </w:r>
            <w:sdt>
              <w:sdtPr>
                <w:id w:val="1400323865"/>
                <w14:checkbox>
                  <w14:checked w14:val="0"/>
                  <w14:checkedState w14:val="2612" w14:font="MS Gothic"/>
                  <w14:uncheckedState w14:val="2610" w14:font="MS Gothic"/>
                </w14:checkbox>
              </w:sdtPr>
              <w:sdtContent>
                <w:r>
                  <w:rPr>
                    <w:rFonts w:ascii="MS Gothic" w:eastAsia="MS Gothic" w:hAnsi="MS Gothic" w:hint="eastAsia"/>
                  </w:rPr>
                  <w:t>☐</w:t>
                </w:r>
              </w:sdtContent>
            </w:sdt>
            <w:r>
              <w:t>NO</w:t>
            </w:r>
          </w:p>
        </w:tc>
      </w:tr>
      <w:tr w:rsidR="00C33DF5" w14:paraId="7DBED0DD" w14:textId="77777777" w:rsidTr="003A5819">
        <w:trPr>
          <w:trHeight w:val="288"/>
        </w:trPr>
        <w:tc>
          <w:tcPr>
            <w:tcW w:w="10800" w:type="dxa"/>
            <w:gridSpan w:val="2"/>
            <w:shd w:val="clear" w:color="auto" w:fill="auto"/>
            <w:tcMar>
              <w:top w:w="43" w:type="dxa"/>
              <w:left w:w="43" w:type="dxa"/>
              <w:bottom w:w="43" w:type="dxa"/>
              <w:right w:w="43" w:type="dxa"/>
            </w:tcMar>
          </w:tcPr>
          <w:p w14:paraId="21ACD046" w14:textId="77777777" w:rsidR="00C33DF5" w:rsidRDefault="00C33DF5" w:rsidP="003A5819">
            <w:pPr>
              <w:spacing w:line="259" w:lineRule="auto"/>
            </w:pPr>
            <w:r>
              <w:t>Date of contact (between school official and employer):      </w:t>
            </w:r>
          </w:p>
        </w:tc>
      </w:tr>
      <w:tr w:rsidR="00C33DF5" w14:paraId="1AB365D2" w14:textId="77777777" w:rsidTr="003A5819">
        <w:trPr>
          <w:trHeight w:val="504"/>
        </w:trPr>
        <w:tc>
          <w:tcPr>
            <w:tcW w:w="10800" w:type="dxa"/>
            <w:gridSpan w:val="2"/>
            <w:shd w:val="clear" w:color="auto" w:fill="auto"/>
            <w:tcMar>
              <w:top w:w="43" w:type="dxa"/>
              <w:left w:w="43" w:type="dxa"/>
              <w:bottom w:w="43" w:type="dxa"/>
              <w:right w:w="43" w:type="dxa"/>
            </w:tcMar>
          </w:tcPr>
          <w:p w14:paraId="1C5F9A69" w14:textId="77777777" w:rsidR="00C33DF5" w:rsidRDefault="00C33DF5" w:rsidP="003A5819">
            <w:pPr>
              <w:spacing w:after="160" w:line="259" w:lineRule="auto"/>
            </w:pPr>
            <w:r>
              <w:t>Witness(es) name(s) and job title(s):</w:t>
            </w:r>
          </w:p>
        </w:tc>
      </w:tr>
      <w:tr w:rsidR="00C33DF5" w14:paraId="4BC6BF97" w14:textId="77777777" w:rsidTr="003A5819">
        <w:trPr>
          <w:trHeight w:val="945"/>
        </w:trPr>
        <w:tc>
          <w:tcPr>
            <w:tcW w:w="10800" w:type="dxa"/>
            <w:gridSpan w:val="2"/>
            <w:shd w:val="clear" w:color="auto" w:fill="auto"/>
            <w:tcMar>
              <w:top w:w="43" w:type="dxa"/>
              <w:left w:w="43" w:type="dxa"/>
              <w:bottom w:w="43" w:type="dxa"/>
              <w:right w:w="43" w:type="dxa"/>
            </w:tcMar>
          </w:tcPr>
          <w:p w14:paraId="6F55DB30" w14:textId="77777777" w:rsidR="00C33DF5" w:rsidRDefault="00C33DF5" w:rsidP="003A5819">
            <w:pPr>
              <w:spacing w:after="160" w:line="259" w:lineRule="auto"/>
            </w:pPr>
            <w:r>
              <w:t>Action taken:  </w:t>
            </w:r>
          </w:p>
        </w:tc>
      </w:tr>
    </w:tbl>
    <w:p w14:paraId="22B0E723" w14:textId="77777777" w:rsidR="00C33DF5" w:rsidRDefault="00C33DF5" w:rsidP="00EC3D0F">
      <w:pPr>
        <w:spacing w:after="0"/>
        <w:rPr>
          <w:b/>
        </w:rPr>
      </w:pPr>
    </w:p>
    <w:p w14:paraId="779FF70A" w14:textId="77777777" w:rsidR="00C33DF5" w:rsidRDefault="00C33DF5" w:rsidP="00EC3D0F">
      <w:pPr>
        <w:spacing w:after="0"/>
        <w:rPr>
          <w:b/>
        </w:rPr>
      </w:pPr>
    </w:p>
    <w:p w14:paraId="4ED525DB" w14:textId="72647C6A" w:rsidR="00C33DF5" w:rsidRDefault="00026159" w:rsidP="00EC3D0F">
      <w:pPr>
        <w:spacing w:after="0"/>
        <w:rPr>
          <w:b/>
        </w:rPr>
      </w:pPr>
      <w:r>
        <w:rPr>
          <w:b/>
          <w:noProof/>
        </w:rPr>
        <mc:AlternateContent>
          <mc:Choice Requires="wps">
            <w:drawing>
              <wp:anchor distT="0" distB="0" distL="114300" distR="114300" simplePos="0" relativeHeight="251682816" behindDoc="0" locked="0" layoutInCell="1" allowOverlap="1" wp14:anchorId="45B40171" wp14:editId="1405D4CA">
                <wp:simplePos x="0" y="0"/>
                <wp:positionH relativeFrom="column">
                  <wp:posOffset>4114800</wp:posOffset>
                </wp:positionH>
                <wp:positionV relativeFrom="paragraph">
                  <wp:posOffset>184150</wp:posOffset>
                </wp:positionV>
                <wp:extent cx="2711450" cy="12700"/>
                <wp:effectExtent l="0" t="0" r="31750" b="25400"/>
                <wp:wrapNone/>
                <wp:docPr id="61" name="Straight Connector 61"/>
                <wp:cNvGraphicFramePr/>
                <a:graphic xmlns:a="http://schemas.openxmlformats.org/drawingml/2006/main">
                  <a:graphicData uri="http://schemas.microsoft.com/office/word/2010/wordprocessingShape">
                    <wps:wsp>
                      <wps:cNvCnPr/>
                      <wps:spPr>
                        <a:xfrm flipV="1">
                          <a:off x="0" y="0"/>
                          <a:ext cx="27114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0E3753" id="Straight Connector 61"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24pt,14.5pt" to="53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" strokecolor="black [3040]"/>
            </w:pict>
          </mc:Fallback>
        </mc:AlternateContent>
      </w:r>
    </w:p>
    <w:p w14:paraId="621A19B3" w14:textId="6D4E5D76" w:rsidR="00C33DF5" w:rsidRDefault="00C33DF5" w:rsidP="00C33DF5">
      <w:pPr>
        <w:spacing w:after="120"/>
        <w:rPr>
          <w:b/>
        </w:rPr>
      </w:pPr>
      <w:r>
        <w:rPr>
          <w:b/>
          <w:noProof/>
        </w:rPr>
        <mc:AlternateContent>
          <mc:Choice Requires="wps">
            <w:drawing>
              <wp:anchor distT="0" distB="0" distL="114300" distR="114300" simplePos="0" relativeHeight="251677696" behindDoc="0" locked="0" layoutInCell="1" allowOverlap="1" wp14:anchorId="3DA2FA6F" wp14:editId="306E43D3">
                <wp:simplePos x="0" y="0"/>
                <wp:positionH relativeFrom="column">
                  <wp:posOffset>6350</wp:posOffset>
                </wp:positionH>
                <wp:positionV relativeFrom="paragraph">
                  <wp:posOffset>10160</wp:posOffset>
                </wp:positionV>
                <wp:extent cx="3898900" cy="0"/>
                <wp:effectExtent l="0" t="0" r="25400" b="19050"/>
                <wp:wrapNone/>
                <wp:docPr id="62" name="Straight Connector 62"/>
                <wp:cNvGraphicFramePr/>
                <a:graphic xmlns:a="http://schemas.openxmlformats.org/drawingml/2006/main">
                  <a:graphicData uri="http://schemas.microsoft.com/office/word/2010/wordprocessingShape">
                    <wps:wsp>
                      <wps:cNvCnPr/>
                      <wps:spPr>
                        <a:xfrm>
                          <a:off x="0" y="0"/>
                          <a:ext cx="389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8487381" id="Straight Connector 6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pt,.8pt" to="30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" strokecolor="black [3040]"/>
            </w:pict>
          </mc:Fallback>
        </mc:AlternateContent>
      </w:r>
      <w:r>
        <w:rPr>
          <w:b/>
        </w:rPr>
        <w:t>Student’s Signature</w:t>
      </w:r>
      <w:r>
        <w:rPr>
          <w:b/>
        </w:rPr>
        <w:tab/>
      </w:r>
      <w:r>
        <w:rPr>
          <w:b/>
        </w:rPr>
        <w:tab/>
      </w:r>
      <w:r>
        <w:rPr>
          <w:b/>
        </w:rPr>
        <w:tab/>
      </w:r>
      <w:r>
        <w:rPr>
          <w:b/>
        </w:rPr>
        <w:tab/>
      </w:r>
      <w:r>
        <w:rPr>
          <w:b/>
        </w:rPr>
        <w:tab/>
      </w:r>
      <w:r>
        <w:rPr>
          <w:b/>
        </w:rPr>
        <w:tab/>
      </w:r>
      <w:r>
        <w:rPr>
          <w:b/>
        </w:rPr>
        <w:tab/>
        <w:t>Date</w:t>
      </w:r>
    </w:p>
    <w:p w14:paraId="1E58CB62" w14:textId="77777777" w:rsidR="00C33DF5" w:rsidRDefault="00C33DF5" w:rsidP="00C33DF5">
      <w:pPr>
        <w:spacing w:after="120"/>
        <w:rPr>
          <w:b/>
        </w:rPr>
      </w:pPr>
    </w:p>
    <w:p w14:paraId="4F7F42E5" w14:textId="77777777" w:rsidR="00C33DF5" w:rsidRDefault="00C33DF5" w:rsidP="00C33DF5">
      <w:pPr>
        <w:spacing w:after="120"/>
        <w:rPr>
          <w:b/>
        </w:rPr>
      </w:pPr>
      <w:r>
        <w:rPr>
          <w:b/>
          <w:noProof/>
        </w:rPr>
        <mc:AlternateContent>
          <mc:Choice Requires="wps">
            <w:drawing>
              <wp:anchor distT="0" distB="0" distL="114300" distR="114300" simplePos="0" relativeHeight="251683840" behindDoc="0" locked="0" layoutInCell="1" allowOverlap="1" wp14:anchorId="112CC4C8" wp14:editId="2AD56E66">
                <wp:simplePos x="0" y="0"/>
                <wp:positionH relativeFrom="margin">
                  <wp:align>right</wp:align>
                </wp:positionH>
                <wp:positionV relativeFrom="paragraph">
                  <wp:posOffset>3810</wp:posOffset>
                </wp:positionV>
                <wp:extent cx="2711450" cy="12700"/>
                <wp:effectExtent l="0" t="0" r="31750" b="25400"/>
                <wp:wrapNone/>
                <wp:docPr id="63" name="Straight Connector 63"/>
                <wp:cNvGraphicFramePr/>
                <a:graphic xmlns:a="http://schemas.openxmlformats.org/drawingml/2006/main">
                  <a:graphicData uri="http://schemas.microsoft.com/office/word/2010/wordprocessingShape">
                    <wps:wsp>
                      <wps:cNvCnPr/>
                      <wps:spPr>
                        <a:xfrm flipV="1">
                          <a:off x="0" y="0"/>
                          <a:ext cx="27114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D420E59" id="Straight Connector 63" o:spid="_x0000_s1026" style="position:absolute;flip:y;z-index:251683840;visibility:visible;mso-wrap-style:square;mso-wrap-distance-left:9pt;mso-wrap-distance-top:0;mso-wrap-distance-right:9pt;mso-wrap-distance-bottom:0;mso-position-horizontal:right;mso-position-horizontal-relative:margin;mso-position-vertical:absolute;mso-position-vertical-relative:text" from="162.3pt,.3pt" to="375.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" strokecolor="black [3040]">
                <w10:wrap anchorx="margin"/>
              </v:line>
            </w:pict>
          </mc:Fallback>
        </mc:AlternateContent>
      </w:r>
      <w:r>
        <w:rPr>
          <w:b/>
          <w:noProof/>
        </w:rPr>
        <mc:AlternateContent>
          <mc:Choice Requires="wps">
            <w:drawing>
              <wp:anchor distT="0" distB="0" distL="114300" distR="114300" simplePos="0" relativeHeight="251678720" behindDoc="0" locked="0" layoutInCell="1" allowOverlap="1" wp14:anchorId="12E05671" wp14:editId="4360EC37">
                <wp:simplePos x="0" y="0"/>
                <wp:positionH relativeFrom="margin">
                  <wp:align>left</wp:align>
                </wp:positionH>
                <wp:positionV relativeFrom="paragraph">
                  <wp:posOffset>3810</wp:posOffset>
                </wp:positionV>
                <wp:extent cx="3898900" cy="0"/>
                <wp:effectExtent l="0" t="0" r="25400" b="19050"/>
                <wp:wrapNone/>
                <wp:docPr id="64" name="Straight Connector 64"/>
                <wp:cNvGraphicFramePr/>
                <a:graphic xmlns:a="http://schemas.openxmlformats.org/drawingml/2006/main">
                  <a:graphicData uri="http://schemas.microsoft.com/office/word/2010/wordprocessingShape">
                    <wps:wsp>
                      <wps:cNvCnPr/>
                      <wps:spPr>
                        <a:xfrm>
                          <a:off x="0" y="0"/>
                          <a:ext cx="389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3BCA35" id="Straight Connector 64" o:spid="_x0000_s1026" style="position:absolute;z-index:251678720;visibility:visible;mso-wrap-style:square;mso-wrap-distance-left:9pt;mso-wrap-distance-top:0;mso-wrap-distance-right:9pt;mso-wrap-distance-bottom:0;mso-position-horizontal:left;mso-position-horizontal-relative:margin;mso-position-vertical:absolute;mso-position-vertical-relative:text" from="0,.3pt" to="3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" strokecolor="black [3040]">
                <w10:wrap anchorx="margin"/>
              </v:line>
            </w:pict>
          </mc:Fallback>
        </mc:AlternateContent>
      </w:r>
      <w:r>
        <w:rPr>
          <w:b/>
        </w:rPr>
        <w:t>Parent/Guardian Signature</w:t>
      </w:r>
      <w:r>
        <w:rPr>
          <w:b/>
        </w:rPr>
        <w:tab/>
      </w:r>
      <w:r>
        <w:rPr>
          <w:b/>
        </w:rPr>
        <w:tab/>
      </w:r>
      <w:r>
        <w:rPr>
          <w:b/>
        </w:rPr>
        <w:tab/>
      </w:r>
      <w:r>
        <w:rPr>
          <w:b/>
        </w:rPr>
        <w:tab/>
      </w:r>
      <w:r>
        <w:rPr>
          <w:b/>
        </w:rPr>
        <w:tab/>
      </w:r>
      <w:r>
        <w:rPr>
          <w:b/>
        </w:rPr>
        <w:tab/>
        <w:t>Date</w:t>
      </w:r>
    </w:p>
    <w:p w14:paraId="6036324B" w14:textId="77777777" w:rsidR="00C33DF5" w:rsidRDefault="00C33DF5" w:rsidP="00C33DF5">
      <w:pPr>
        <w:spacing w:after="120"/>
        <w:rPr>
          <w:b/>
        </w:rPr>
      </w:pPr>
      <w:r>
        <w:rPr>
          <w:b/>
          <w:noProof/>
        </w:rPr>
        <mc:AlternateContent>
          <mc:Choice Requires="wps">
            <w:drawing>
              <wp:anchor distT="0" distB="0" distL="114300" distR="114300" simplePos="0" relativeHeight="251684864" behindDoc="0" locked="0" layoutInCell="1" allowOverlap="1" wp14:anchorId="7852D889" wp14:editId="1D4A08D1">
                <wp:simplePos x="0" y="0"/>
                <wp:positionH relativeFrom="margin">
                  <wp:posOffset>4114800</wp:posOffset>
                </wp:positionH>
                <wp:positionV relativeFrom="paragraph">
                  <wp:posOffset>251460</wp:posOffset>
                </wp:positionV>
                <wp:extent cx="2711450" cy="12700"/>
                <wp:effectExtent l="0" t="0" r="31750" b="25400"/>
                <wp:wrapNone/>
                <wp:docPr id="65" name="Straight Connector 65"/>
                <wp:cNvGraphicFramePr/>
                <a:graphic xmlns:a="http://schemas.openxmlformats.org/drawingml/2006/main">
                  <a:graphicData uri="http://schemas.microsoft.com/office/word/2010/wordprocessingShape">
                    <wps:wsp>
                      <wps:cNvCnPr/>
                      <wps:spPr>
                        <a:xfrm flipV="1">
                          <a:off x="0" y="0"/>
                          <a:ext cx="27114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0E24B48" id="Straight Connector 65" o:spid="_x0000_s1026" style="position:absolute;flip:y;z-index:251684864;visibility:visible;mso-wrap-style:square;mso-wrap-distance-left:9pt;mso-wrap-distance-top:0;mso-wrap-distance-right:9pt;mso-wrap-distance-bottom:0;mso-position-horizontal:absolute;mso-position-horizontal-relative:margin;mso-position-vertical:absolute;mso-position-vertical-relative:text" from="324pt,19.8pt" to="53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" strokecolor="black [3040]">
                <w10:wrap anchorx="margin"/>
              </v:line>
            </w:pict>
          </mc:Fallback>
        </mc:AlternateContent>
      </w:r>
    </w:p>
    <w:p w14:paraId="1A343EB1" w14:textId="3CE49C4C" w:rsidR="00C33DF5" w:rsidRDefault="00C33DF5" w:rsidP="00C33DF5">
      <w:pPr>
        <w:spacing w:after="120"/>
        <w:rPr>
          <w:b/>
        </w:rPr>
      </w:pPr>
      <w:r>
        <w:rPr>
          <w:b/>
          <w:noProof/>
        </w:rPr>
        <mc:AlternateContent>
          <mc:Choice Requires="wps">
            <w:drawing>
              <wp:anchor distT="0" distB="0" distL="114300" distR="114300" simplePos="0" relativeHeight="251679744" behindDoc="0" locked="0" layoutInCell="1" allowOverlap="1" wp14:anchorId="3C40F5F2" wp14:editId="23280B59">
                <wp:simplePos x="0" y="0"/>
                <wp:positionH relativeFrom="column">
                  <wp:posOffset>0</wp:posOffset>
                </wp:positionH>
                <wp:positionV relativeFrom="paragraph">
                  <wp:posOffset>0</wp:posOffset>
                </wp:positionV>
                <wp:extent cx="3898900" cy="0"/>
                <wp:effectExtent l="0" t="0" r="25400" b="19050"/>
                <wp:wrapNone/>
                <wp:docPr id="66" name="Straight Connector 66"/>
                <wp:cNvGraphicFramePr/>
                <a:graphic xmlns:a="http://schemas.openxmlformats.org/drawingml/2006/main">
                  <a:graphicData uri="http://schemas.microsoft.com/office/word/2010/wordprocessingShape">
                    <wps:wsp>
                      <wps:cNvCnPr/>
                      <wps:spPr>
                        <a:xfrm>
                          <a:off x="0" y="0"/>
                          <a:ext cx="389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5153F4" id="Straight Connector 6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" strokecolor="black [3040]"/>
            </w:pict>
          </mc:Fallback>
        </mc:AlternateContent>
      </w:r>
      <w:r>
        <w:rPr>
          <w:b/>
        </w:rPr>
        <w:t>HQWBL Coordinator/Teacher</w:t>
      </w:r>
      <w:del w:id="1577" w:author="Author">
        <w:r w:rsidDel="008F6BF9">
          <w:rPr>
            <w:b/>
          </w:rPr>
          <w:delText>/Point of Contact</w:delText>
        </w:r>
      </w:del>
      <w:ins w:id="1578" w:author="Author">
        <w:r w:rsidR="008F6BF9">
          <w:rPr>
            <w:b/>
          </w:rPr>
          <w:t>/</w:t>
        </w:r>
        <w:del w:id="1579" w:author="Author">
          <w:r w:rsidR="008F6BF9" w:rsidDel="00DE5309">
            <w:rPr>
              <w:b/>
            </w:rPr>
            <w:delText>p</w:delText>
          </w:r>
        </w:del>
        <w:r w:rsidR="00DE5309">
          <w:rPr>
            <w:b/>
          </w:rPr>
          <w:t>P</w:t>
        </w:r>
        <w:r w:rsidR="008F6BF9">
          <w:rPr>
            <w:b/>
          </w:rPr>
          <w:t>oint-of-</w:t>
        </w:r>
        <w:del w:id="1580" w:author="Author">
          <w:r w:rsidR="008F6BF9" w:rsidDel="00DE5309">
            <w:rPr>
              <w:b/>
            </w:rPr>
            <w:delText>c</w:delText>
          </w:r>
        </w:del>
        <w:r w:rsidR="00DE5309">
          <w:rPr>
            <w:b/>
          </w:rPr>
          <w:t>C</w:t>
        </w:r>
        <w:r w:rsidR="008F6BF9">
          <w:rPr>
            <w:b/>
          </w:rPr>
          <w:t>ontact</w:t>
        </w:r>
      </w:ins>
      <w:r>
        <w:rPr>
          <w:b/>
        </w:rPr>
        <w:t xml:space="preserve"> Signature</w:t>
      </w:r>
      <w:r>
        <w:rPr>
          <w:b/>
        </w:rPr>
        <w:tab/>
      </w:r>
      <w:r>
        <w:rPr>
          <w:b/>
        </w:rPr>
        <w:tab/>
        <w:t>Date</w:t>
      </w:r>
    </w:p>
    <w:p w14:paraId="6155BECD" w14:textId="77777777" w:rsidR="00C33DF5" w:rsidRDefault="00C33DF5" w:rsidP="00C33DF5">
      <w:pPr>
        <w:spacing w:after="120"/>
        <w:rPr>
          <w:b/>
        </w:rPr>
      </w:pPr>
      <w:r>
        <w:rPr>
          <w:b/>
          <w:noProof/>
        </w:rPr>
        <mc:AlternateContent>
          <mc:Choice Requires="wps">
            <w:drawing>
              <wp:anchor distT="0" distB="0" distL="114300" distR="114300" simplePos="0" relativeHeight="251685888" behindDoc="0" locked="0" layoutInCell="1" allowOverlap="1" wp14:anchorId="52482548" wp14:editId="34CB0DBA">
                <wp:simplePos x="0" y="0"/>
                <wp:positionH relativeFrom="margin">
                  <wp:posOffset>4114800</wp:posOffset>
                </wp:positionH>
                <wp:positionV relativeFrom="paragraph">
                  <wp:posOffset>251460</wp:posOffset>
                </wp:positionV>
                <wp:extent cx="2711450" cy="12700"/>
                <wp:effectExtent l="0" t="0" r="31750" b="25400"/>
                <wp:wrapNone/>
                <wp:docPr id="67" name="Straight Connector 67"/>
                <wp:cNvGraphicFramePr/>
                <a:graphic xmlns:a="http://schemas.openxmlformats.org/drawingml/2006/main">
                  <a:graphicData uri="http://schemas.microsoft.com/office/word/2010/wordprocessingShape">
                    <wps:wsp>
                      <wps:cNvCnPr/>
                      <wps:spPr>
                        <a:xfrm flipV="1">
                          <a:off x="0" y="0"/>
                          <a:ext cx="27114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F46BD61" id="Straight Connector 67" o:spid="_x0000_s1026" style="position:absolute;flip:y;z-index:251685888;visibility:visible;mso-wrap-style:square;mso-wrap-distance-left:9pt;mso-wrap-distance-top:0;mso-wrap-distance-right:9pt;mso-wrap-distance-bottom:0;mso-position-horizontal:absolute;mso-position-horizontal-relative:margin;mso-position-vertical:absolute;mso-position-vertical-relative:text" from="324pt,19.8pt" to="53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" strokecolor="black [3040]">
                <w10:wrap anchorx="margin"/>
              </v:line>
            </w:pict>
          </mc:Fallback>
        </mc:AlternateContent>
      </w:r>
    </w:p>
    <w:p w14:paraId="3185A8A6" w14:textId="77777777" w:rsidR="00C33DF5" w:rsidRDefault="00C33DF5" w:rsidP="00C33DF5">
      <w:pPr>
        <w:spacing w:after="120"/>
        <w:rPr>
          <w:b/>
        </w:rPr>
      </w:pPr>
      <w:r>
        <w:rPr>
          <w:b/>
          <w:noProof/>
        </w:rPr>
        <mc:AlternateContent>
          <mc:Choice Requires="wps">
            <w:drawing>
              <wp:anchor distT="0" distB="0" distL="114300" distR="114300" simplePos="0" relativeHeight="251680768" behindDoc="0" locked="0" layoutInCell="1" allowOverlap="1" wp14:anchorId="6CDA78DA" wp14:editId="145B2CB3">
                <wp:simplePos x="0" y="0"/>
                <wp:positionH relativeFrom="margin">
                  <wp:align>left</wp:align>
                </wp:positionH>
                <wp:positionV relativeFrom="paragraph">
                  <wp:posOffset>6350</wp:posOffset>
                </wp:positionV>
                <wp:extent cx="3898900" cy="0"/>
                <wp:effectExtent l="0" t="0" r="25400" b="19050"/>
                <wp:wrapNone/>
                <wp:docPr id="68" name="Straight Connector 68"/>
                <wp:cNvGraphicFramePr/>
                <a:graphic xmlns:a="http://schemas.openxmlformats.org/drawingml/2006/main">
                  <a:graphicData uri="http://schemas.microsoft.com/office/word/2010/wordprocessingShape">
                    <wps:wsp>
                      <wps:cNvCnPr/>
                      <wps:spPr>
                        <a:xfrm>
                          <a:off x="0" y="0"/>
                          <a:ext cx="389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6151B14" id="Straight Connector 68"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5pt" to="3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" strokecolor="black [3040]">
                <w10:wrap anchorx="margin"/>
              </v:line>
            </w:pict>
          </mc:Fallback>
        </mc:AlternateContent>
      </w:r>
      <w:r>
        <w:rPr>
          <w:b/>
        </w:rPr>
        <w:t>Employer/Supervisor Signature</w:t>
      </w:r>
      <w:r>
        <w:rPr>
          <w:b/>
        </w:rPr>
        <w:tab/>
      </w:r>
      <w:r>
        <w:rPr>
          <w:b/>
        </w:rPr>
        <w:tab/>
      </w:r>
      <w:r>
        <w:rPr>
          <w:b/>
        </w:rPr>
        <w:tab/>
      </w:r>
      <w:r>
        <w:rPr>
          <w:b/>
        </w:rPr>
        <w:tab/>
      </w:r>
      <w:r>
        <w:rPr>
          <w:b/>
        </w:rPr>
        <w:tab/>
      </w:r>
      <w:r>
        <w:rPr>
          <w:b/>
        </w:rPr>
        <w:tab/>
        <w:t>Date</w:t>
      </w:r>
    </w:p>
    <w:p w14:paraId="6FA3AA8A" w14:textId="77777777" w:rsidR="00C33DF5" w:rsidRDefault="00C33DF5" w:rsidP="00C33DF5">
      <w:pPr>
        <w:spacing w:after="120"/>
        <w:rPr>
          <w:b/>
        </w:rPr>
      </w:pPr>
      <w:r>
        <w:rPr>
          <w:b/>
          <w:noProof/>
        </w:rPr>
        <mc:AlternateContent>
          <mc:Choice Requires="wps">
            <w:drawing>
              <wp:anchor distT="0" distB="0" distL="114300" distR="114300" simplePos="0" relativeHeight="251686912" behindDoc="0" locked="0" layoutInCell="1" allowOverlap="1" wp14:anchorId="08CE78EA" wp14:editId="74017116">
                <wp:simplePos x="0" y="0"/>
                <wp:positionH relativeFrom="margin">
                  <wp:posOffset>4114800</wp:posOffset>
                </wp:positionH>
                <wp:positionV relativeFrom="paragraph">
                  <wp:posOffset>245745</wp:posOffset>
                </wp:positionV>
                <wp:extent cx="2711450" cy="12700"/>
                <wp:effectExtent l="0" t="0" r="31750" b="25400"/>
                <wp:wrapNone/>
                <wp:docPr id="69" name="Straight Connector 69"/>
                <wp:cNvGraphicFramePr/>
                <a:graphic xmlns:a="http://schemas.openxmlformats.org/drawingml/2006/main">
                  <a:graphicData uri="http://schemas.microsoft.com/office/word/2010/wordprocessingShape">
                    <wps:wsp>
                      <wps:cNvCnPr/>
                      <wps:spPr>
                        <a:xfrm flipV="1">
                          <a:off x="0" y="0"/>
                          <a:ext cx="27114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2E545B0" id="Straight Connector 69" o:spid="_x0000_s1026" style="position:absolute;flip:y;z-index:251686912;visibility:visible;mso-wrap-style:square;mso-wrap-distance-left:9pt;mso-wrap-distance-top:0;mso-wrap-distance-right:9pt;mso-wrap-distance-bottom:0;mso-position-horizontal:absolute;mso-position-horizontal-relative:margin;mso-position-vertical:absolute;mso-position-vertical-relative:text" from="324pt,19.35pt" to="53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" strokecolor="black [3040]">
                <w10:wrap anchorx="margin"/>
              </v:line>
            </w:pict>
          </mc:Fallback>
        </mc:AlternateContent>
      </w:r>
    </w:p>
    <w:p w14:paraId="74D25FD9" w14:textId="77777777" w:rsidR="00C33DF5" w:rsidRDefault="00C33DF5" w:rsidP="00C33DF5">
      <w:pPr>
        <w:rPr>
          <w:sz w:val="20"/>
          <w:szCs w:val="20"/>
        </w:rPr>
      </w:pPr>
      <w:r>
        <w:rPr>
          <w:b/>
          <w:noProof/>
        </w:rPr>
        <mc:AlternateContent>
          <mc:Choice Requires="wps">
            <w:drawing>
              <wp:anchor distT="0" distB="0" distL="114300" distR="114300" simplePos="0" relativeHeight="251681792" behindDoc="0" locked="0" layoutInCell="1" allowOverlap="1" wp14:anchorId="765C4F27" wp14:editId="4E55763D">
                <wp:simplePos x="0" y="0"/>
                <wp:positionH relativeFrom="column">
                  <wp:posOffset>0</wp:posOffset>
                </wp:positionH>
                <wp:positionV relativeFrom="paragraph">
                  <wp:posOffset>0</wp:posOffset>
                </wp:positionV>
                <wp:extent cx="3898900" cy="0"/>
                <wp:effectExtent l="0" t="0" r="25400" b="19050"/>
                <wp:wrapNone/>
                <wp:docPr id="70" name="Straight Connector 70"/>
                <wp:cNvGraphicFramePr/>
                <a:graphic xmlns:a="http://schemas.openxmlformats.org/drawingml/2006/main">
                  <a:graphicData uri="http://schemas.microsoft.com/office/word/2010/wordprocessingShape">
                    <wps:wsp>
                      <wps:cNvCnPr/>
                      <wps:spPr>
                        <a:xfrm>
                          <a:off x="0" y="0"/>
                          <a:ext cx="389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8A7CDCE" id="Straight Connector 7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0" to="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" strokecolor="black [3040]"/>
            </w:pict>
          </mc:Fallback>
        </mc:AlternateContent>
      </w:r>
      <w:r>
        <w:rPr>
          <w:b/>
        </w:rPr>
        <w:t>School Administrator/Designee</w:t>
      </w:r>
      <w:r>
        <w:rPr>
          <w:b/>
        </w:rPr>
        <w:tab/>
      </w:r>
      <w:r>
        <w:rPr>
          <w:b/>
        </w:rPr>
        <w:tab/>
      </w:r>
      <w:r>
        <w:rPr>
          <w:b/>
        </w:rPr>
        <w:tab/>
      </w:r>
      <w:r>
        <w:rPr>
          <w:b/>
        </w:rPr>
        <w:tab/>
      </w:r>
      <w:r>
        <w:rPr>
          <w:b/>
        </w:rPr>
        <w:tab/>
      </w:r>
      <w:r>
        <w:rPr>
          <w:b/>
        </w:rPr>
        <w:tab/>
        <w:t>Date</w:t>
      </w:r>
    </w:p>
    <w:p w14:paraId="265A26A5" w14:textId="77777777" w:rsidR="0050550E" w:rsidRDefault="009214ED" w:rsidP="00B06EC1">
      <w:pPr>
        <w:pStyle w:val="Heading1"/>
        <w:rPr>
          <w:sz w:val="28"/>
          <w:szCs w:val="28"/>
        </w:rPr>
      </w:pPr>
      <w:bookmarkStart w:id="1581" w:name="_xh17iq9edbed" w:colFirst="0" w:colLast="0"/>
      <w:bookmarkStart w:id="1582" w:name="HQWBL_Training_Agreement"/>
      <w:bookmarkStart w:id="1583" w:name="_HIGH-QUALITY_WORK-BASED_LEARNING"/>
      <w:bookmarkStart w:id="1584" w:name="_Toc101872348"/>
      <w:bookmarkStart w:id="1585" w:name="_Toc102043982"/>
      <w:bookmarkStart w:id="1586" w:name="_Toc102044912"/>
      <w:bookmarkEnd w:id="1581"/>
      <w:bookmarkEnd w:id="1582"/>
      <w:bookmarkEnd w:id="1583"/>
      <w:r>
        <w:rPr>
          <w:sz w:val="28"/>
          <w:szCs w:val="28"/>
        </w:rPr>
        <w:lastRenderedPageBreak/>
        <w:t>HIGH-QUALITY WORK-BASED LEARNING TRAINING AGREEMENT</w:t>
      </w:r>
      <w:bookmarkEnd w:id="1584"/>
      <w:bookmarkEnd w:id="1585"/>
      <w:bookmarkEnd w:id="1586"/>
      <w:r>
        <w:rPr>
          <w:sz w:val="28"/>
          <w:szCs w:val="28"/>
        </w:rPr>
        <w:t xml:space="preserve"> </w:t>
      </w:r>
    </w:p>
    <w:p w14:paraId="6B894229" w14:textId="77777777" w:rsidR="0050550E" w:rsidRDefault="009214ED">
      <w:pPr>
        <w:spacing w:after="0" w:line="276" w:lineRule="auto"/>
        <w:rPr>
          <w:i/>
        </w:rPr>
      </w:pPr>
      <w:r>
        <w:rPr>
          <w:i/>
          <w:sz w:val="24"/>
          <w:szCs w:val="24"/>
        </w:rPr>
        <w:t>Choose a HQWBL experience type:</w:t>
      </w:r>
    </w:p>
    <w:tbl>
      <w:tblPr>
        <w:tblStyle w:val="a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0550E" w14:paraId="21B19544" w14:textId="77777777">
        <w:tc>
          <w:tcPr>
            <w:tcW w:w="3600" w:type="dxa"/>
            <w:shd w:val="clear" w:color="auto" w:fill="auto"/>
            <w:tcMar>
              <w:top w:w="100" w:type="dxa"/>
              <w:left w:w="100" w:type="dxa"/>
              <w:bottom w:w="100" w:type="dxa"/>
              <w:right w:w="100" w:type="dxa"/>
            </w:tcMar>
          </w:tcPr>
          <w:p w14:paraId="0BBBFDE8"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Cooperative Education</w:t>
            </w:r>
          </w:p>
        </w:tc>
        <w:tc>
          <w:tcPr>
            <w:tcW w:w="3600" w:type="dxa"/>
            <w:shd w:val="clear" w:color="auto" w:fill="auto"/>
            <w:tcMar>
              <w:top w:w="100" w:type="dxa"/>
              <w:left w:w="100" w:type="dxa"/>
              <w:bottom w:w="100" w:type="dxa"/>
              <w:right w:w="100" w:type="dxa"/>
            </w:tcMar>
          </w:tcPr>
          <w:p w14:paraId="46086D0C"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Internship</w:t>
            </w:r>
          </w:p>
        </w:tc>
        <w:tc>
          <w:tcPr>
            <w:tcW w:w="3600" w:type="dxa"/>
            <w:shd w:val="clear" w:color="auto" w:fill="auto"/>
            <w:tcMar>
              <w:top w:w="100" w:type="dxa"/>
              <w:left w:w="100" w:type="dxa"/>
              <w:bottom w:w="100" w:type="dxa"/>
              <w:right w:w="100" w:type="dxa"/>
            </w:tcMar>
          </w:tcPr>
          <w:p w14:paraId="4C4C2EF0"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Mentorship (+140 hours)</w:t>
            </w:r>
          </w:p>
        </w:tc>
      </w:tr>
      <w:tr w:rsidR="0050550E" w14:paraId="07573487" w14:textId="77777777">
        <w:tc>
          <w:tcPr>
            <w:tcW w:w="3600" w:type="dxa"/>
            <w:shd w:val="clear" w:color="auto" w:fill="auto"/>
            <w:tcMar>
              <w:top w:w="100" w:type="dxa"/>
              <w:left w:w="100" w:type="dxa"/>
              <w:bottom w:w="100" w:type="dxa"/>
              <w:right w:w="100" w:type="dxa"/>
            </w:tcMar>
          </w:tcPr>
          <w:p w14:paraId="34B810A5"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Entrepreneurship</w:t>
            </w:r>
          </w:p>
        </w:tc>
        <w:tc>
          <w:tcPr>
            <w:tcW w:w="3600" w:type="dxa"/>
            <w:shd w:val="clear" w:color="auto" w:fill="auto"/>
            <w:tcMar>
              <w:top w:w="100" w:type="dxa"/>
              <w:left w:w="100" w:type="dxa"/>
              <w:bottom w:w="100" w:type="dxa"/>
              <w:right w:w="100" w:type="dxa"/>
            </w:tcMar>
          </w:tcPr>
          <w:p w14:paraId="14635399"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Job Shadowing</w:t>
            </w:r>
          </w:p>
        </w:tc>
        <w:tc>
          <w:tcPr>
            <w:tcW w:w="3600" w:type="dxa"/>
            <w:shd w:val="clear" w:color="auto" w:fill="auto"/>
            <w:tcMar>
              <w:top w:w="100" w:type="dxa"/>
              <w:left w:w="100" w:type="dxa"/>
              <w:bottom w:w="100" w:type="dxa"/>
              <w:right w:w="100" w:type="dxa"/>
            </w:tcMar>
          </w:tcPr>
          <w:p w14:paraId="418ADD43"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School-Based Enterprise</w:t>
            </w:r>
          </w:p>
        </w:tc>
      </w:tr>
      <w:tr w:rsidR="0050550E" w14:paraId="4800256A" w14:textId="77777777">
        <w:tc>
          <w:tcPr>
            <w:tcW w:w="3600" w:type="dxa"/>
            <w:shd w:val="clear" w:color="auto" w:fill="auto"/>
            <w:tcMar>
              <w:top w:w="100" w:type="dxa"/>
              <w:left w:w="100" w:type="dxa"/>
              <w:bottom w:w="100" w:type="dxa"/>
              <w:right w:w="100" w:type="dxa"/>
            </w:tcMar>
          </w:tcPr>
          <w:p w14:paraId="3786C2B6"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Externship</w:t>
            </w:r>
          </w:p>
        </w:tc>
        <w:tc>
          <w:tcPr>
            <w:tcW w:w="3600" w:type="dxa"/>
            <w:shd w:val="clear" w:color="auto" w:fill="auto"/>
            <w:tcMar>
              <w:top w:w="100" w:type="dxa"/>
              <w:left w:w="100" w:type="dxa"/>
              <w:bottom w:w="100" w:type="dxa"/>
              <w:right w:w="100" w:type="dxa"/>
            </w:tcMar>
          </w:tcPr>
          <w:p w14:paraId="47E88547"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Mentorship (&lt;140 hours)</w:t>
            </w:r>
          </w:p>
        </w:tc>
        <w:tc>
          <w:tcPr>
            <w:tcW w:w="3600" w:type="dxa"/>
            <w:shd w:val="clear" w:color="auto" w:fill="auto"/>
            <w:tcMar>
              <w:top w:w="100" w:type="dxa"/>
              <w:left w:w="100" w:type="dxa"/>
              <w:bottom w:w="100" w:type="dxa"/>
              <w:right w:w="100" w:type="dxa"/>
            </w:tcMar>
          </w:tcPr>
          <w:p w14:paraId="3E4DC15F" w14:textId="77777777" w:rsidR="0050550E" w:rsidRDefault="009214ED">
            <w:pPr>
              <w:widowControl w:val="0"/>
              <w:spacing w:after="0" w:line="240" w:lineRule="auto"/>
              <w:rPr>
                <w:sz w:val="24"/>
                <w:szCs w:val="24"/>
              </w:rPr>
            </w:pPr>
            <w:r>
              <w:rPr>
                <w:rFonts w:ascii="MS Gothic" w:eastAsia="MS Gothic" w:hAnsi="MS Gothic" w:cs="MS Gothic"/>
                <w:sz w:val="28"/>
                <w:szCs w:val="28"/>
              </w:rPr>
              <w:t>☐</w:t>
            </w:r>
            <w:r>
              <w:rPr>
                <w:sz w:val="24"/>
                <w:szCs w:val="24"/>
              </w:rPr>
              <w:t xml:space="preserve"> Service Learning</w:t>
            </w:r>
          </w:p>
        </w:tc>
      </w:tr>
    </w:tbl>
    <w:p w14:paraId="48A82D6C" w14:textId="77777777" w:rsidR="0050550E" w:rsidRDefault="0050550E"/>
    <w:tbl>
      <w:tblPr>
        <w:tblStyle w:val="afff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0550E" w14:paraId="348AF6B1" w14:textId="77777777">
        <w:trPr>
          <w:trHeight w:val="720"/>
        </w:trPr>
        <w:tc>
          <w:tcPr>
            <w:tcW w:w="5400" w:type="dxa"/>
            <w:shd w:val="clear" w:color="auto" w:fill="auto"/>
            <w:tcMar>
              <w:top w:w="43" w:type="dxa"/>
              <w:left w:w="43" w:type="dxa"/>
              <w:bottom w:w="43" w:type="dxa"/>
              <w:right w:w="43" w:type="dxa"/>
            </w:tcMar>
          </w:tcPr>
          <w:p w14:paraId="76E360DF" w14:textId="77777777" w:rsidR="0050550E" w:rsidRDefault="009214ED">
            <w:pPr>
              <w:widowControl w:val="0"/>
              <w:spacing w:after="0" w:line="240" w:lineRule="auto"/>
            </w:pPr>
            <w:r>
              <w:t>Student’s Name:</w:t>
            </w:r>
          </w:p>
        </w:tc>
        <w:tc>
          <w:tcPr>
            <w:tcW w:w="5400" w:type="dxa"/>
            <w:shd w:val="clear" w:color="auto" w:fill="auto"/>
            <w:tcMar>
              <w:top w:w="43" w:type="dxa"/>
              <w:left w:w="43" w:type="dxa"/>
              <w:bottom w:w="43" w:type="dxa"/>
              <w:right w:w="43" w:type="dxa"/>
            </w:tcMar>
          </w:tcPr>
          <w:p w14:paraId="0C0846A6" w14:textId="77777777" w:rsidR="0050550E" w:rsidRDefault="009214ED">
            <w:pPr>
              <w:widowControl w:val="0"/>
              <w:spacing w:after="0" w:line="240" w:lineRule="auto"/>
            </w:pPr>
            <w:r>
              <w:t>Grade &amp; Age:</w:t>
            </w:r>
          </w:p>
        </w:tc>
      </w:tr>
      <w:tr w:rsidR="0050550E" w14:paraId="6602267F" w14:textId="77777777">
        <w:trPr>
          <w:trHeight w:val="720"/>
        </w:trPr>
        <w:tc>
          <w:tcPr>
            <w:tcW w:w="5400" w:type="dxa"/>
            <w:shd w:val="clear" w:color="auto" w:fill="auto"/>
            <w:tcMar>
              <w:top w:w="43" w:type="dxa"/>
              <w:left w:w="43" w:type="dxa"/>
              <w:bottom w:w="43" w:type="dxa"/>
              <w:right w:w="43" w:type="dxa"/>
            </w:tcMar>
          </w:tcPr>
          <w:p w14:paraId="5226BA78" w14:textId="77777777" w:rsidR="0050550E" w:rsidRDefault="009214ED">
            <w:pPr>
              <w:widowControl w:val="0"/>
              <w:spacing w:after="0" w:line="240" w:lineRule="auto"/>
            </w:pPr>
            <w:r>
              <w:t>School Division:</w:t>
            </w:r>
          </w:p>
        </w:tc>
        <w:tc>
          <w:tcPr>
            <w:tcW w:w="5400" w:type="dxa"/>
            <w:shd w:val="clear" w:color="auto" w:fill="auto"/>
            <w:tcMar>
              <w:top w:w="43" w:type="dxa"/>
              <w:left w:w="43" w:type="dxa"/>
              <w:bottom w:w="43" w:type="dxa"/>
              <w:right w:w="43" w:type="dxa"/>
            </w:tcMar>
          </w:tcPr>
          <w:p w14:paraId="32CC6317" w14:textId="77777777" w:rsidR="0050550E" w:rsidRDefault="009214ED">
            <w:pPr>
              <w:widowControl w:val="0"/>
              <w:spacing w:after="0" w:line="240" w:lineRule="auto"/>
            </w:pPr>
            <w:r>
              <w:t>School:</w:t>
            </w:r>
          </w:p>
        </w:tc>
      </w:tr>
      <w:tr w:rsidR="0050550E" w14:paraId="63C19E11" w14:textId="77777777">
        <w:trPr>
          <w:trHeight w:val="720"/>
        </w:trPr>
        <w:tc>
          <w:tcPr>
            <w:tcW w:w="5400" w:type="dxa"/>
            <w:shd w:val="clear" w:color="auto" w:fill="auto"/>
            <w:tcMar>
              <w:top w:w="43" w:type="dxa"/>
              <w:left w:w="43" w:type="dxa"/>
              <w:bottom w:w="43" w:type="dxa"/>
              <w:right w:w="43" w:type="dxa"/>
            </w:tcMar>
          </w:tcPr>
          <w:p w14:paraId="7B8BB85D" w14:textId="77777777" w:rsidR="0050550E" w:rsidRDefault="009214ED">
            <w:pPr>
              <w:widowControl w:val="0"/>
              <w:spacing w:after="0" w:line="240" w:lineRule="auto"/>
            </w:pPr>
            <w:r>
              <w:t>Business Name:</w:t>
            </w:r>
          </w:p>
        </w:tc>
        <w:tc>
          <w:tcPr>
            <w:tcW w:w="5400" w:type="dxa"/>
            <w:shd w:val="clear" w:color="auto" w:fill="auto"/>
            <w:tcMar>
              <w:top w:w="43" w:type="dxa"/>
              <w:left w:w="43" w:type="dxa"/>
              <w:bottom w:w="43" w:type="dxa"/>
              <w:right w:w="43" w:type="dxa"/>
            </w:tcMar>
          </w:tcPr>
          <w:p w14:paraId="3A2CCD02" w14:textId="77777777" w:rsidR="0050550E" w:rsidRDefault="009214ED">
            <w:pPr>
              <w:widowControl w:val="0"/>
              <w:spacing w:after="0" w:line="240" w:lineRule="auto"/>
            </w:pPr>
            <w:r>
              <w:t>Business Address:</w:t>
            </w:r>
          </w:p>
        </w:tc>
      </w:tr>
      <w:tr w:rsidR="0050550E" w14:paraId="1C2B5D61" w14:textId="77777777">
        <w:trPr>
          <w:trHeight w:val="720"/>
        </w:trPr>
        <w:tc>
          <w:tcPr>
            <w:tcW w:w="5400" w:type="dxa"/>
            <w:shd w:val="clear" w:color="auto" w:fill="auto"/>
            <w:tcMar>
              <w:top w:w="43" w:type="dxa"/>
              <w:left w:w="43" w:type="dxa"/>
              <w:bottom w:w="43" w:type="dxa"/>
              <w:right w:w="43" w:type="dxa"/>
            </w:tcMar>
          </w:tcPr>
          <w:p w14:paraId="15D9D1F0" w14:textId="77777777" w:rsidR="0050550E" w:rsidRDefault="009214ED">
            <w:pPr>
              <w:widowControl w:val="0"/>
              <w:spacing w:after="0" w:line="240" w:lineRule="auto"/>
            </w:pPr>
            <w:r>
              <w:t>On-the-job Supervisor Name:</w:t>
            </w:r>
          </w:p>
        </w:tc>
        <w:tc>
          <w:tcPr>
            <w:tcW w:w="5400" w:type="dxa"/>
            <w:shd w:val="clear" w:color="auto" w:fill="auto"/>
            <w:tcMar>
              <w:top w:w="43" w:type="dxa"/>
              <w:left w:w="43" w:type="dxa"/>
              <w:bottom w:w="43" w:type="dxa"/>
              <w:right w:w="43" w:type="dxa"/>
            </w:tcMar>
          </w:tcPr>
          <w:p w14:paraId="60579CE8" w14:textId="77777777" w:rsidR="0050550E" w:rsidRDefault="009214ED">
            <w:pPr>
              <w:widowControl w:val="0"/>
              <w:spacing w:after="0" w:line="240" w:lineRule="auto"/>
            </w:pPr>
            <w:r>
              <w:t>Supervisor Phone Number:</w:t>
            </w:r>
          </w:p>
        </w:tc>
      </w:tr>
      <w:tr w:rsidR="0050550E" w14:paraId="6D5680D6" w14:textId="77777777">
        <w:trPr>
          <w:trHeight w:val="720"/>
        </w:trPr>
        <w:tc>
          <w:tcPr>
            <w:tcW w:w="5400" w:type="dxa"/>
            <w:shd w:val="clear" w:color="auto" w:fill="auto"/>
            <w:tcMar>
              <w:top w:w="43" w:type="dxa"/>
              <w:left w:w="43" w:type="dxa"/>
              <w:bottom w:w="43" w:type="dxa"/>
              <w:right w:w="43" w:type="dxa"/>
            </w:tcMar>
          </w:tcPr>
          <w:p w14:paraId="46AA17B2" w14:textId="77777777" w:rsidR="0050550E" w:rsidRDefault="009214ED">
            <w:pPr>
              <w:widowControl w:val="0"/>
              <w:spacing w:after="0" w:line="240" w:lineRule="auto"/>
            </w:pPr>
            <w:r>
              <w:t>Supervisor Email:</w:t>
            </w:r>
          </w:p>
        </w:tc>
        <w:tc>
          <w:tcPr>
            <w:tcW w:w="5400" w:type="dxa"/>
            <w:shd w:val="clear" w:color="auto" w:fill="auto"/>
            <w:tcMar>
              <w:top w:w="43" w:type="dxa"/>
              <w:left w:w="43" w:type="dxa"/>
              <w:bottom w:w="43" w:type="dxa"/>
              <w:right w:w="43" w:type="dxa"/>
            </w:tcMar>
          </w:tcPr>
          <w:p w14:paraId="065BF01E" w14:textId="77D79FC0" w:rsidR="0050550E" w:rsidRDefault="009214ED">
            <w:pPr>
              <w:widowControl w:val="0"/>
              <w:spacing w:after="0" w:line="240" w:lineRule="auto"/>
              <w:rPr>
                <w:sz w:val="20"/>
                <w:szCs w:val="20"/>
              </w:rPr>
            </w:pPr>
            <w:r>
              <w:rPr>
                <w:sz w:val="20"/>
                <w:szCs w:val="20"/>
              </w:rPr>
              <w:t>HQWBL Coordinator/Teacher</w:t>
            </w:r>
            <w:del w:id="1587" w:author="Author">
              <w:r w:rsidDel="008F6BF9">
                <w:rPr>
                  <w:sz w:val="20"/>
                  <w:szCs w:val="20"/>
                </w:rPr>
                <w:delText>/Point of Contact</w:delText>
              </w:r>
            </w:del>
            <w:ins w:id="1588" w:author="Author">
              <w:r w:rsidR="008F6BF9">
                <w:rPr>
                  <w:sz w:val="20"/>
                  <w:szCs w:val="20"/>
                </w:rPr>
                <w:t>/</w:t>
              </w:r>
              <w:r w:rsidR="00486B21">
                <w:rPr>
                  <w:sz w:val="20"/>
                  <w:szCs w:val="20"/>
                </w:rPr>
                <w:t>P</w:t>
              </w:r>
              <w:del w:id="1589" w:author="Author">
                <w:r w:rsidR="008F6BF9" w:rsidDel="00486B21">
                  <w:rPr>
                    <w:sz w:val="20"/>
                    <w:szCs w:val="20"/>
                  </w:rPr>
                  <w:delText>p</w:delText>
                </w:r>
              </w:del>
              <w:r w:rsidR="008F6BF9">
                <w:rPr>
                  <w:sz w:val="20"/>
                  <w:szCs w:val="20"/>
                </w:rPr>
                <w:t>oint-of-</w:t>
              </w:r>
              <w:r w:rsidR="00486B21">
                <w:rPr>
                  <w:sz w:val="20"/>
                  <w:szCs w:val="20"/>
                </w:rPr>
                <w:t>C</w:t>
              </w:r>
              <w:del w:id="1590" w:author="Author">
                <w:r w:rsidR="008F6BF9" w:rsidDel="00486B21">
                  <w:rPr>
                    <w:sz w:val="20"/>
                    <w:szCs w:val="20"/>
                  </w:rPr>
                  <w:delText>c</w:delText>
                </w:r>
              </w:del>
              <w:r w:rsidR="008F6BF9">
                <w:rPr>
                  <w:sz w:val="20"/>
                  <w:szCs w:val="20"/>
                </w:rPr>
                <w:t>ontact</w:t>
              </w:r>
            </w:ins>
            <w:r>
              <w:rPr>
                <w:sz w:val="20"/>
                <w:szCs w:val="20"/>
              </w:rPr>
              <w:t xml:space="preserve"> Phone &amp; Email:</w:t>
            </w:r>
          </w:p>
          <w:p w14:paraId="10176A52" w14:textId="77777777" w:rsidR="0050550E" w:rsidRDefault="0050550E">
            <w:pPr>
              <w:widowControl w:val="0"/>
              <w:spacing w:after="0" w:line="240" w:lineRule="auto"/>
            </w:pPr>
          </w:p>
        </w:tc>
      </w:tr>
    </w:tbl>
    <w:p w14:paraId="2A9982A9" w14:textId="77777777" w:rsidR="0050550E" w:rsidRDefault="0050550E">
      <w:pPr>
        <w:spacing w:after="0"/>
      </w:pPr>
    </w:p>
    <w:p w14:paraId="5E365D0B" w14:textId="77777777" w:rsidR="0050550E" w:rsidRDefault="009214ED">
      <w:pPr>
        <w:rPr>
          <w:sz w:val="24"/>
          <w:szCs w:val="24"/>
        </w:rPr>
      </w:pPr>
      <w:r>
        <w:rPr>
          <w:b/>
          <w:sz w:val="24"/>
          <w:szCs w:val="24"/>
        </w:rPr>
        <w:t xml:space="preserve">PURPOSE OF AGREEMENT:  </w:t>
      </w:r>
      <w:r>
        <w:rPr>
          <w:sz w:val="24"/>
          <w:szCs w:val="24"/>
        </w:rPr>
        <w:t>To provide the terms of the student’s HQWBL experience and to outline the expectations and responsibilities of all parties involved with the HQWBL experience and to ensure compliance with the applicable legal requirements.</w:t>
      </w:r>
    </w:p>
    <w:p w14:paraId="669C4C0E" w14:textId="77777777" w:rsidR="0050550E" w:rsidRDefault="009214ED">
      <w:pPr>
        <w:rPr>
          <w:i/>
          <w:sz w:val="24"/>
          <w:szCs w:val="24"/>
        </w:rPr>
      </w:pPr>
      <w:r>
        <w:rPr>
          <w:sz w:val="24"/>
          <w:szCs w:val="24"/>
        </w:rPr>
        <w:t>*</w:t>
      </w:r>
      <w:r>
        <w:rPr>
          <w:i/>
          <w:sz w:val="24"/>
          <w:szCs w:val="24"/>
        </w:rPr>
        <w:t>Italicized items below meet the requirements of the Work Training Student-Learner Agreement of the Virginia Department of Labor.</w:t>
      </w:r>
    </w:p>
    <w:p w14:paraId="151EA5DB" w14:textId="77777777" w:rsidR="0050550E" w:rsidRDefault="009214ED">
      <w:pPr>
        <w:spacing w:after="0"/>
        <w:rPr>
          <w:b/>
          <w:sz w:val="24"/>
          <w:szCs w:val="24"/>
        </w:rPr>
      </w:pPr>
      <w:r>
        <w:rPr>
          <w:b/>
          <w:sz w:val="24"/>
          <w:szCs w:val="24"/>
        </w:rPr>
        <w:t>STUDENT (ENTREPRENEUR, if applicable) AGREES TO:</w:t>
      </w:r>
    </w:p>
    <w:p w14:paraId="53CD8432" w14:textId="4DEE0C78" w:rsidR="0050550E" w:rsidRDefault="009214ED" w:rsidP="00406C76">
      <w:pPr>
        <w:numPr>
          <w:ilvl w:val="0"/>
          <w:numId w:val="104"/>
        </w:numPr>
        <w:spacing w:after="0"/>
        <w:ind w:left="540"/>
        <w:rPr>
          <w:sz w:val="24"/>
          <w:szCs w:val="24"/>
        </w:rPr>
      </w:pPr>
      <w:r>
        <w:rPr>
          <w:sz w:val="24"/>
          <w:szCs w:val="24"/>
        </w:rPr>
        <w:t>Attend school regularly, and the work-based learning experience as scheduled. The student will notify the school and employer by a designated time regarding an absence. When a student is absent he/she is not permitted to participate in the HQWBL experience that day unless advance permission has been granted by the HQWBL coordinator/teacher</w:t>
      </w:r>
      <w:del w:id="1591" w:author="Author">
        <w:r w:rsidDel="008F6BF9">
          <w:rPr>
            <w:sz w:val="24"/>
            <w:szCs w:val="24"/>
          </w:rPr>
          <w:delText>/point of contact</w:delText>
        </w:r>
      </w:del>
      <w:ins w:id="1592" w:author="Author">
        <w:r w:rsidR="008F6BF9">
          <w:rPr>
            <w:sz w:val="24"/>
            <w:szCs w:val="24"/>
          </w:rPr>
          <w:t>/point-of-contact</w:t>
        </w:r>
      </w:ins>
      <w:r>
        <w:rPr>
          <w:sz w:val="24"/>
          <w:szCs w:val="24"/>
        </w:rPr>
        <w:t>.</w:t>
      </w:r>
    </w:p>
    <w:p w14:paraId="0E555081" w14:textId="77777777" w:rsidR="0050550E" w:rsidRDefault="009214ED" w:rsidP="00406C76">
      <w:pPr>
        <w:numPr>
          <w:ilvl w:val="0"/>
          <w:numId w:val="104"/>
        </w:numPr>
        <w:spacing w:after="0"/>
        <w:ind w:left="540"/>
        <w:rPr>
          <w:sz w:val="24"/>
          <w:szCs w:val="24"/>
        </w:rPr>
      </w:pPr>
      <w:r>
        <w:rPr>
          <w:sz w:val="24"/>
          <w:szCs w:val="24"/>
        </w:rPr>
        <w:t>Demonstrate honesty, punctuality, courtesy, a cooperative attitude, proper health and grooming habits, appropriate dress, and a willingness to learn while at the workplace.</w:t>
      </w:r>
    </w:p>
    <w:p w14:paraId="79FE0C46" w14:textId="77777777" w:rsidR="0050550E" w:rsidRDefault="009214ED" w:rsidP="00406C76">
      <w:pPr>
        <w:numPr>
          <w:ilvl w:val="0"/>
          <w:numId w:val="104"/>
        </w:numPr>
        <w:spacing w:after="0"/>
        <w:ind w:left="540"/>
        <w:rPr>
          <w:i/>
          <w:sz w:val="24"/>
          <w:szCs w:val="24"/>
        </w:rPr>
      </w:pPr>
      <w:r>
        <w:rPr>
          <w:i/>
          <w:sz w:val="24"/>
          <w:szCs w:val="24"/>
        </w:rPr>
        <w:t>*Conform to all rules and regulations, including all safety requirements and acceptable use policies, of the place of employment and home school/division.</w:t>
      </w:r>
    </w:p>
    <w:p w14:paraId="2229C81A" w14:textId="68D48C3E" w:rsidR="0050550E" w:rsidRDefault="009214ED" w:rsidP="00406C76">
      <w:pPr>
        <w:numPr>
          <w:ilvl w:val="0"/>
          <w:numId w:val="104"/>
        </w:numPr>
        <w:spacing w:after="0"/>
        <w:ind w:left="540"/>
        <w:rPr>
          <w:sz w:val="24"/>
          <w:szCs w:val="24"/>
        </w:rPr>
      </w:pPr>
      <w:r>
        <w:rPr>
          <w:sz w:val="24"/>
          <w:szCs w:val="24"/>
        </w:rPr>
        <w:t>Adhere to all workplace screenings, background checks, and policies.</w:t>
      </w:r>
      <w:del w:id="1593" w:author="Author">
        <w:r w:rsidDel="00FE21C2">
          <w:rPr>
            <w:sz w:val="24"/>
            <w:szCs w:val="24"/>
          </w:rPr>
          <w:delText xml:space="preserve"> </w:delText>
        </w:r>
      </w:del>
      <w:r>
        <w:rPr>
          <w:sz w:val="24"/>
          <w:szCs w:val="24"/>
        </w:rPr>
        <w:t xml:space="preserve"> Obey laws and follow all pandemic/infection disease safety mitigations outlined by the school division and employer.</w:t>
      </w:r>
    </w:p>
    <w:p w14:paraId="37EE4BDD" w14:textId="77777777" w:rsidR="0050550E" w:rsidRDefault="009214ED" w:rsidP="00406C76">
      <w:pPr>
        <w:numPr>
          <w:ilvl w:val="0"/>
          <w:numId w:val="104"/>
        </w:numPr>
        <w:spacing w:after="0"/>
        <w:ind w:left="540"/>
        <w:rPr>
          <w:sz w:val="24"/>
          <w:szCs w:val="24"/>
        </w:rPr>
      </w:pPr>
      <w:r>
        <w:rPr>
          <w:sz w:val="24"/>
          <w:szCs w:val="24"/>
        </w:rPr>
        <w:t>Recognize there is potential exposure to sensitive information regarding clients, customers, students, or other parties while participating in the HQWBL experience.</w:t>
      </w:r>
      <w:del w:id="1594" w:author="Author">
        <w:r w:rsidDel="00FE21C2">
          <w:rPr>
            <w:sz w:val="24"/>
            <w:szCs w:val="24"/>
          </w:rPr>
          <w:delText xml:space="preserve"> </w:delText>
        </w:r>
      </w:del>
      <w:r>
        <w:rPr>
          <w:sz w:val="24"/>
          <w:szCs w:val="24"/>
        </w:rPr>
        <w:t xml:space="preserve"> Students should refrain from sharing any and all sensitive information regarding personnel, customers, clients, or other stakeholders.</w:t>
      </w:r>
    </w:p>
    <w:p w14:paraId="4BE11C86" w14:textId="4061436A" w:rsidR="0050550E" w:rsidRDefault="009214ED" w:rsidP="00406C76">
      <w:pPr>
        <w:numPr>
          <w:ilvl w:val="0"/>
          <w:numId w:val="104"/>
        </w:numPr>
        <w:spacing w:after="0"/>
        <w:ind w:left="540"/>
        <w:rPr>
          <w:sz w:val="24"/>
          <w:szCs w:val="24"/>
        </w:rPr>
      </w:pPr>
      <w:r>
        <w:rPr>
          <w:sz w:val="24"/>
          <w:szCs w:val="24"/>
        </w:rPr>
        <w:lastRenderedPageBreak/>
        <w:t>Consult the HQWBL coordinator/teacher</w:t>
      </w:r>
      <w:del w:id="1595" w:author="Author">
        <w:r w:rsidDel="008F6BF9">
          <w:rPr>
            <w:sz w:val="24"/>
            <w:szCs w:val="24"/>
          </w:rPr>
          <w:delText>/point of contact</w:delText>
        </w:r>
      </w:del>
      <w:ins w:id="1596" w:author="Author">
        <w:r w:rsidR="008F6BF9">
          <w:rPr>
            <w:sz w:val="24"/>
            <w:szCs w:val="24"/>
          </w:rPr>
          <w:t>/point-of-contact</w:t>
        </w:r>
      </w:ins>
      <w:r>
        <w:rPr>
          <w:sz w:val="24"/>
          <w:szCs w:val="24"/>
        </w:rPr>
        <w:t xml:space="preserve"> about any difficulties arising at the workplace or related to the HQWBL experience.</w:t>
      </w:r>
    </w:p>
    <w:p w14:paraId="16102636" w14:textId="6A4E6653" w:rsidR="0050550E" w:rsidRDefault="009214ED" w:rsidP="00406C76">
      <w:pPr>
        <w:numPr>
          <w:ilvl w:val="0"/>
          <w:numId w:val="104"/>
        </w:numPr>
        <w:spacing w:after="0"/>
        <w:ind w:left="540"/>
        <w:rPr>
          <w:sz w:val="24"/>
          <w:szCs w:val="24"/>
        </w:rPr>
      </w:pPr>
      <w:r>
        <w:rPr>
          <w:sz w:val="24"/>
          <w:szCs w:val="24"/>
        </w:rPr>
        <w:t>Complete all required assignments related to the HQWBL experience and make up any school work missed due to participation in the HQWBL experience.</w:t>
      </w:r>
    </w:p>
    <w:p w14:paraId="04969DD1" w14:textId="77777777" w:rsidR="0050550E" w:rsidRDefault="009214ED">
      <w:pPr>
        <w:numPr>
          <w:ilvl w:val="0"/>
          <w:numId w:val="15"/>
        </w:numPr>
        <w:spacing w:after="0"/>
        <w:ind w:left="540"/>
        <w:rPr>
          <w:sz w:val="24"/>
          <w:szCs w:val="24"/>
        </w:rPr>
      </w:pPr>
      <w:r>
        <w:rPr>
          <w:sz w:val="24"/>
          <w:szCs w:val="24"/>
        </w:rPr>
        <w:t>Perform workplace responsibilities efficiently.</w:t>
      </w:r>
    </w:p>
    <w:p w14:paraId="2131173F" w14:textId="6E6421F5" w:rsidR="0050550E" w:rsidRDefault="009214ED">
      <w:pPr>
        <w:numPr>
          <w:ilvl w:val="0"/>
          <w:numId w:val="15"/>
        </w:numPr>
        <w:spacing w:after="0"/>
        <w:ind w:left="540"/>
        <w:rPr>
          <w:sz w:val="24"/>
          <w:szCs w:val="24"/>
        </w:rPr>
      </w:pPr>
      <w:r>
        <w:rPr>
          <w:sz w:val="24"/>
          <w:szCs w:val="24"/>
        </w:rPr>
        <w:t>Furnish the HQWBL coordinator/teacher</w:t>
      </w:r>
      <w:del w:id="1597" w:author="Author">
        <w:r w:rsidDel="008F6BF9">
          <w:rPr>
            <w:sz w:val="24"/>
            <w:szCs w:val="24"/>
          </w:rPr>
          <w:delText>/point of contact</w:delText>
        </w:r>
      </w:del>
      <w:ins w:id="1598" w:author="Author">
        <w:r w:rsidR="008F6BF9">
          <w:rPr>
            <w:sz w:val="24"/>
            <w:szCs w:val="24"/>
          </w:rPr>
          <w:t>/point-of-contact</w:t>
        </w:r>
      </w:ins>
      <w:r>
        <w:rPr>
          <w:sz w:val="24"/>
          <w:szCs w:val="24"/>
        </w:rPr>
        <w:t xml:space="preserve"> with necessary information about the HQWBL experience and complete promptly all necessary reports.</w:t>
      </w:r>
    </w:p>
    <w:p w14:paraId="735587D4" w14:textId="2E65DC78" w:rsidR="0050550E" w:rsidRDefault="009214ED">
      <w:pPr>
        <w:numPr>
          <w:ilvl w:val="0"/>
          <w:numId w:val="15"/>
        </w:numPr>
        <w:ind w:left="540"/>
        <w:rPr>
          <w:sz w:val="24"/>
          <w:szCs w:val="24"/>
        </w:rPr>
      </w:pPr>
      <w:r>
        <w:rPr>
          <w:sz w:val="24"/>
          <w:szCs w:val="24"/>
        </w:rPr>
        <w:t>Participate in the CTSO and other school activities required in connection with the HQWBL experience as it applies to a CTE course.</w:t>
      </w:r>
    </w:p>
    <w:p w14:paraId="3348B5D8" w14:textId="77777777" w:rsidR="0050550E" w:rsidRDefault="009214ED">
      <w:pPr>
        <w:rPr>
          <w:b/>
          <w:sz w:val="24"/>
          <w:szCs w:val="24"/>
        </w:rPr>
      </w:pPr>
      <w:r>
        <w:rPr>
          <w:b/>
          <w:sz w:val="24"/>
          <w:szCs w:val="24"/>
        </w:rPr>
        <w:t>EMPLOYER/MENTOR AGREES TO (as applicable to the HQWBL experience):</w:t>
      </w:r>
    </w:p>
    <w:p w14:paraId="0774F39E" w14:textId="127795CA" w:rsidR="0050550E" w:rsidRDefault="009214ED" w:rsidP="00406C76">
      <w:pPr>
        <w:numPr>
          <w:ilvl w:val="0"/>
          <w:numId w:val="131"/>
        </w:numPr>
        <w:spacing w:after="0"/>
        <w:ind w:left="540"/>
        <w:rPr>
          <w:sz w:val="24"/>
          <w:szCs w:val="24"/>
        </w:rPr>
      </w:pPr>
      <w:r>
        <w:rPr>
          <w:sz w:val="24"/>
          <w:szCs w:val="24"/>
        </w:rPr>
        <w:t>Communicate, as needed, with the HQWBL coordinator/teacher</w:t>
      </w:r>
      <w:del w:id="1599" w:author="Author">
        <w:r w:rsidDel="008F6BF9">
          <w:rPr>
            <w:sz w:val="24"/>
            <w:szCs w:val="24"/>
          </w:rPr>
          <w:delText>/point of contact</w:delText>
        </w:r>
      </w:del>
      <w:ins w:id="1600" w:author="Author">
        <w:r w:rsidR="008F6BF9">
          <w:rPr>
            <w:sz w:val="24"/>
            <w:szCs w:val="24"/>
          </w:rPr>
          <w:t>/point-of-contact</w:t>
        </w:r>
      </w:ins>
      <w:r>
        <w:rPr>
          <w:sz w:val="24"/>
          <w:szCs w:val="24"/>
        </w:rPr>
        <w:t xml:space="preserve"> regarding student concerns, on-site visits and completion of all required HQWBL forms.</w:t>
      </w:r>
    </w:p>
    <w:p w14:paraId="2CB2A734" w14:textId="77777777" w:rsidR="0050550E" w:rsidRDefault="009214ED" w:rsidP="00406C76">
      <w:pPr>
        <w:numPr>
          <w:ilvl w:val="0"/>
          <w:numId w:val="131"/>
        </w:numPr>
        <w:spacing w:after="0"/>
        <w:ind w:left="540"/>
        <w:rPr>
          <w:i/>
          <w:sz w:val="24"/>
          <w:szCs w:val="24"/>
        </w:rPr>
      </w:pPr>
      <w:r>
        <w:rPr>
          <w:i/>
          <w:sz w:val="24"/>
          <w:szCs w:val="24"/>
        </w:rPr>
        <w:t>*Give the student an orientation of the facility, introduction to relevant staff, and any pertinent safety guidelines at the beginning of the HQWBL experience.</w:t>
      </w:r>
    </w:p>
    <w:p w14:paraId="5CC52F36" w14:textId="77777777" w:rsidR="0050550E" w:rsidRDefault="009214ED" w:rsidP="00406C76">
      <w:pPr>
        <w:numPr>
          <w:ilvl w:val="0"/>
          <w:numId w:val="131"/>
        </w:numPr>
        <w:spacing w:after="0"/>
        <w:ind w:left="540"/>
        <w:rPr>
          <w:i/>
          <w:sz w:val="24"/>
          <w:szCs w:val="24"/>
        </w:rPr>
      </w:pPr>
      <w:r>
        <w:rPr>
          <w:i/>
          <w:sz w:val="24"/>
          <w:szCs w:val="24"/>
        </w:rPr>
        <w:t>*Provide organized and progressive occupational experiences (as outlined in the training plan) to expose students to as many aspects of the operation as possible (if applicable).</w:t>
      </w:r>
    </w:p>
    <w:p w14:paraId="13B102BC" w14:textId="77777777" w:rsidR="0050550E" w:rsidRDefault="009214ED" w:rsidP="00406C76">
      <w:pPr>
        <w:numPr>
          <w:ilvl w:val="0"/>
          <w:numId w:val="131"/>
        </w:numPr>
        <w:spacing w:after="0"/>
        <w:ind w:left="540"/>
        <w:rPr>
          <w:i/>
          <w:sz w:val="24"/>
          <w:szCs w:val="24"/>
        </w:rPr>
      </w:pPr>
      <w:r>
        <w:rPr>
          <w:i/>
          <w:sz w:val="24"/>
          <w:szCs w:val="24"/>
        </w:rPr>
        <w:t>*Assist students in completing job-related projects and to provide available instructional materials and occupational guidance.</w:t>
      </w:r>
    </w:p>
    <w:p w14:paraId="08C2B127" w14:textId="77777777" w:rsidR="0050550E" w:rsidRDefault="009214ED" w:rsidP="00406C76">
      <w:pPr>
        <w:numPr>
          <w:ilvl w:val="0"/>
          <w:numId w:val="131"/>
        </w:numPr>
        <w:spacing w:after="0"/>
        <w:ind w:left="540"/>
        <w:rPr>
          <w:i/>
          <w:sz w:val="24"/>
          <w:szCs w:val="24"/>
        </w:rPr>
      </w:pPr>
      <w:r>
        <w:rPr>
          <w:i/>
          <w:sz w:val="24"/>
          <w:szCs w:val="24"/>
        </w:rPr>
        <w:t>*Ensure that the work of the student learner in any occupations declared particularly hazardous shall be closely supervised and incidental to the training.</w:t>
      </w:r>
    </w:p>
    <w:p w14:paraId="3012EA41" w14:textId="77777777" w:rsidR="0050550E" w:rsidRDefault="009214ED" w:rsidP="00406C76">
      <w:pPr>
        <w:numPr>
          <w:ilvl w:val="0"/>
          <w:numId w:val="131"/>
        </w:numPr>
        <w:spacing w:after="0"/>
        <w:ind w:left="540"/>
        <w:rPr>
          <w:i/>
          <w:sz w:val="24"/>
          <w:szCs w:val="24"/>
        </w:rPr>
      </w:pPr>
      <w:r>
        <w:rPr>
          <w:i/>
          <w:sz w:val="24"/>
          <w:szCs w:val="24"/>
        </w:rPr>
        <w:t>*Correlate the safety instructions given by the school with the on-the-job training.</w:t>
      </w:r>
    </w:p>
    <w:p w14:paraId="60B18538" w14:textId="10BA1B83" w:rsidR="0050550E" w:rsidRDefault="009214ED" w:rsidP="00406C76">
      <w:pPr>
        <w:numPr>
          <w:ilvl w:val="0"/>
          <w:numId w:val="131"/>
        </w:numPr>
        <w:spacing w:after="0"/>
        <w:ind w:left="540"/>
        <w:rPr>
          <w:i/>
          <w:sz w:val="24"/>
          <w:szCs w:val="24"/>
        </w:rPr>
      </w:pPr>
      <w:r>
        <w:rPr>
          <w:i/>
          <w:sz w:val="24"/>
          <w:szCs w:val="24"/>
        </w:rPr>
        <w:t>*Notify the HQWBL coordinator/teacher</w:t>
      </w:r>
      <w:del w:id="1601" w:author="Author">
        <w:r w:rsidDel="008F6BF9">
          <w:rPr>
            <w:i/>
            <w:sz w:val="24"/>
            <w:szCs w:val="24"/>
          </w:rPr>
          <w:delText>/point of contact</w:delText>
        </w:r>
      </w:del>
      <w:ins w:id="1602" w:author="Author">
        <w:r w:rsidR="008F6BF9">
          <w:rPr>
            <w:i/>
            <w:sz w:val="24"/>
            <w:szCs w:val="24"/>
          </w:rPr>
          <w:t>/point-of-contact</w:t>
        </w:r>
      </w:ins>
      <w:r>
        <w:rPr>
          <w:i/>
          <w:sz w:val="24"/>
          <w:szCs w:val="24"/>
        </w:rPr>
        <w:t xml:space="preserve"> regarding any change affecting the student, including compensation, job responsibilities, supervision, work schedule, termination or leave.</w:t>
      </w:r>
    </w:p>
    <w:p w14:paraId="1550ABBC" w14:textId="4EBE1BBF" w:rsidR="0050550E" w:rsidRDefault="009214ED" w:rsidP="00406C76">
      <w:pPr>
        <w:numPr>
          <w:ilvl w:val="0"/>
          <w:numId w:val="131"/>
        </w:numPr>
        <w:spacing w:after="0"/>
        <w:ind w:left="540"/>
        <w:rPr>
          <w:sz w:val="24"/>
          <w:szCs w:val="24"/>
        </w:rPr>
      </w:pPr>
      <w:r>
        <w:rPr>
          <w:sz w:val="24"/>
          <w:szCs w:val="24"/>
        </w:rPr>
        <w:t>Deny students the privilege of working on days they are absent from school unless the HQWBL coordinator/teacher</w:t>
      </w:r>
      <w:del w:id="1603" w:author="Author">
        <w:r w:rsidDel="008F6BF9">
          <w:rPr>
            <w:sz w:val="24"/>
            <w:szCs w:val="24"/>
          </w:rPr>
          <w:delText>/point of contact</w:delText>
        </w:r>
      </w:del>
      <w:ins w:id="1604" w:author="Author">
        <w:r w:rsidR="008F6BF9">
          <w:rPr>
            <w:sz w:val="24"/>
            <w:szCs w:val="24"/>
          </w:rPr>
          <w:t>/point-of-contact</w:t>
        </w:r>
      </w:ins>
      <w:r>
        <w:rPr>
          <w:sz w:val="24"/>
          <w:szCs w:val="24"/>
        </w:rPr>
        <w:t xml:space="preserve"> has given advanced permission.</w:t>
      </w:r>
    </w:p>
    <w:p w14:paraId="52D8FE79" w14:textId="2CA4CD7A" w:rsidR="0050550E" w:rsidRDefault="009214ED" w:rsidP="00406C76">
      <w:pPr>
        <w:numPr>
          <w:ilvl w:val="0"/>
          <w:numId w:val="131"/>
        </w:numPr>
        <w:spacing w:after="0"/>
        <w:ind w:left="540"/>
        <w:rPr>
          <w:sz w:val="24"/>
          <w:szCs w:val="24"/>
        </w:rPr>
      </w:pPr>
      <w:r>
        <w:rPr>
          <w:sz w:val="24"/>
          <w:szCs w:val="24"/>
        </w:rPr>
        <w:t>Provide students the opportunity to work the minimum number of hours established by the home school/division per experience throughout the school year, provided their job and school performance remain satisfactory. Employers are encouraged to allow students to leave work at a reasonable time on school nights.</w:t>
      </w:r>
    </w:p>
    <w:p w14:paraId="69A7441E" w14:textId="77777777" w:rsidR="0050550E" w:rsidRDefault="009214ED" w:rsidP="00406C76">
      <w:pPr>
        <w:numPr>
          <w:ilvl w:val="0"/>
          <w:numId w:val="131"/>
        </w:numPr>
        <w:spacing w:after="0"/>
        <w:ind w:left="540"/>
        <w:rPr>
          <w:sz w:val="24"/>
          <w:szCs w:val="24"/>
        </w:rPr>
      </w:pPr>
      <w:r>
        <w:rPr>
          <w:sz w:val="24"/>
          <w:szCs w:val="24"/>
        </w:rPr>
        <w:t xml:space="preserve">Adhere to nondiscrimination on the </w:t>
      </w:r>
      <w:r>
        <w:rPr>
          <w:i/>
          <w:sz w:val="24"/>
          <w:szCs w:val="24"/>
        </w:rPr>
        <w:t xml:space="preserve">*basis of race color, religion, national origin, sex, sexual orientation, gender identify, non-disqualifying disability, age, or any other characteristic protected by law, </w:t>
      </w:r>
      <w:r>
        <w:rPr>
          <w:sz w:val="24"/>
          <w:szCs w:val="24"/>
        </w:rPr>
        <w:t>avoiding at all times any denial of the benefits of the HQWBL experience for discriminatory reasons.</w:t>
      </w:r>
    </w:p>
    <w:p w14:paraId="50ED1CC5" w14:textId="77777777" w:rsidR="0050550E" w:rsidRDefault="009214ED" w:rsidP="00406C76">
      <w:pPr>
        <w:numPr>
          <w:ilvl w:val="0"/>
          <w:numId w:val="131"/>
        </w:numPr>
        <w:spacing w:after="0"/>
        <w:ind w:left="540"/>
        <w:rPr>
          <w:sz w:val="24"/>
          <w:szCs w:val="24"/>
        </w:rPr>
      </w:pPr>
      <w:r>
        <w:rPr>
          <w:sz w:val="24"/>
          <w:szCs w:val="24"/>
        </w:rPr>
        <w:t xml:space="preserve">As required by </w:t>
      </w:r>
      <w:hyperlink r:id="rId187">
        <w:r>
          <w:rPr>
            <w:color w:val="1155CC"/>
            <w:sz w:val="24"/>
            <w:szCs w:val="24"/>
            <w:u w:val="single"/>
          </w:rPr>
          <w:t>Section 22.1-296.1 of the Code of Virginia</w:t>
        </w:r>
      </w:hyperlink>
      <w:r>
        <w:rPr>
          <w:sz w:val="24"/>
          <w:szCs w:val="24"/>
        </w:rPr>
        <w:t xml:space="preserve">, certify that the student will not have direct contact with known registered sex offenders. </w:t>
      </w:r>
    </w:p>
    <w:p w14:paraId="3375A4A8" w14:textId="6E3B6033" w:rsidR="0050550E" w:rsidRDefault="009214ED" w:rsidP="00406C76">
      <w:pPr>
        <w:numPr>
          <w:ilvl w:val="0"/>
          <w:numId w:val="131"/>
        </w:numPr>
        <w:spacing w:after="0"/>
        <w:ind w:left="540"/>
        <w:rPr>
          <w:sz w:val="24"/>
          <w:szCs w:val="24"/>
        </w:rPr>
      </w:pPr>
      <w:r>
        <w:rPr>
          <w:sz w:val="24"/>
          <w:szCs w:val="24"/>
        </w:rPr>
        <w:t>Provide the HQWBL coordinator/teacher</w:t>
      </w:r>
      <w:del w:id="1605" w:author="Author">
        <w:r w:rsidDel="008F6BF9">
          <w:rPr>
            <w:sz w:val="24"/>
            <w:szCs w:val="24"/>
          </w:rPr>
          <w:delText>/point of contact</w:delText>
        </w:r>
      </w:del>
      <w:ins w:id="1606" w:author="Author">
        <w:r w:rsidR="008F6BF9">
          <w:rPr>
            <w:sz w:val="24"/>
            <w:szCs w:val="24"/>
          </w:rPr>
          <w:t>/point-of-contact</w:t>
        </w:r>
      </w:ins>
      <w:r>
        <w:rPr>
          <w:sz w:val="24"/>
          <w:szCs w:val="24"/>
        </w:rPr>
        <w:t xml:space="preserve"> with all information related to safety guidelines for the employer’s infectious disease mitigation strategies, including the required PPE. </w:t>
      </w:r>
    </w:p>
    <w:p w14:paraId="3A542EAF" w14:textId="48C5572A" w:rsidR="0050550E" w:rsidRPr="00C33DF5" w:rsidRDefault="009214ED" w:rsidP="00406C76">
      <w:pPr>
        <w:numPr>
          <w:ilvl w:val="0"/>
          <w:numId w:val="131"/>
        </w:numPr>
        <w:ind w:left="540"/>
        <w:rPr>
          <w:b/>
          <w:sz w:val="24"/>
          <w:szCs w:val="24"/>
        </w:rPr>
      </w:pPr>
      <w:r w:rsidRPr="00C33DF5">
        <w:rPr>
          <w:sz w:val="24"/>
          <w:szCs w:val="24"/>
        </w:rPr>
        <w:t>Assist the student in exploring the related career, including providing information on daily and long-term job responsibilities; knowledge and skills necessary for job performance; required education and training needed; expected salary range; job outlook; and personal characteristics needed for success.</w:t>
      </w:r>
    </w:p>
    <w:p w14:paraId="07C5F3D2" w14:textId="77777777" w:rsidR="009C22A9" w:rsidRDefault="009C22A9">
      <w:pPr>
        <w:rPr>
          <w:b/>
          <w:sz w:val="24"/>
          <w:szCs w:val="24"/>
        </w:rPr>
      </w:pPr>
      <w:r>
        <w:rPr>
          <w:b/>
          <w:sz w:val="24"/>
          <w:szCs w:val="24"/>
        </w:rPr>
        <w:br w:type="page"/>
      </w:r>
    </w:p>
    <w:p w14:paraId="4A8FC8F7" w14:textId="0427D93F" w:rsidR="0050550E" w:rsidRDefault="009214ED">
      <w:pPr>
        <w:rPr>
          <w:b/>
          <w:sz w:val="24"/>
          <w:szCs w:val="24"/>
        </w:rPr>
      </w:pPr>
      <w:r>
        <w:rPr>
          <w:b/>
          <w:sz w:val="24"/>
          <w:szCs w:val="24"/>
        </w:rPr>
        <w:lastRenderedPageBreak/>
        <w:t>PARENT/GUARDIAN AGREES TO:</w:t>
      </w:r>
    </w:p>
    <w:p w14:paraId="091D79F6" w14:textId="76E6815B" w:rsidR="0050550E" w:rsidRDefault="009214ED" w:rsidP="00406C76">
      <w:pPr>
        <w:numPr>
          <w:ilvl w:val="0"/>
          <w:numId w:val="60"/>
        </w:numPr>
        <w:spacing w:after="0"/>
        <w:ind w:left="540"/>
        <w:rPr>
          <w:sz w:val="24"/>
          <w:szCs w:val="24"/>
        </w:rPr>
      </w:pPr>
      <w:r>
        <w:rPr>
          <w:sz w:val="24"/>
          <w:szCs w:val="24"/>
        </w:rPr>
        <w:t>Support the HQWBL experience and encourage competent student participation, including attending scheduled meetings/conferences with the HQWBL coordinator/teacher</w:t>
      </w:r>
      <w:del w:id="1607" w:author="Author">
        <w:r w:rsidDel="008F6BF9">
          <w:rPr>
            <w:sz w:val="24"/>
            <w:szCs w:val="24"/>
          </w:rPr>
          <w:delText>/point of contact</w:delText>
        </w:r>
      </w:del>
      <w:ins w:id="1608" w:author="Author">
        <w:r w:rsidR="008F6BF9">
          <w:rPr>
            <w:sz w:val="24"/>
            <w:szCs w:val="24"/>
          </w:rPr>
          <w:t>/point-of-contact</w:t>
        </w:r>
      </w:ins>
      <w:r>
        <w:rPr>
          <w:sz w:val="24"/>
          <w:szCs w:val="24"/>
        </w:rPr>
        <w:t>, being aware of program policies, and reviewing course evaluation procedures.</w:t>
      </w:r>
    </w:p>
    <w:p w14:paraId="4ADC77C2" w14:textId="77777777" w:rsidR="0050550E" w:rsidRDefault="009214ED" w:rsidP="00406C76">
      <w:pPr>
        <w:numPr>
          <w:ilvl w:val="0"/>
          <w:numId w:val="60"/>
        </w:numPr>
        <w:spacing w:after="0"/>
        <w:ind w:left="540"/>
        <w:rPr>
          <w:i/>
          <w:sz w:val="24"/>
          <w:szCs w:val="24"/>
        </w:rPr>
      </w:pPr>
      <w:r>
        <w:rPr>
          <w:i/>
          <w:sz w:val="24"/>
          <w:szCs w:val="24"/>
        </w:rPr>
        <w:t>*Assume responsibility for transportation and the student’s safety from the time the student leaves home and/or school until the student reports to the HQWBL site and from the time the student leaves the HQWBL site until arrival at home.</w:t>
      </w:r>
    </w:p>
    <w:p w14:paraId="06EB1975" w14:textId="03FD7194" w:rsidR="0050550E" w:rsidRDefault="009214ED" w:rsidP="00406C76">
      <w:pPr>
        <w:numPr>
          <w:ilvl w:val="0"/>
          <w:numId w:val="60"/>
        </w:numPr>
        <w:spacing w:after="0"/>
        <w:ind w:left="540"/>
        <w:rPr>
          <w:sz w:val="24"/>
          <w:szCs w:val="24"/>
        </w:rPr>
      </w:pPr>
      <w:r>
        <w:rPr>
          <w:sz w:val="24"/>
          <w:szCs w:val="24"/>
        </w:rPr>
        <w:t>Be aware that students are not allowed to report to the HQWBL site on days they are absent from school unless permission from the HQWBL coordinator/teacher</w:t>
      </w:r>
      <w:del w:id="1609" w:author="Author">
        <w:r w:rsidDel="008F6BF9">
          <w:rPr>
            <w:sz w:val="24"/>
            <w:szCs w:val="24"/>
          </w:rPr>
          <w:delText>/point of contact</w:delText>
        </w:r>
      </w:del>
      <w:ins w:id="1610" w:author="Author">
        <w:r w:rsidR="008F6BF9">
          <w:rPr>
            <w:sz w:val="24"/>
            <w:szCs w:val="24"/>
          </w:rPr>
          <w:t>/point-of-contact</w:t>
        </w:r>
      </w:ins>
      <w:r>
        <w:rPr>
          <w:sz w:val="24"/>
          <w:szCs w:val="24"/>
        </w:rPr>
        <w:t xml:space="preserve"> is received in advance.</w:t>
      </w:r>
    </w:p>
    <w:p w14:paraId="043C5807" w14:textId="77777777" w:rsidR="0050550E" w:rsidRDefault="009214ED" w:rsidP="00406C76">
      <w:pPr>
        <w:numPr>
          <w:ilvl w:val="0"/>
          <w:numId w:val="60"/>
        </w:numPr>
        <w:spacing w:after="0"/>
        <w:ind w:left="540"/>
        <w:rPr>
          <w:i/>
          <w:sz w:val="24"/>
          <w:szCs w:val="24"/>
        </w:rPr>
      </w:pPr>
      <w:r>
        <w:rPr>
          <w:i/>
          <w:sz w:val="24"/>
          <w:szCs w:val="24"/>
        </w:rPr>
        <w:t>*Cooperate with all rules and policies of the school, workplace, and project site.</w:t>
      </w:r>
    </w:p>
    <w:p w14:paraId="1A09B2B4" w14:textId="0C218B03" w:rsidR="0050550E" w:rsidRDefault="009214ED" w:rsidP="00406C76">
      <w:pPr>
        <w:numPr>
          <w:ilvl w:val="0"/>
          <w:numId w:val="60"/>
        </w:numPr>
        <w:spacing w:after="0"/>
        <w:ind w:left="540"/>
        <w:rPr>
          <w:i/>
          <w:sz w:val="24"/>
          <w:szCs w:val="24"/>
        </w:rPr>
      </w:pPr>
      <w:r>
        <w:rPr>
          <w:i/>
          <w:sz w:val="24"/>
          <w:szCs w:val="24"/>
        </w:rPr>
        <w:t>*Ensure the student complies with any employer requirements regarding safety and PPE at the workplace as necessary (e.g. steel-toed shoes, prohibited jewelry, infectious disease safety mitigations, etc.)</w:t>
      </w:r>
    </w:p>
    <w:p w14:paraId="011952AD" w14:textId="2CFAF570" w:rsidR="0050550E" w:rsidRDefault="009214ED" w:rsidP="00406C76">
      <w:pPr>
        <w:numPr>
          <w:ilvl w:val="0"/>
          <w:numId w:val="60"/>
        </w:numPr>
        <w:ind w:left="540"/>
        <w:rPr>
          <w:sz w:val="24"/>
          <w:szCs w:val="24"/>
        </w:rPr>
      </w:pPr>
      <w:r>
        <w:rPr>
          <w:sz w:val="24"/>
          <w:szCs w:val="24"/>
        </w:rPr>
        <w:t>Communicate with the HQWBL coordinator/teacher</w:t>
      </w:r>
      <w:del w:id="1611" w:author="Author">
        <w:r w:rsidDel="008F6BF9">
          <w:rPr>
            <w:sz w:val="24"/>
            <w:szCs w:val="24"/>
          </w:rPr>
          <w:delText>/point of contact</w:delText>
        </w:r>
      </w:del>
      <w:ins w:id="1612" w:author="Author">
        <w:r w:rsidR="008F6BF9">
          <w:rPr>
            <w:sz w:val="24"/>
            <w:szCs w:val="24"/>
          </w:rPr>
          <w:t>/point-of-contact</w:t>
        </w:r>
      </w:ins>
      <w:r>
        <w:rPr>
          <w:sz w:val="24"/>
          <w:szCs w:val="24"/>
        </w:rPr>
        <w:t xml:space="preserve"> regarding any special student needs, concerns that might affect the experience, and/or questions related to the work site.</w:t>
      </w:r>
    </w:p>
    <w:p w14:paraId="43855B90" w14:textId="5BEEBB36" w:rsidR="0050550E" w:rsidRDefault="009214ED">
      <w:pPr>
        <w:rPr>
          <w:b/>
          <w:sz w:val="24"/>
          <w:szCs w:val="24"/>
        </w:rPr>
      </w:pPr>
      <w:r>
        <w:rPr>
          <w:b/>
          <w:sz w:val="24"/>
          <w:szCs w:val="24"/>
        </w:rPr>
        <w:t>HQWBL COORDINATOR/TEACHER</w:t>
      </w:r>
      <w:del w:id="1613" w:author="Author">
        <w:r w:rsidDel="008F6BF9">
          <w:rPr>
            <w:b/>
            <w:sz w:val="24"/>
            <w:szCs w:val="24"/>
          </w:rPr>
          <w:delText>/POINT OF CONTACT</w:delText>
        </w:r>
      </w:del>
      <w:ins w:id="1614" w:author="Author">
        <w:r w:rsidR="008F6BF9">
          <w:rPr>
            <w:b/>
            <w:sz w:val="24"/>
            <w:szCs w:val="24"/>
          </w:rPr>
          <w:t>/</w:t>
        </w:r>
        <w:r w:rsidR="007E4CCE">
          <w:rPr>
            <w:b/>
            <w:sz w:val="24"/>
            <w:szCs w:val="24"/>
          </w:rPr>
          <w:t>POINT-OF-CONTACT</w:t>
        </w:r>
      </w:ins>
      <w:r w:rsidR="007E4CCE">
        <w:rPr>
          <w:b/>
          <w:sz w:val="24"/>
          <w:szCs w:val="24"/>
        </w:rPr>
        <w:t xml:space="preserve"> </w:t>
      </w:r>
      <w:r>
        <w:rPr>
          <w:b/>
          <w:sz w:val="24"/>
          <w:szCs w:val="24"/>
        </w:rPr>
        <w:t>AGREES TO:</w:t>
      </w:r>
    </w:p>
    <w:p w14:paraId="6E167D4D" w14:textId="7DDE978D" w:rsidR="0050550E" w:rsidRDefault="009214ED" w:rsidP="00406C76">
      <w:pPr>
        <w:numPr>
          <w:ilvl w:val="0"/>
          <w:numId w:val="42"/>
        </w:numPr>
        <w:spacing w:after="0"/>
        <w:ind w:left="540"/>
        <w:rPr>
          <w:i/>
          <w:sz w:val="24"/>
          <w:szCs w:val="24"/>
        </w:rPr>
      </w:pPr>
      <w:r>
        <w:rPr>
          <w:i/>
          <w:sz w:val="24"/>
          <w:szCs w:val="24"/>
        </w:rPr>
        <w:t xml:space="preserve">*Ensure related classroom instruction, including safety procedures, is provided to prepare the students for the HQWBL experience if required. </w:t>
      </w:r>
    </w:p>
    <w:p w14:paraId="6FD1DE0B" w14:textId="77777777" w:rsidR="0050550E" w:rsidRDefault="009214ED" w:rsidP="00406C76">
      <w:pPr>
        <w:numPr>
          <w:ilvl w:val="0"/>
          <w:numId w:val="42"/>
        </w:numPr>
        <w:spacing w:after="0"/>
        <w:ind w:left="540"/>
        <w:rPr>
          <w:i/>
          <w:sz w:val="24"/>
          <w:szCs w:val="24"/>
        </w:rPr>
      </w:pPr>
      <w:r>
        <w:rPr>
          <w:i/>
          <w:sz w:val="24"/>
          <w:szCs w:val="24"/>
        </w:rPr>
        <w:t xml:space="preserve">*Assume responsibility for initiating and developing individual training plans and ensuring that each plan is followed until it is mutually agreed to modify the plan (if applicable). </w:t>
      </w:r>
    </w:p>
    <w:p w14:paraId="61403B90" w14:textId="77777777" w:rsidR="0050550E" w:rsidRDefault="009214ED" w:rsidP="00406C76">
      <w:pPr>
        <w:numPr>
          <w:ilvl w:val="0"/>
          <w:numId w:val="42"/>
        </w:numPr>
        <w:spacing w:after="0"/>
        <w:ind w:left="540"/>
        <w:rPr>
          <w:i/>
          <w:sz w:val="24"/>
          <w:szCs w:val="24"/>
        </w:rPr>
      </w:pPr>
      <w:r>
        <w:rPr>
          <w:i/>
          <w:sz w:val="24"/>
          <w:szCs w:val="24"/>
        </w:rPr>
        <w:t>*Cooperate with employers in developing appropriate training activities related to the students’ career interests.</w:t>
      </w:r>
    </w:p>
    <w:p w14:paraId="7839EEFB" w14:textId="77777777" w:rsidR="0050550E" w:rsidRDefault="009214ED" w:rsidP="00406C76">
      <w:pPr>
        <w:numPr>
          <w:ilvl w:val="0"/>
          <w:numId w:val="42"/>
        </w:numPr>
        <w:spacing w:after="0"/>
        <w:ind w:left="540"/>
        <w:rPr>
          <w:i/>
          <w:sz w:val="24"/>
          <w:szCs w:val="24"/>
        </w:rPr>
      </w:pPr>
      <w:r>
        <w:rPr>
          <w:i/>
          <w:sz w:val="24"/>
          <w:szCs w:val="24"/>
        </w:rPr>
        <w:t xml:space="preserve">*Cooperate with the employer to coordinate all details for the HQWBL experience, ensure the experience is organized, it relates to the student’s career interests, and provide related classroom instruction. </w:t>
      </w:r>
    </w:p>
    <w:p w14:paraId="6192140F" w14:textId="77777777" w:rsidR="0050550E" w:rsidRDefault="009214ED" w:rsidP="00406C76">
      <w:pPr>
        <w:numPr>
          <w:ilvl w:val="0"/>
          <w:numId w:val="42"/>
        </w:numPr>
        <w:spacing w:after="0"/>
        <w:ind w:left="540"/>
        <w:rPr>
          <w:sz w:val="24"/>
          <w:szCs w:val="24"/>
        </w:rPr>
      </w:pPr>
      <w:r>
        <w:rPr>
          <w:sz w:val="24"/>
          <w:szCs w:val="24"/>
        </w:rPr>
        <w:t>Document and address any workplace incidents or injuries via the Student Incident Form.</w:t>
      </w:r>
    </w:p>
    <w:p w14:paraId="3C186D79" w14:textId="77777777" w:rsidR="0050550E" w:rsidRDefault="009214ED" w:rsidP="00406C76">
      <w:pPr>
        <w:numPr>
          <w:ilvl w:val="0"/>
          <w:numId w:val="42"/>
        </w:numPr>
        <w:spacing w:after="0"/>
        <w:ind w:left="540"/>
        <w:rPr>
          <w:i/>
          <w:sz w:val="24"/>
          <w:szCs w:val="24"/>
        </w:rPr>
      </w:pPr>
      <w:r>
        <w:rPr>
          <w:i/>
          <w:sz w:val="24"/>
          <w:szCs w:val="24"/>
        </w:rPr>
        <w:t>*Make periodic visits to training sites to observe students, consult with employers, and assist students with any problems.</w:t>
      </w:r>
    </w:p>
    <w:p w14:paraId="102C95A0" w14:textId="5CD58DBD" w:rsidR="0050550E" w:rsidRDefault="009214ED" w:rsidP="00406C76">
      <w:pPr>
        <w:numPr>
          <w:ilvl w:val="0"/>
          <w:numId w:val="42"/>
        </w:numPr>
        <w:spacing w:after="0"/>
        <w:ind w:left="540"/>
        <w:rPr>
          <w:sz w:val="24"/>
          <w:szCs w:val="24"/>
        </w:rPr>
      </w:pPr>
      <w:r>
        <w:rPr>
          <w:sz w:val="24"/>
          <w:szCs w:val="24"/>
        </w:rPr>
        <w:t>Promptly address all issues and concerns with the student, parent</w:t>
      </w:r>
      <w:ins w:id="1615" w:author="Author">
        <w:r w:rsidR="007E4CCE">
          <w:rPr>
            <w:sz w:val="24"/>
            <w:szCs w:val="24"/>
          </w:rPr>
          <w:t>/guardian</w:t>
        </w:r>
      </w:ins>
      <w:r>
        <w:rPr>
          <w:sz w:val="24"/>
          <w:szCs w:val="24"/>
        </w:rPr>
        <w:t>, and site supervisor.</w:t>
      </w:r>
    </w:p>
    <w:p w14:paraId="1974C65C" w14:textId="77777777" w:rsidR="0050550E" w:rsidRDefault="009214ED" w:rsidP="00406C76">
      <w:pPr>
        <w:numPr>
          <w:ilvl w:val="0"/>
          <w:numId w:val="42"/>
        </w:numPr>
        <w:spacing w:after="0"/>
        <w:ind w:left="540"/>
        <w:rPr>
          <w:sz w:val="24"/>
          <w:szCs w:val="24"/>
        </w:rPr>
      </w:pPr>
      <w:r>
        <w:rPr>
          <w:sz w:val="24"/>
          <w:szCs w:val="24"/>
        </w:rPr>
        <w:t xml:space="preserve">Conduct a site visit to view the student’s workspace to ensure all appropriate safety measures are being taken before the experience and will be maintained during the experience. </w:t>
      </w:r>
    </w:p>
    <w:p w14:paraId="2FEA89D8" w14:textId="77777777" w:rsidR="0050550E" w:rsidRDefault="009214ED" w:rsidP="00406C76">
      <w:pPr>
        <w:numPr>
          <w:ilvl w:val="0"/>
          <w:numId w:val="42"/>
        </w:numPr>
        <w:spacing w:after="0"/>
        <w:ind w:left="540"/>
        <w:rPr>
          <w:sz w:val="24"/>
          <w:szCs w:val="24"/>
        </w:rPr>
      </w:pPr>
      <w:r>
        <w:rPr>
          <w:sz w:val="24"/>
          <w:szCs w:val="24"/>
        </w:rPr>
        <w:t>Evaluate the student’s progress and performance throughout the HQWBL experience.</w:t>
      </w:r>
    </w:p>
    <w:p w14:paraId="53B6F5D0" w14:textId="77777777" w:rsidR="0050550E" w:rsidRDefault="009214ED" w:rsidP="00406C76">
      <w:pPr>
        <w:numPr>
          <w:ilvl w:val="0"/>
          <w:numId w:val="42"/>
        </w:numPr>
        <w:ind w:left="540"/>
        <w:rPr>
          <w:sz w:val="24"/>
          <w:szCs w:val="24"/>
        </w:rPr>
      </w:pPr>
      <w:r>
        <w:rPr>
          <w:sz w:val="24"/>
          <w:szCs w:val="24"/>
        </w:rPr>
        <w:t>Ensure that all federal and state guidelines regarding child labor are being observed and utilized for all HQWBL experiences.</w:t>
      </w:r>
    </w:p>
    <w:p w14:paraId="2D011E4E" w14:textId="77777777" w:rsidR="0050550E" w:rsidRDefault="0050550E">
      <w:pPr>
        <w:rPr>
          <w:sz w:val="24"/>
          <w:szCs w:val="24"/>
        </w:rPr>
      </w:pPr>
    </w:p>
    <w:p w14:paraId="1EF465D6" w14:textId="77777777" w:rsidR="0050550E" w:rsidRDefault="00275207">
      <w:pPr>
        <w:rPr>
          <w:sz w:val="24"/>
          <w:szCs w:val="24"/>
        </w:rPr>
      </w:pPr>
      <w:r>
        <w:pict w14:anchorId="7AC9DDB4">
          <v:rect id="_x0000_i1025" style="width:0;height:1.5pt" o:hralign="center" o:hrstd="t" o:hr="t" fillcolor="#a0a0a0" stroked="f"/>
        </w:pict>
      </w:r>
    </w:p>
    <w:p w14:paraId="20F391DE" w14:textId="77777777" w:rsidR="0050550E" w:rsidRDefault="009214ED">
      <w:pPr>
        <w:jc w:val="center"/>
        <w:rPr>
          <w:b/>
          <w:sz w:val="24"/>
          <w:szCs w:val="24"/>
        </w:rPr>
      </w:pPr>
      <w:r>
        <w:rPr>
          <w:b/>
          <w:sz w:val="24"/>
          <w:szCs w:val="24"/>
        </w:rPr>
        <w:t>SIGNATURES ON NEXT PAGE</w:t>
      </w:r>
    </w:p>
    <w:p w14:paraId="3B2FC44C" w14:textId="77777777" w:rsidR="0050550E" w:rsidRDefault="0050550E">
      <w:pPr>
        <w:jc w:val="center"/>
        <w:rPr>
          <w:b/>
          <w:sz w:val="24"/>
          <w:szCs w:val="24"/>
        </w:rPr>
      </w:pPr>
    </w:p>
    <w:p w14:paraId="328A5880" w14:textId="77777777" w:rsidR="0050550E" w:rsidRDefault="0050550E">
      <w:pPr>
        <w:jc w:val="center"/>
        <w:rPr>
          <w:b/>
          <w:sz w:val="24"/>
          <w:szCs w:val="24"/>
        </w:rPr>
      </w:pPr>
    </w:p>
    <w:p w14:paraId="0071E585" w14:textId="77777777" w:rsidR="0050550E" w:rsidRDefault="0050550E">
      <w:pPr>
        <w:jc w:val="center"/>
        <w:rPr>
          <w:b/>
          <w:sz w:val="24"/>
          <w:szCs w:val="24"/>
        </w:rPr>
      </w:pPr>
    </w:p>
    <w:p w14:paraId="2C7EC994" w14:textId="77777777" w:rsidR="0050550E" w:rsidRDefault="009214ED">
      <w:pPr>
        <w:jc w:val="center"/>
        <w:rPr>
          <w:b/>
          <w:sz w:val="28"/>
          <w:szCs w:val="28"/>
        </w:rPr>
      </w:pPr>
      <w:r>
        <w:rPr>
          <w:b/>
          <w:sz w:val="28"/>
          <w:szCs w:val="28"/>
        </w:rPr>
        <w:t>HIGH-QUALITY WORK-BASED TRAINING AGREEMENT AUTHORIZATION</w:t>
      </w:r>
    </w:p>
    <w:p w14:paraId="1707F754" w14:textId="77777777" w:rsidR="0050550E" w:rsidRDefault="009214ED">
      <w:pPr>
        <w:rPr>
          <w:i/>
          <w:sz w:val="24"/>
          <w:szCs w:val="24"/>
        </w:rPr>
      </w:pPr>
      <w:r>
        <w:rPr>
          <w:i/>
          <w:sz w:val="24"/>
          <w:szCs w:val="24"/>
        </w:rPr>
        <w:t>All parties have thoroughly read, understand, and agree to all information provided in this training agreement.</w:t>
      </w:r>
    </w:p>
    <w:p w14:paraId="27A81836" w14:textId="77777777" w:rsidR="0050550E" w:rsidRDefault="0050550E">
      <w:pPr>
        <w:rPr>
          <w:i/>
          <w:sz w:val="24"/>
          <w:szCs w:val="24"/>
        </w:rPr>
      </w:pPr>
    </w:p>
    <w:p w14:paraId="581D5F0E" w14:textId="77777777" w:rsidR="00C33DF5" w:rsidRDefault="00C33DF5" w:rsidP="00EC3D0F">
      <w:pPr>
        <w:spacing w:after="0"/>
        <w:rPr>
          <w:b/>
          <w:sz w:val="24"/>
          <w:szCs w:val="24"/>
        </w:rPr>
      </w:pPr>
      <w:r>
        <w:rPr>
          <w:b/>
          <w:sz w:val="24"/>
          <w:szCs w:val="24"/>
        </w:rPr>
        <w:t>___________________________________________________</w:t>
      </w:r>
      <w:r>
        <w:rPr>
          <w:b/>
          <w:sz w:val="24"/>
          <w:szCs w:val="24"/>
        </w:rPr>
        <w:tab/>
        <w:t>________________________________</w:t>
      </w:r>
    </w:p>
    <w:p w14:paraId="0FA1ED92" w14:textId="77777777" w:rsidR="00C33DF5" w:rsidRDefault="00C33DF5" w:rsidP="00EC3D0F">
      <w:pPr>
        <w:spacing w:after="0"/>
        <w:rPr>
          <w:b/>
          <w:sz w:val="24"/>
          <w:szCs w:val="24"/>
        </w:rPr>
      </w:pPr>
      <w:r>
        <w:rPr>
          <w:b/>
          <w:sz w:val="24"/>
          <w:szCs w:val="24"/>
        </w:rPr>
        <w:t>Student’s Signature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14:paraId="5223A113" w14:textId="77777777" w:rsidR="00C33DF5" w:rsidRDefault="00C33DF5" w:rsidP="00EC3D0F">
      <w:pPr>
        <w:spacing w:after="240"/>
        <w:rPr>
          <w:b/>
          <w:sz w:val="24"/>
          <w:szCs w:val="24"/>
        </w:rPr>
      </w:pPr>
    </w:p>
    <w:p w14:paraId="3BE74818" w14:textId="27F8D4E3" w:rsidR="00C33DF5" w:rsidRDefault="00C33DF5" w:rsidP="00EC3D0F">
      <w:pPr>
        <w:spacing w:after="0"/>
        <w:rPr>
          <w:b/>
          <w:sz w:val="24"/>
          <w:szCs w:val="24"/>
        </w:rPr>
      </w:pPr>
      <w:r>
        <w:rPr>
          <w:b/>
          <w:sz w:val="24"/>
          <w:szCs w:val="24"/>
        </w:rPr>
        <w:t>___________________________________________________</w:t>
      </w:r>
      <w:r>
        <w:rPr>
          <w:b/>
          <w:sz w:val="24"/>
          <w:szCs w:val="24"/>
        </w:rPr>
        <w:tab/>
        <w:t>________________</w:t>
      </w:r>
      <w:r w:rsidR="00DC33B6">
        <w:rPr>
          <w:b/>
          <w:sz w:val="24"/>
          <w:szCs w:val="24"/>
        </w:rPr>
        <w:t>__</w:t>
      </w:r>
      <w:r>
        <w:rPr>
          <w:b/>
          <w:sz w:val="24"/>
          <w:szCs w:val="24"/>
        </w:rPr>
        <w:t>______________</w:t>
      </w:r>
    </w:p>
    <w:p w14:paraId="32C593AA" w14:textId="77777777" w:rsidR="00C33DF5" w:rsidRDefault="00C33DF5" w:rsidP="00EC3D0F">
      <w:pPr>
        <w:spacing w:after="0"/>
        <w:rPr>
          <w:b/>
          <w:sz w:val="24"/>
          <w:szCs w:val="24"/>
        </w:rPr>
      </w:pPr>
      <w:r>
        <w:rPr>
          <w:b/>
          <w:sz w:val="24"/>
          <w:szCs w:val="24"/>
        </w:rPr>
        <w:t>Parent/Guardian Signature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Date</w:t>
      </w:r>
    </w:p>
    <w:p w14:paraId="60BEBD84" w14:textId="77777777" w:rsidR="00C33DF5" w:rsidRDefault="00C33DF5" w:rsidP="00EC3D0F">
      <w:pPr>
        <w:spacing w:after="0"/>
        <w:rPr>
          <w:b/>
          <w:sz w:val="24"/>
          <w:szCs w:val="24"/>
        </w:rPr>
      </w:pPr>
    </w:p>
    <w:p w14:paraId="10796C37" w14:textId="77777777" w:rsidR="00C33DF5" w:rsidRDefault="00C33DF5" w:rsidP="00EC3D0F">
      <w:pPr>
        <w:spacing w:after="0"/>
        <w:rPr>
          <w:b/>
          <w:sz w:val="24"/>
          <w:szCs w:val="24"/>
        </w:rPr>
      </w:pPr>
    </w:p>
    <w:p w14:paraId="1D3925BE" w14:textId="4AAEFED9" w:rsidR="00C33DF5" w:rsidRDefault="00C33DF5" w:rsidP="00EC3D0F">
      <w:pPr>
        <w:spacing w:after="0"/>
        <w:rPr>
          <w:b/>
          <w:sz w:val="24"/>
          <w:szCs w:val="24"/>
        </w:rPr>
      </w:pPr>
      <w:r>
        <w:rPr>
          <w:b/>
          <w:sz w:val="24"/>
          <w:szCs w:val="24"/>
        </w:rPr>
        <w:t>___________________________________________________</w:t>
      </w:r>
      <w:r>
        <w:rPr>
          <w:b/>
          <w:sz w:val="24"/>
          <w:szCs w:val="24"/>
        </w:rPr>
        <w:tab/>
        <w:t>________________________________</w:t>
      </w:r>
    </w:p>
    <w:p w14:paraId="3469A07F" w14:textId="2CC9BBB6" w:rsidR="00C33DF5" w:rsidRDefault="00C33DF5" w:rsidP="00EC3D0F">
      <w:pPr>
        <w:spacing w:after="0"/>
        <w:rPr>
          <w:b/>
          <w:sz w:val="24"/>
          <w:szCs w:val="24"/>
        </w:rPr>
      </w:pPr>
      <w:r>
        <w:rPr>
          <w:b/>
          <w:sz w:val="24"/>
          <w:szCs w:val="24"/>
        </w:rPr>
        <w:t>HQWBL Coordinator/Teacher</w:t>
      </w:r>
      <w:del w:id="1616" w:author="Author">
        <w:r w:rsidDel="008F6BF9">
          <w:rPr>
            <w:b/>
            <w:sz w:val="24"/>
            <w:szCs w:val="24"/>
          </w:rPr>
          <w:delText>/Point of Contact</w:delText>
        </w:r>
      </w:del>
      <w:ins w:id="1617" w:author="Author">
        <w:r w:rsidR="008F6BF9">
          <w:rPr>
            <w:b/>
            <w:sz w:val="24"/>
            <w:szCs w:val="24"/>
          </w:rPr>
          <w:t>/</w:t>
        </w:r>
        <w:r w:rsidR="00DE5309">
          <w:rPr>
            <w:b/>
            <w:sz w:val="24"/>
            <w:szCs w:val="24"/>
          </w:rPr>
          <w:t>P</w:t>
        </w:r>
        <w:del w:id="1618" w:author="Author">
          <w:r w:rsidR="008F6BF9" w:rsidDel="00DE5309">
            <w:rPr>
              <w:b/>
              <w:sz w:val="24"/>
              <w:szCs w:val="24"/>
            </w:rPr>
            <w:delText>p</w:delText>
          </w:r>
        </w:del>
        <w:r w:rsidR="008F6BF9">
          <w:rPr>
            <w:b/>
            <w:sz w:val="24"/>
            <w:szCs w:val="24"/>
          </w:rPr>
          <w:t>oint-of-</w:t>
        </w:r>
        <w:del w:id="1619" w:author="Author">
          <w:r w:rsidR="008F6BF9" w:rsidDel="00DE5309">
            <w:rPr>
              <w:b/>
              <w:sz w:val="24"/>
              <w:szCs w:val="24"/>
            </w:rPr>
            <w:delText>c</w:delText>
          </w:r>
        </w:del>
        <w:r w:rsidR="00DE5309">
          <w:rPr>
            <w:b/>
            <w:sz w:val="24"/>
            <w:szCs w:val="24"/>
          </w:rPr>
          <w:t>C</w:t>
        </w:r>
        <w:r w:rsidR="008F6BF9">
          <w:rPr>
            <w:b/>
            <w:sz w:val="24"/>
            <w:szCs w:val="24"/>
          </w:rPr>
          <w:t>ontact</w:t>
        </w:r>
      </w:ins>
      <w:r>
        <w:rPr>
          <w:b/>
          <w:sz w:val="24"/>
          <w:szCs w:val="24"/>
        </w:rPr>
        <w:t xml:space="preserve"> Signature</w:t>
      </w:r>
      <w:r>
        <w:rPr>
          <w:b/>
          <w:sz w:val="24"/>
          <w:szCs w:val="24"/>
        </w:rPr>
        <w:tab/>
      </w:r>
      <w:r>
        <w:rPr>
          <w:b/>
          <w:sz w:val="24"/>
          <w:szCs w:val="24"/>
        </w:rPr>
        <w:tab/>
        <w:t>Date</w:t>
      </w:r>
    </w:p>
    <w:p w14:paraId="533F03FF" w14:textId="77777777" w:rsidR="00C33DF5" w:rsidRDefault="00C33DF5" w:rsidP="00EC3D0F">
      <w:pPr>
        <w:spacing w:after="0"/>
        <w:rPr>
          <w:b/>
          <w:sz w:val="24"/>
          <w:szCs w:val="24"/>
        </w:rPr>
      </w:pPr>
    </w:p>
    <w:p w14:paraId="33894200" w14:textId="77777777" w:rsidR="00C33DF5" w:rsidRDefault="00C33DF5" w:rsidP="00EC3D0F">
      <w:pPr>
        <w:spacing w:after="0"/>
        <w:rPr>
          <w:b/>
          <w:sz w:val="24"/>
          <w:szCs w:val="24"/>
        </w:rPr>
      </w:pPr>
    </w:p>
    <w:p w14:paraId="33B5D736" w14:textId="77777777" w:rsidR="00C33DF5" w:rsidRDefault="00C33DF5" w:rsidP="00EC3D0F">
      <w:pPr>
        <w:spacing w:after="0"/>
        <w:rPr>
          <w:b/>
          <w:sz w:val="24"/>
          <w:szCs w:val="24"/>
        </w:rPr>
      </w:pPr>
      <w:r>
        <w:rPr>
          <w:b/>
          <w:sz w:val="24"/>
          <w:szCs w:val="24"/>
        </w:rPr>
        <w:t>___________________________________________________</w:t>
      </w:r>
      <w:r>
        <w:rPr>
          <w:b/>
          <w:sz w:val="24"/>
          <w:szCs w:val="24"/>
        </w:rPr>
        <w:tab/>
        <w:t>________________________________</w:t>
      </w:r>
    </w:p>
    <w:p w14:paraId="620E0AF5" w14:textId="77777777" w:rsidR="00C33DF5" w:rsidRDefault="00C33DF5" w:rsidP="00EC3D0F">
      <w:pPr>
        <w:spacing w:after="0"/>
        <w:rPr>
          <w:b/>
          <w:sz w:val="24"/>
          <w:szCs w:val="24"/>
        </w:rPr>
      </w:pPr>
      <w:r>
        <w:rPr>
          <w:b/>
          <w:sz w:val="24"/>
          <w:szCs w:val="24"/>
        </w:rPr>
        <w:t>Employer/Supervisor Signature</w:t>
      </w:r>
      <w:r>
        <w:rPr>
          <w:b/>
          <w:sz w:val="24"/>
          <w:szCs w:val="24"/>
        </w:rPr>
        <w:tab/>
      </w:r>
      <w:r>
        <w:rPr>
          <w:b/>
          <w:sz w:val="24"/>
          <w:szCs w:val="24"/>
        </w:rPr>
        <w:tab/>
      </w:r>
      <w:r>
        <w:rPr>
          <w:b/>
          <w:sz w:val="24"/>
          <w:szCs w:val="24"/>
        </w:rPr>
        <w:tab/>
      </w:r>
      <w:r>
        <w:rPr>
          <w:b/>
          <w:sz w:val="24"/>
          <w:szCs w:val="24"/>
        </w:rPr>
        <w:tab/>
      </w:r>
      <w:r>
        <w:rPr>
          <w:b/>
          <w:sz w:val="24"/>
          <w:szCs w:val="24"/>
        </w:rPr>
        <w:tab/>
        <w:t>Date</w:t>
      </w:r>
    </w:p>
    <w:p w14:paraId="4FC738C3" w14:textId="77777777" w:rsidR="00C33DF5" w:rsidRDefault="00C33DF5" w:rsidP="00EC3D0F">
      <w:pPr>
        <w:spacing w:after="0"/>
        <w:rPr>
          <w:b/>
          <w:sz w:val="24"/>
          <w:szCs w:val="24"/>
        </w:rPr>
      </w:pPr>
    </w:p>
    <w:p w14:paraId="28D96FED" w14:textId="77777777" w:rsidR="00C33DF5" w:rsidRDefault="00C33DF5" w:rsidP="00EC3D0F">
      <w:pPr>
        <w:spacing w:after="0"/>
        <w:rPr>
          <w:b/>
          <w:sz w:val="24"/>
          <w:szCs w:val="24"/>
        </w:rPr>
      </w:pPr>
    </w:p>
    <w:p w14:paraId="38A79DD5" w14:textId="77777777" w:rsidR="00C33DF5" w:rsidRDefault="00C33DF5" w:rsidP="00EC3D0F">
      <w:pPr>
        <w:spacing w:after="0"/>
        <w:rPr>
          <w:b/>
          <w:sz w:val="24"/>
          <w:szCs w:val="24"/>
        </w:rPr>
      </w:pPr>
      <w:r>
        <w:rPr>
          <w:b/>
          <w:sz w:val="24"/>
          <w:szCs w:val="24"/>
        </w:rPr>
        <w:t>___________________________________________________</w:t>
      </w:r>
      <w:r>
        <w:rPr>
          <w:b/>
          <w:sz w:val="24"/>
          <w:szCs w:val="24"/>
        </w:rPr>
        <w:tab/>
        <w:t>________________________________</w:t>
      </w:r>
    </w:p>
    <w:p w14:paraId="115EB9D7" w14:textId="77777777" w:rsidR="00C33DF5" w:rsidRDefault="00C33DF5" w:rsidP="00EC3D0F">
      <w:pPr>
        <w:spacing w:after="0"/>
        <w:rPr>
          <w:b/>
          <w:sz w:val="24"/>
          <w:szCs w:val="24"/>
        </w:rPr>
      </w:pPr>
      <w:r>
        <w:rPr>
          <w:b/>
          <w:sz w:val="24"/>
          <w:szCs w:val="24"/>
        </w:rPr>
        <w:t>School Administrator/Designee</w:t>
      </w:r>
      <w:r>
        <w:rPr>
          <w:b/>
          <w:sz w:val="24"/>
          <w:szCs w:val="24"/>
        </w:rPr>
        <w:tab/>
      </w:r>
      <w:r>
        <w:rPr>
          <w:b/>
          <w:sz w:val="24"/>
          <w:szCs w:val="24"/>
        </w:rPr>
        <w:tab/>
      </w:r>
      <w:r>
        <w:rPr>
          <w:b/>
          <w:sz w:val="24"/>
          <w:szCs w:val="24"/>
        </w:rPr>
        <w:tab/>
      </w:r>
      <w:r>
        <w:rPr>
          <w:b/>
          <w:sz w:val="24"/>
          <w:szCs w:val="24"/>
        </w:rPr>
        <w:tab/>
      </w:r>
      <w:r>
        <w:rPr>
          <w:b/>
          <w:sz w:val="24"/>
          <w:szCs w:val="24"/>
        </w:rPr>
        <w:tab/>
        <w:t>Date</w:t>
      </w:r>
    </w:p>
    <w:p w14:paraId="4408868C" w14:textId="33377272" w:rsidR="0050550E" w:rsidRDefault="0050550E">
      <w:pPr>
        <w:spacing w:after="0"/>
        <w:sectPr w:rsidR="0050550E" w:rsidSect="00EC3D0F">
          <w:pgSz w:w="12240" w:h="15840"/>
          <w:pgMar w:top="720" w:right="720" w:bottom="720" w:left="720" w:header="360" w:footer="360" w:gutter="0"/>
          <w:cols w:space="720"/>
        </w:sectPr>
      </w:pPr>
    </w:p>
    <w:p w14:paraId="161E9150" w14:textId="77777777" w:rsidR="0050550E" w:rsidRPr="00B06EC1" w:rsidRDefault="009214ED" w:rsidP="00B06EC1">
      <w:pPr>
        <w:pStyle w:val="Heading1"/>
        <w:rPr>
          <w:sz w:val="28"/>
          <w:szCs w:val="28"/>
          <w:u w:val="single"/>
        </w:rPr>
      </w:pPr>
      <w:bookmarkStart w:id="1620" w:name="HQWBL_Training_Plan"/>
      <w:bookmarkStart w:id="1621" w:name="_Toc101872349"/>
      <w:bookmarkStart w:id="1622" w:name="_Toc102043983"/>
      <w:bookmarkStart w:id="1623" w:name="_Toc102044913"/>
      <w:bookmarkEnd w:id="1620"/>
      <w:r w:rsidRPr="00B06EC1">
        <w:rPr>
          <w:sz w:val="28"/>
          <w:szCs w:val="28"/>
        </w:rPr>
        <w:lastRenderedPageBreak/>
        <w:t>HIGH-QUALITY WORK-BASED LEARNING TRAINING PLAN</w:t>
      </w:r>
      <w:bookmarkEnd w:id="1621"/>
      <w:bookmarkEnd w:id="1622"/>
      <w:bookmarkEnd w:id="1623"/>
      <w:r w:rsidRPr="00B06EC1">
        <w:rPr>
          <w:sz w:val="28"/>
          <w:szCs w:val="28"/>
        </w:rPr>
        <w:t xml:space="preserve"> </w:t>
      </w:r>
    </w:p>
    <w:p w14:paraId="2DB9657B" w14:textId="77777777" w:rsidR="0050550E" w:rsidRDefault="009214ED">
      <w:pPr>
        <w:widowControl w:val="0"/>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sz w:val="24"/>
          <w:szCs w:val="24"/>
        </w:rPr>
      </w:pPr>
      <w:r>
        <w:rPr>
          <w:b/>
          <w:sz w:val="24"/>
          <w:szCs w:val="24"/>
        </w:rPr>
        <w:t>Purpose</w:t>
      </w:r>
    </w:p>
    <w:p w14:paraId="3C76FB19" w14:textId="77777777" w:rsidR="0050550E" w:rsidRDefault="009214ED">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jc w:val="both"/>
        <w:rPr>
          <w:sz w:val="24"/>
          <w:szCs w:val="24"/>
        </w:rPr>
      </w:pPr>
      <w:r>
        <w:rPr>
          <w:sz w:val="24"/>
          <w:szCs w:val="24"/>
        </w:rPr>
        <w:t>The purpose of the training plan is to assist the student in making a successful transition from student to trainee/employee.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14:paraId="3B8BB8A3" w14:textId="77777777" w:rsidR="0050550E" w:rsidRDefault="009214ED">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rPr>
          <w:sz w:val="24"/>
          <w:szCs w:val="24"/>
        </w:rPr>
      </w:pPr>
      <w:r>
        <w:rPr>
          <w:b/>
          <w:sz w:val="24"/>
          <w:szCs w:val="24"/>
        </w:rPr>
        <w:t>Procedure</w:t>
      </w:r>
    </w:p>
    <w:p w14:paraId="7A3714C9" w14:textId="1B1D236D" w:rsidR="0050550E" w:rsidRDefault="009214ED">
      <w:pPr>
        <w:widowControl w:val="0"/>
        <w:tabs>
          <w:tab w:val="left" w:pos="-1080"/>
          <w:tab w:val="left" w:pos="-720"/>
          <w:tab w:val="left" w:pos="1"/>
          <w:tab w:val="left" w:pos="720"/>
          <w:tab w:val="left" w:pos="3139"/>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jc w:val="both"/>
        <w:rPr>
          <w:sz w:val="24"/>
          <w:szCs w:val="24"/>
        </w:rPr>
      </w:pPr>
      <w:r>
        <w:rPr>
          <w:sz w:val="24"/>
          <w:szCs w:val="24"/>
        </w:rPr>
        <w:t>The HQWBL coordinator/teacher</w:t>
      </w:r>
      <w:del w:id="1624" w:author="Author">
        <w:r w:rsidDel="008F6BF9">
          <w:rPr>
            <w:sz w:val="24"/>
            <w:szCs w:val="24"/>
          </w:rPr>
          <w:delText>/point of contact</w:delText>
        </w:r>
      </w:del>
      <w:ins w:id="1625" w:author="Author">
        <w:r w:rsidR="008F6BF9">
          <w:rPr>
            <w:sz w:val="24"/>
            <w:szCs w:val="24"/>
          </w:rPr>
          <w:t>/point-of-contact</w:t>
        </w:r>
      </w:ins>
      <w:r>
        <w:rPr>
          <w:sz w:val="24"/>
          <w:szCs w:val="24"/>
        </w:rPr>
        <w:t xml:space="preserve"> assumes primary responsibility for the development of an individualized training plan for the student. The HQWBL coordinator/teacher</w:t>
      </w:r>
      <w:del w:id="1626" w:author="Author">
        <w:r w:rsidDel="008F6BF9">
          <w:rPr>
            <w:sz w:val="24"/>
            <w:szCs w:val="24"/>
          </w:rPr>
          <w:delText>/point of contact</w:delText>
        </w:r>
      </w:del>
      <w:ins w:id="1627" w:author="Author">
        <w:r w:rsidR="008F6BF9">
          <w:rPr>
            <w:sz w:val="24"/>
            <w:szCs w:val="24"/>
          </w:rPr>
          <w:t>/point-of-contact</w:t>
        </w:r>
      </w:ins>
      <w:r>
        <w:rPr>
          <w:sz w:val="24"/>
          <w:szCs w:val="24"/>
        </w:rPr>
        <w:t xml:space="preserve"> identifies high-quality learning experiences that must be provided for the student either in the classroom or on the job. The employer (</w:t>
      </w:r>
      <w:del w:id="1628" w:author="Author">
        <w:r w:rsidDel="00284190">
          <w:rPr>
            <w:sz w:val="24"/>
            <w:szCs w:val="24"/>
          </w:rPr>
          <w:delText xml:space="preserve">the student’s </w:delText>
        </w:r>
      </w:del>
      <w:r>
        <w:rPr>
          <w:sz w:val="24"/>
          <w:szCs w:val="24"/>
        </w:rPr>
        <w:t>immediate supervisor) is then asked to assist the HQWBL coordinator/teacher</w:t>
      </w:r>
      <w:del w:id="1629" w:author="Author">
        <w:r w:rsidDel="008F6BF9">
          <w:rPr>
            <w:sz w:val="24"/>
            <w:szCs w:val="24"/>
          </w:rPr>
          <w:delText>/point of contact</w:delText>
        </w:r>
      </w:del>
      <w:ins w:id="1630" w:author="Author">
        <w:r w:rsidR="008F6BF9">
          <w:rPr>
            <w:sz w:val="24"/>
            <w:szCs w:val="24"/>
          </w:rPr>
          <w:t>/point-of-contact</w:t>
        </w:r>
      </w:ins>
      <w:r>
        <w:rPr>
          <w:sz w:val="24"/>
          <w:szCs w:val="24"/>
        </w:rPr>
        <w:t xml:space="preserve"> by</w:t>
      </w:r>
    </w:p>
    <w:p w14:paraId="2E255F7A" w14:textId="77777777" w:rsidR="0050550E" w:rsidRDefault="009214ED">
      <w:pPr>
        <w:widowControl w:val="0"/>
        <w:numPr>
          <w:ilvl w:val="0"/>
          <w:numId w:val="4"/>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identifying tasks for which training can be provided at the workplace using the training plan</w:t>
      </w:r>
    </w:p>
    <w:p w14:paraId="6ACC99EB" w14:textId="77777777" w:rsidR="0050550E" w:rsidRDefault="009214ED">
      <w:pPr>
        <w:widowControl w:val="0"/>
        <w:numPr>
          <w:ilvl w:val="0"/>
          <w:numId w:val="4"/>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adding tasks to the training plan that are unique to the workplace</w:t>
      </w:r>
    </w:p>
    <w:p w14:paraId="4639BAF7" w14:textId="77777777" w:rsidR="0050550E" w:rsidRDefault="009214ED">
      <w:pPr>
        <w:widowControl w:val="0"/>
        <w:numPr>
          <w:ilvl w:val="0"/>
          <w:numId w:val="4"/>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supervising the student’s training for specific job tasks</w:t>
      </w:r>
    </w:p>
    <w:p w14:paraId="2FC67378" w14:textId="77777777" w:rsidR="0050550E" w:rsidRDefault="009214ED">
      <w:pPr>
        <w:widowControl w:val="0"/>
        <w:numPr>
          <w:ilvl w:val="0"/>
          <w:numId w:val="4"/>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rPr>
          <w:sz w:val="24"/>
          <w:szCs w:val="24"/>
        </w:rPr>
      </w:pPr>
      <w:r>
        <w:rPr>
          <w:sz w:val="24"/>
          <w:szCs w:val="24"/>
        </w:rPr>
        <w:t>assessing the student’s strengths and weaknesses in completing tasks at the workplace.</w:t>
      </w:r>
    </w:p>
    <w:p w14:paraId="6B487EFC" w14:textId="47E4BB21" w:rsidR="0050550E" w:rsidRDefault="009214ED">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jc w:val="both"/>
      </w:pPr>
      <w:r>
        <w:rPr>
          <w:sz w:val="24"/>
          <w:szCs w:val="24"/>
        </w:rPr>
        <w:t>The HQWBL coordinator/teacher</w:t>
      </w:r>
      <w:del w:id="1631" w:author="Author">
        <w:r w:rsidDel="008F6BF9">
          <w:rPr>
            <w:sz w:val="24"/>
            <w:szCs w:val="24"/>
          </w:rPr>
          <w:delText>/point of contact</w:delText>
        </w:r>
      </w:del>
      <w:ins w:id="1632" w:author="Author">
        <w:r w:rsidR="008F6BF9">
          <w:rPr>
            <w:sz w:val="24"/>
            <w:szCs w:val="24"/>
          </w:rPr>
          <w:t>/point-of-contact</w:t>
        </w:r>
      </w:ins>
      <w:r>
        <w:rPr>
          <w:sz w:val="24"/>
          <w:szCs w:val="24"/>
        </w:rPr>
        <w:t xml:space="preserve"> visits the workplace periodically to discuss the student’s progress. Advice from the employer is used to make modifications in the student’s HQWBL experience and to determine specific classroom instruction that can be provided to </w:t>
      </w:r>
      <w:r>
        <w:t>support student growth.</w:t>
      </w:r>
    </w:p>
    <w:p w14:paraId="450DC412" w14:textId="77777777" w:rsidR="0050550E" w:rsidRDefault="009214ED">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pPr>
      <w:r>
        <w:rPr>
          <w:b/>
        </w:rPr>
        <w:t>Orientation Checklist for Employers*</w:t>
      </w:r>
    </w:p>
    <w:p w14:paraId="3C27C1F4"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1.</w:t>
      </w:r>
      <w:r>
        <w:tab/>
        <w:t>Introduce students to all persons with whom they will have contact.</w:t>
      </w:r>
    </w:p>
    <w:p w14:paraId="5C487831"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2.</w:t>
      </w:r>
      <w:r>
        <w:tab/>
        <w:t>Show students the locations of offices, equipment, and supplies they will use.</w:t>
      </w:r>
    </w:p>
    <w:p w14:paraId="6337E5BC"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3.</w:t>
      </w:r>
      <w:r>
        <w:tab/>
        <w:t>Explain the duties of the students’ first assignments.</w:t>
      </w:r>
    </w:p>
    <w:p w14:paraId="727559C0"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4.</w:t>
      </w:r>
      <w:r>
        <w:tab/>
        <w:t>Inform students as to who will be responsible for their work assignments and supervision.</w:t>
      </w:r>
    </w:p>
    <w:p w14:paraId="1B010FA4"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5.</w:t>
      </w:r>
      <w:r>
        <w:tab/>
        <w:t>Inform coworkers of their relationship to students and solicit their cooperation.</w:t>
      </w:r>
    </w:p>
    <w:p w14:paraId="12C1C7D8"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6.</w:t>
      </w:r>
      <w:r>
        <w:tab/>
        <w:t>Inform students of arrival time, departure time, check-in procedures and checkout procedures.</w:t>
      </w:r>
    </w:p>
    <w:p w14:paraId="2F1C64F7"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7.</w:t>
      </w:r>
      <w:r>
        <w:tab/>
        <w:t>Inform students of appropriate break times, office procedures, and regulations.</w:t>
      </w:r>
    </w:p>
    <w:p w14:paraId="6F5A13BF"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8.</w:t>
      </w:r>
      <w:r>
        <w:tab/>
        <w:t>Inform students of facilities available, such as restrooms, lunchroom, telephone, coat rack, etc.</w:t>
      </w:r>
    </w:p>
    <w:p w14:paraId="6DB4732E"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9.</w:t>
      </w:r>
      <w:r>
        <w:tab/>
        <w:t>Inform students of time-recording procedures, pay schedule, payroll deductions, and computation of wages (if a paid experience).</w:t>
      </w:r>
    </w:p>
    <w:p w14:paraId="3EB3A206"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10.</w:t>
      </w:r>
      <w:r>
        <w:tab/>
        <w:t>Inform students about dress code expectations.</w:t>
      </w:r>
    </w:p>
    <w:p w14:paraId="0C5B92D4"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11.</w:t>
      </w:r>
      <w:r>
        <w:tab/>
        <w:t>Inform students about any information that is to be kept confidential.</w:t>
      </w:r>
    </w:p>
    <w:p w14:paraId="301C8FE8"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12.</w:t>
      </w:r>
      <w:r>
        <w:tab/>
        <w:t>Familiarize students with employee benefits (if a paid experience).</w:t>
      </w:r>
    </w:p>
    <w:p w14:paraId="52C9764C"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al Unicode MS" w:eastAsia="Arial Unicode MS" w:hAnsi="Arial Unicode MS" w:cs="Arial Unicode MS"/>
        </w:rPr>
        <w:t>☐</w:t>
      </w:r>
      <w:r>
        <w:tab/>
        <w:t>13.</w:t>
      </w:r>
      <w:r>
        <w:tab/>
        <w:t>Inform students of clauses in a union agreement, if any, that pertain to students (if a paid experience).</w:t>
      </w:r>
    </w:p>
    <w:p w14:paraId="15CC123C" w14:textId="77777777" w:rsidR="0050550E" w:rsidRDefault="009214ED" w:rsidP="005C46BA">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ind w:left="540"/>
        <w:rPr>
          <w:sz w:val="21"/>
          <w:szCs w:val="21"/>
        </w:rPr>
      </w:pPr>
      <w:r>
        <w:rPr>
          <w:rFonts w:ascii="Arial Unicode MS" w:eastAsia="Arial Unicode MS" w:hAnsi="Arial Unicode MS" w:cs="Arial Unicode MS"/>
        </w:rPr>
        <w:t>☐</w:t>
      </w:r>
      <w:r>
        <w:tab/>
        <w:t>14.</w:t>
      </w:r>
      <w:r>
        <w:tab/>
        <w:t>Inform students of career opportunities with the employer.</w:t>
      </w:r>
    </w:p>
    <w:p w14:paraId="5D8391DD" w14:textId="77777777" w:rsidR="005C46BA" w:rsidRDefault="009214ED">
      <w:pPr>
        <w:widowControl w:val="0"/>
        <w:tabs>
          <w:tab w:val="left" w:pos="-1080"/>
          <w:tab w:val="left" w:pos="-780"/>
          <w:tab w:val="left" w:pos="-720"/>
          <w:tab w:val="left" w:pos="0"/>
          <w:tab w:val="left" w:pos="10980"/>
          <w:tab w:val="left" w:pos="11700"/>
        </w:tabs>
        <w:spacing w:after="0" w:line="240" w:lineRule="auto"/>
        <w:rPr>
          <w:sz w:val="21"/>
          <w:szCs w:val="21"/>
        </w:rPr>
      </w:pPr>
      <w:r>
        <w:rPr>
          <w:sz w:val="21"/>
          <w:szCs w:val="21"/>
        </w:rPr>
        <w:t>*</w:t>
      </w:r>
    </w:p>
    <w:p w14:paraId="50E44C5B" w14:textId="4D15EF21" w:rsidR="0050550E" w:rsidRDefault="009214ED">
      <w:pPr>
        <w:widowControl w:val="0"/>
        <w:tabs>
          <w:tab w:val="left" w:pos="-1080"/>
          <w:tab w:val="left" w:pos="-780"/>
          <w:tab w:val="left" w:pos="-720"/>
          <w:tab w:val="left" w:pos="0"/>
          <w:tab w:val="left" w:pos="10980"/>
          <w:tab w:val="left" w:pos="11700"/>
        </w:tabs>
        <w:spacing w:after="0" w:line="240" w:lineRule="auto"/>
        <w:sectPr w:rsidR="0050550E">
          <w:pgSz w:w="15840" w:h="12240" w:orient="landscape"/>
          <w:pgMar w:top="720" w:right="720" w:bottom="720" w:left="720" w:header="360" w:footer="360" w:gutter="0"/>
          <w:cols w:space="720"/>
        </w:sectPr>
      </w:pPr>
      <w:r>
        <w:rPr>
          <w:sz w:val="21"/>
          <w:szCs w:val="21"/>
        </w:rPr>
        <w:t>These activities may be covered in orientation materials provided by the employer.</w:t>
      </w:r>
    </w:p>
    <w:p w14:paraId="6152209D" w14:textId="712E4ACA" w:rsidR="0050550E" w:rsidRDefault="009214ED">
      <w:pPr>
        <w:pStyle w:val="Heading3"/>
        <w:rPr>
          <w:b/>
          <w:sz w:val="28"/>
          <w:szCs w:val="28"/>
        </w:rPr>
      </w:pPr>
      <w:bookmarkStart w:id="1633" w:name="_7l1cfwcnoesz" w:colFirst="0" w:colLast="0"/>
      <w:bookmarkEnd w:id="1633"/>
      <w:r>
        <w:rPr>
          <w:b/>
          <w:sz w:val="28"/>
          <w:szCs w:val="28"/>
        </w:rPr>
        <w:lastRenderedPageBreak/>
        <w:t>HIGH-QUALITY WORK-BASED LEARNING TRAINING PLAN (</w:t>
      </w:r>
      <w:r w:rsidR="002926FE">
        <w:rPr>
          <w:b/>
          <w:sz w:val="28"/>
          <w:szCs w:val="28"/>
        </w:rPr>
        <w:t xml:space="preserve">PAGE </w:t>
      </w:r>
      <w:r>
        <w:rPr>
          <w:b/>
          <w:sz w:val="28"/>
          <w:szCs w:val="28"/>
        </w:rPr>
        <w:t>2)</w:t>
      </w:r>
    </w:p>
    <w:p w14:paraId="26BA13E8" w14:textId="77777777" w:rsidR="0050550E" w:rsidRDefault="0050550E">
      <w:pPr>
        <w:widowControl w:val="0"/>
        <w:tabs>
          <w:tab w:val="left" w:pos="-1080"/>
          <w:tab w:val="left" w:pos="-780"/>
          <w:tab w:val="left" w:pos="-720"/>
          <w:tab w:val="left" w:pos="0"/>
          <w:tab w:val="left" w:pos="10980"/>
          <w:tab w:val="left" w:pos="11700"/>
        </w:tabs>
        <w:spacing w:after="0" w:line="240" w:lineRule="auto"/>
        <w:jc w:val="center"/>
        <w:rPr>
          <w:rFonts w:ascii="Arial" w:eastAsia="Arial" w:hAnsi="Arial" w:cs="Arial"/>
          <w:b/>
          <w:sz w:val="24"/>
          <w:szCs w:val="24"/>
        </w:rPr>
      </w:pPr>
    </w:p>
    <w:tbl>
      <w:tblPr>
        <w:tblStyle w:val="afffff4"/>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50550E" w14:paraId="66D5D37A" w14:textId="77777777" w:rsidTr="00EC3D0F">
        <w:trPr>
          <w:trHeight w:val="504"/>
        </w:trPr>
        <w:tc>
          <w:tcPr>
            <w:tcW w:w="7200" w:type="dxa"/>
            <w:shd w:val="clear" w:color="auto" w:fill="auto"/>
            <w:tcMar>
              <w:top w:w="43" w:type="dxa"/>
              <w:left w:w="43" w:type="dxa"/>
              <w:bottom w:w="43" w:type="dxa"/>
              <w:right w:w="43" w:type="dxa"/>
            </w:tcMar>
          </w:tcPr>
          <w:p w14:paraId="4B9A8233" w14:textId="2CEBCA1D"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HQWBL coordinator/teacher</w:t>
            </w:r>
            <w:del w:id="1634" w:author="Author">
              <w:r w:rsidDel="008F6BF9">
                <w:rPr>
                  <w:rFonts w:ascii="Arial" w:eastAsia="Arial" w:hAnsi="Arial" w:cs="Arial"/>
                  <w:sz w:val="20"/>
                  <w:szCs w:val="20"/>
                </w:rPr>
                <w:delText>/point of contact</w:delText>
              </w:r>
            </w:del>
            <w:ins w:id="1635" w:author="Author">
              <w:r w:rsidR="008F6BF9">
                <w:rPr>
                  <w:rFonts w:ascii="Arial" w:eastAsia="Arial" w:hAnsi="Arial" w:cs="Arial"/>
                  <w:sz w:val="20"/>
                  <w:szCs w:val="20"/>
                </w:rPr>
                <w:t>/point-of-contact</w:t>
              </w:r>
            </w:ins>
            <w:r>
              <w:rPr>
                <w:rFonts w:ascii="Arial" w:eastAsia="Arial" w:hAnsi="Arial" w:cs="Arial"/>
                <w:sz w:val="20"/>
                <w:szCs w:val="20"/>
              </w:rPr>
              <w:t>:</w:t>
            </w:r>
            <w:r>
              <w:rPr>
                <w:sz w:val="20"/>
                <w:szCs w:val="20"/>
              </w:rPr>
              <w:t xml:space="preserve">  </w:t>
            </w:r>
          </w:p>
        </w:tc>
        <w:tc>
          <w:tcPr>
            <w:tcW w:w="7200" w:type="dxa"/>
            <w:shd w:val="clear" w:color="auto" w:fill="auto"/>
            <w:tcMar>
              <w:top w:w="43" w:type="dxa"/>
              <w:left w:w="43" w:type="dxa"/>
              <w:bottom w:w="43" w:type="dxa"/>
              <w:right w:w="43" w:type="dxa"/>
            </w:tcMar>
          </w:tcPr>
          <w:p w14:paraId="0181ACFB"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 xml:space="preserve">School: </w:t>
            </w:r>
            <w:r>
              <w:rPr>
                <w:sz w:val="20"/>
                <w:szCs w:val="20"/>
              </w:rPr>
              <w:t> </w:t>
            </w:r>
          </w:p>
        </w:tc>
      </w:tr>
      <w:tr w:rsidR="0050550E" w14:paraId="29619191" w14:textId="77777777" w:rsidTr="00EC3D0F">
        <w:trPr>
          <w:trHeight w:val="504"/>
        </w:trPr>
        <w:tc>
          <w:tcPr>
            <w:tcW w:w="7200" w:type="dxa"/>
            <w:shd w:val="clear" w:color="auto" w:fill="auto"/>
            <w:tcMar>
              <w:top w:w="43" w:type="dxa"/>
              <w:left w:w="43" w:type="dxa"/>
              <w:bottom w:w="43" w:type="dxa"/>
              <w:right w:w="43" w:type="dxa"/>
            </w:tcMar>
          </w:tcPr>
          <w:p w14:paraId="341ED54D"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Student:</w:t>
            </w:r>
          </w:p>
        </w:tc>
        <w:tc>
          <w:tcPr>
            <w:tcW w:w="7200" w:type="dxa"/>
            <w:shd w:val="clear" w:color="auto" w:fill="auto"/>
            <w:tcMar>
              <w:top w:w="43" w:type="dxa"/>
              <w:left w:w="43" w:type="dxa"/>
              <w:bottom w:w="43" w:type="dxa"/>
              <w:right w:w="43" w:type="dxa"/>
            </w:tcMar>
          </w:tcPr>
          <w:p w14:paraId="1DE9B215"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 xml:space="preserve">Job Title: </w:t>
            </w:r>
          </w:p>
        </w:tc>
      </w:tr>
      <w:tr w:rsidR="0050550E" w14:paraId="234B5A43" w14:textId="77777777" w:rsidTr="00EC3D0F">
        <w:trPr>
          <w:trHeight w:val="504"/>
        </w:trPr>
        <w:tc>
          <w:tcPr>
            <w:tcW w:w="7200" w:type="dxa"/>
            <w:shd w:val="clear" w:color="auto" w:fill="auto"/>
            <w:tcMar>
              <w:top w:w="43" w:type="dxa"/>
              <w:left w:w="43" w:type="dxa"/>
              <w:bottom w:w="43" w:type="dxa"/>
              <w:right w:w="43" w:type="dxa"/>
            </w:tcMar>
          </w:tcPr>
          <w:p w14:paraId="1F1A3B86"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 xml:space="preserve">Employer: </w:t>
            </w:r>
            <w:r>
              <w:rPr>
                <w:sz w:val="20"/>
                <w:szCs w:val="20"/>
              </w:rPr>
              <w:t> </w:t>
            </w:r>
          </w:p>
        </w:tc>
        <w:tc>
          <w:tcPr>
            <w:tcW w:w="7200" w:type="dxa"/>
            <w:shd w:val="clear" w:color="auto" w:fill="auto"/>
            <w:tcMar>
              <w:top w:w="43" w:type="dxa"/>
              <w:left w:w="43" w:type="dxa"/>
              <w:bottom w:w="43" w:type="dxa"/>
              <w:right w:w="43" w:type="dxa"/>
            </w:tcMar>
          </w:tcPr>
          <w:p w14:paraId="4C6A40F8"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 xml:space="preserve">Immediate Supervisor: </w:t>
            </w:r>
            <w:r>
              <w:rPr>
                <w:sz w:val="20"/>
                <w:szCs w:val="20"/>
              </w:rPr>
              <w:t> </w:t>
            </w:r>
          </w:p>
        </w:tc>
      </w:tr>
      <w:tr w:rsidR="0050550E" w14:paraId="5C8AA3B1" w14:textId="77777777" w:rsidTr="00EC3D0F">
        <w:trPr>
          <w:trHeight w:val="504"/>
        </w:trPr>
        <w:tc>
          <w:tcPr>
            <w:tcW w:w="7200" w:type="dxa"/>
            <w:shd w:val="clear" w:color="auto" w:fill="auto"/>
            <w:tcMar>
              <w:top w:w="43" w:type="dxa"/>
              <w:left w:w="43" w:type="dxa"/>
              <w:bottom w:w="43" w:type="dxa"/>
              <w:right w:w="43" w:type="dxa"/>
            </w:tcMar>
          </w:tcPr>
          <w:p w14:paraId="1CD292F6"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Starting Date</w:t>
            </w:r>
          </w:p>
        </w:tc>
        <w:tc>
          <w:tcPr>
            <w:tcW w:w="7200" w:type="dxa"/>
            <w:shd w:val="clear" w:color="auto" w:fill="auto"/>
            <w:tcMar>
              <w:top w:w="43" w:type="dxa"/>
              <w:left w:w="43" w:type="dxa"/>
              <w:bottom w:w="43" w:type="dxa"/>
              <w:right w:w="43" w:type="dxa"/>
            </w:tcMar>
          </w:tcPr>
          <w:p w14:paraId="555C99F1"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Initial Rate of Pay (if applicable)</w:t>
            </w:r>
          </w:p>
        </w:tc>
      </w:tr>
      <w:tr w:rsidR="0050550E" w14:paraId="72693F62" w14:textId="77777777" w:rsidTr="00EC3D0F">
        <w:trPr>
          <w:trHeight w:val="576"/>
        </w:trPr>
        <w:tc>
          <w:tcPr>
            <w:tcW w:w="14400" w:type="dxa"/>
            <w:gridSpan w:val="2"/>
            <w:shd w:val="clear" w:color="auto" w:fill="auto"/>
            <w:tcMar>
              <w:top w:w="43" w:type="dxa"/>
              <w:left w:w="43" w:type="dxa"/>
              <w:bottom w:w="43" w:type="dxa"/>
              <w:right w:w="43" w:type="dxa"/>
            </w:tcMar>
          </w:tcPr>
          <w:p w14:paraId="4DB6A1C7" w14:textId="77777777" w:rsidR="0050550E" w:rsidRDefault="009214ED">
            <w:pPr>
              <w:widowControl w:val="0"/>
              <w:spacing w:after="0" w:line="240" w:lineRule="auto"/>
              <w:rPr>
                <w:rFonts w:ascii="Arial" w:eastAsia="Arial" w:hAnsi="Arial" w:cs="Arial"/>
                <w:b/>
                <w:sz w:val="20"/>
                <w:szCs w:val="20"/>
              </w:rPr>
            </w:pPr>
            <w:r>
              <w:rPr>
                <w:rFonts w:ascii="Arial" w:eastAsia="Arial" w:hAnsi="Arial" w:cs="Arial"/>
                <w:sz w:val="20"/>
                <w:szCs w:val="20"/>
              </w:rPr>
              <w:t>Career Objective:</w:t>
            </w:r>
          </w:p>
        </w:tc>
      </w:tr>
    </w:tbl>
    <w:p w14:paraId="4AB1889D" w14:textId="77777777" w:rsidR="0050550E" w:rsidRDefault="009214ED" w:rsidP="00EC3D0F">
      <w:pPr>
        <w:widowControl w:val="0"/>
        <w:tabs>
          <w:tab w:val="left" w:pos="1890"/>
          <w:tab w:val="right" w:pos="12960"/>
        </w:tabs>
        <w:spacing w:after="0" w:line="240" w:lineRule="auto"/>
        <w:rPr>
          <w:rFonts w:ascii="Arial" w:eastAsia="Arial" w:hAnsi="Arial" w:cs="Arial"/>
        </w:rPr>
      </w:pPr>
      <w:r>
        <w:rPr>
          <w:rFonts w:ascii="Arial" w:eastAsia="Arial" w:hAnsi="Arial" w:cs="Arial"/>
          <w:b/>
        </w:rPr>
        <w:t>Rating Scale:</w:t>
      </w:r>
      <w:r>
        <w:rPr>
          <w:rFonts w:ascii="Arial" w:eastAsia="Arial" w:hAnsi="Arial" w:cs="Arial"/>
        </w:rPr>
        <w:tab/>
      </w:r>
      <w:r>
        <w:rPr>
          <w:rFonts w:ascii="Arial" w:eastAsia="Arial" w:hAnsi="Arial" w:cs="Arial"/>
          <w:b/>
        </w:rPr>
        <w:t>4</w:t>
      </w:r>
      <w:r>
        <w:rPr>
          <w:rFonts w:ascii="Arial" w:eastAsia="Arial" w:hAnsi="Arial" w:cs="Arial"/>
        </w:rPr>
        <w:t>--Task or general experience introduced (initial training period)</w:t>
      </w:r>
      <w:r>
        <w:rPr>
          <w:rFonts w:ascii="Arial" w:eastAsia="Arial" w:hAnsi="Arial" w:cs="Arial"/>
        </w:rPr>
        <w:tab/>
      </w:r>
      <w:r>
        <w:rPr>
          <w:rFonts w:ascii="Arial" w:eastAsia="Arial" w:hAnsi="Arial" w:cs="Arial"/>
          <w:b/>
        </w:rPr>
        <w:t>2</w:t>
      </w:r>
      <w:r>
        <w:rPr>
          <w:rFonts w:ascii="Arial" w:eastAsia="Arial" w:hAnsi="Arial" w:cs="Arial"/>
        </w:rPr>
        <w:t>--Performs task with minimal supervision</w:t>
      </w:r>
    </w:p>
    <w:p w14:paraId="17D2CC2C" w14:textId="77777777" w:rsidR="0050550E" w:rsidRDefault="009214ED">
      <w:pPr>
        <w:widowControl w:val="0"/>
        <w:tabs>
          <w:tab w:val="left" w:pos="-1080"/>
          <w:tab w:val="left" w:pos="-720"/>
          <w:tab w:val="left" w:pos="0"/>
          <w:tab w:val="left" w:pos="1890"/>
          <w:tab w:val="left" w:pos="8910"/>
          <w:tab w:val="left" w:pos="11880"/>
        </w:tabs>
        <w:spacing w:after="0" w:line="240" w:lineRule="auto"/>
        <w:ind w:firstLine="1890"/>
        <w:rPr>
          <w:rFonts w:ascii="Arial" w:eastAsia="Arial" w:hAnsi="Arial" w:cs="Arial"/>
        </w:rPr>
      </w:pPr>
      <w:r>
        <w:rPr>
          <w:rFonts w:ascii="Arial" w:eastAsia="Arial" w:hAnsi="Arial" w:cs="Arial"/>
          <w:b/>
        </w:rPr>
        <w:t>3</w:t>
      </w:r>
      <w:r>
        <w:rPr>
          <w:rFonts w:ascii="Arial" w:eastAsia="Arial" w:hAnsi="Arial" w:cs="Arial"/>
        </w:rPr>
        <w:t>--Performs task under supervision</w:t>
      </w:r>
      <w:r>
        <w:rPr>
          <w:rFonts w:ascii="Arial" w:eastAsia="Arial" w:hAnsi="Arial" w:cs="Arial"/>
        </w:rPr>
        <w:tab/>
      </w:r>
      <w:r>
        <w:rPr>
          <w:rFonts w:ascii="Arial" w:eastAsia="Arial" w:hAnsi="Arial" w:cs="Arial"/>
          <w:b/>
        </w:rPr>
        <w:t>1</w:t>
      </w:r>
      <w:r>
        <w:rPr>
          <w:rFonts w:ascii="Arial" w:eastAsia="Arial" w:hAnsi="Arial" w:cs="Arial"/>
        </w:rPr>
        <w:t>--Initiates task and performs with speed and accuracy</w:t>
      </w:r>
    </w:p>
    <w:p w14:paraId="0CEF855C" w14:textId="77777777" w:rsidR="0050550E" w:rsidRDefault="009214ED">
      <w:pPr>
        <w:widowControl w:val="0"/>
        <w:tabs>
          <w:tab w:val="left" w:pos="-1080"/>
          <w:tab w:val="left" w:pos="-720"/>
          <w:tab w:val="left" w:pos="0"/>
          <w:tab w:val="left" w:pos="2160"/>
          <w:tab w:val="left" w:pos="5760"/>
          <w:tab w:val="left" w:pos="8910"/>
          <w:tab w:val="left" w:pos="11880"/>
        </w:tabs>
        <w:spacing w:after="0" w:line="240" w:lineRule="auto"/>
        <w:ind w:firstLine="216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b/>
        </w:rPr>
        <w:t>0</w:t>
      </w:r>
      <w:r>
        <w:rPr>
          <w:rFonts w:ascii="Arial" w:eastAsia="Arial" w:hAnsi="Arial" w:cs="Arial"/>
        </w:rPr>
        <w:t>--Not applicable</w:t>
      </w:r>
    </w:p>
    <w:p w14:paraId="5BDBD7F0" w14:textId="77777777" w:rsidR="0050550E" w:rsidRDefault="0050550E">
      <w:pPr>
        <w:spacing w:after="0" w:line="240" w:lineRule="auto"/>
        <w:rPr>
          <w:rFonts w:ascii="Arial" w:eastAsia="Arial" w:hAnsi="Arial" w:cs="Arial"/>
          <w:sz w:val="10"/>
          <w:szCs w:val="10"/>
        </w:rPr>
      </w:pPr>
    </w:p>
    <w:tbl>
      <w:tblPr>
        <w:tblStyle w:val="afffff5"/>
        <w:tblW w:w="14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305"/>
        <w:gridCol w:w="1665"/>
        <w:gridCol w:w="2010"/>
        <w:gridCol w:w="720"/>
        <w:gridCol w:w="720"/>
        <w:gridCol w:w="720"/>
        <w:gridCol w:w="720"/>
        <w:gridCol w:w="720"/>
        <w:gridCol w:w="720"/>
        <w:gridCol w:w="3120"/>
      </w:tblGrid>
      <w:tr w:rsidR="0050550E" w14:paraId="25C671EE" w14:textId="77777777">
        <w:trPr>
          <w:trHeight w:val="439"/>
        </w:trPr>
        <w:tc>
          <w:tcPr>
            <w:tcW w:w="2085" w:type="dxa"/>
          </w:tcPr>
          <w:p w14:paraId="1BF7F0E6" w14:textId="77777777" w:rsidR="0050550E" w:rsidRDefault="0050550E">
            <w:pPr>
              <w:widowControl w:val="0"/>
              <w:spacing w:line="79" w:lineRule="auto"/>
              <w:rPr>
                <w:b/>
              </w:rPr>
            </w:pPr>
          </w:p>
          <w:p w14:paraId="11E171D0" w14:textId="77777777" w:rsidR="0050550E" w:rsidRDefault="009214ED">
            <w:pPr>
              <w:widowControl w:val="0"/>
              <w:tabs>
                <w:tab w:val="left" w:pos="-1080"/>
                <w:tab w:val="left" w:pos="-720"/>
                <w:tab w:val="left" w:pos="0"/>
                <w:tab w:val="left" w:pos="2160"/>
                <w:tab w:val="left" w:pos="8460"/>
                <w:tab w:val="left" w:pos="11880"/>
              </w:tabs>
              <w:rPr>
                <w:b/>
              </w:rPr>
            </w:pPr>
            <w:r>
              <w:rPr>
                <w:b/>
              </w:rPr>
              <w:t>Job Tasks</w:t>
            </w:r>
          </w:p>
        </w:tc>
        <w:tc>
          <w:tcPr>
            <w:tcW w:w="1305" w:type="dxa"/>
          </w:tcPr>
          <w:p w14:paraId="10D7EC44" w14:textId="77777777" w:rsidR="0050550E" w:rsidRDefault="0050550E">
            <w:pPr>
              <w:widowControl w:val="0"/>
              <w:spacing w:line="79" w:lineRule="auto"/>
              <w:rPr>
                <w:b/>
              </w:rPr>
            </w:pPr>
          </w:p>
          <w:p w14:paraId="468FACEB"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On-the-Job Instruction</w:t>
            </w:r>
          </w:p>
        </w:tc>
        <w:tc>
          <w:tcPr>
            <w:tcW w:w="1665" w:type="dxa"/>
          </w:tcPr>
          <w:p w14:paraId="10E98067" w14:textId="77777777" w:rsidR="0050550E" w:rsidRDefault="0050550E">
            <w:pPr>
              <w:widowControl w:val="0"/>
              <w:spacing w:line="79" w:lineRule="auto"/>
              <w:rPr>
                <w:b/>
              </w:rPr>
            </w:pPr>
          </w:p>
          <w:p w14:paraId="68EF9867"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Related Classroom Instruction</w:t>
            </w:r>
          </w:p>
        </w:tc>
        <w:tc>
          <w:tcPr>
            <w:tcW w:w="2010" w:type="dxa"/>
          </w:tcPr>
          <w:p w14:paraId="4AB68EF8" w14:textId="77777777" w:rsidR="0050550E" w:rsidRDefault="0050550E">
            <w:pPr>
              <w:widowControl w:val="0"/>
              <w:spacing w:line="79" w:lineRule="auto"/>
              <w:rPr>
                <w:b/>
              </w:rPr>
            </w:pPr>
          </w:p>
          <w:p w14:paraId="58979AFB"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Meeting with Classroom Teacher (List Dates)</w:t>
            </w:r>
          </w:p>
        </w:tc>
        <w:tc>
          <w:tcPr>
            <w:tcW w:w="720" w:type="dxa"/>
          </w:tcPr>
          <w:p w14:paraId="4B2175AF" w14:textId="77777777" w:rsidR="0050550E" w:rsidRDefault="0050550E">
            <w:pPr>
              <w:widowControl w:val="0"/>
              <w:spacing w:line="79" w:lineRule="auto"/>
              <w:jc w:val="center"/>
              <w:rPr>
                <w:b/>
                <w:sz w:val="16"/>
                <w:szCs w:val="16"/>
              </w:rPr>
            </w:pPr>
          </w:p>
          <w:p w14:paraId="5DACA6FE" w14:textId="77777777" w:rsidR="0050550E" w:rsidRDefault="009214ED">
            <w:pPr>
              <w:widowControl w:val="0"/>
              <w:tabs>
                <w:tab w:val="left" w:pos="-1080"/>
                <w:tab w:val="left" w:pos="-720"/>
                <w:tab w:val="left" w:pos="0"/>
                <w:tab w:val="left" w:pos="2160"/>
                <w:tab w:val="left" w:pos="8460"/>
                <w:tab w:val="left" w:pos="11880"/>
              </w:tabs>
              <w:spacing w:after="79"/>
              <w:jc w:val="center"/>
              <w:rPr>
                <w:b/>
                <w:sz w:val="16"/>
                <w:szCs w:val="16"/>
              </w:rPr>
            </w:pPr>
            <w:r>
              <w:rPr>
                <w:b/>
                <w:sz w:val="16"/>
                <w:szCs w:val="16"/>
              </w:rPr>
              <w:t>Visit Date</w:t>
            </w:r>
          </w:p>
        </w:tc>
        <w:tc>
          <w:tcPr>
            <w:tcW w:w="720" w:type="dxa"/>
          </w:tcPr>
          <w:p w14:paraId="438F581B" w14:textId="77777777" w:rsidR="0050550E" w:rsidRDefault="0050550E">
            <w:pPr>
              <w:widowControl w:val="0"/>
              <w:spacing w:line="79" w:lineRule="auto"/>
              <w:jc w:val="center"/>
              <w:rPr>
                <w:b/>
              </w:rPr>
            </w:pPr>
          </w:p>
          <w:p w14:paraId="6D33EAFB" w14:textId="77777777" w:rsidR="0050550E" w:rsidRDefault="009214ED">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7BCAA3F4" w14:textId="77777777" w:rsidR="0050550E" w:rsidRDefault="0050550E">
            <w:pPr>
              <w:widowControl w:val="0"/>
              <w:spacing w:line="79" w:lineRule="auto"/>
              <w:jc w:val="center"/>
              <w:rPr>
                <w:b/>
              </w:rPr>
            </w:pPr>
          </w:p>
          <w:p w14:paraId="2800C2C0" w14:textId="77777777" w:rsidR="0050550E" w:rsidRDefault="009214ED">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403C0403" w14:textId="77777777" w:rsidR="0050550E" w:rsidRDefault="0050550E">
            <w:pPr>
              <w:widowControl w:val="0"/>
              <w:spacing w:line="79" w:lineRule="auto"/>
              <w:jc w:val="center"/>
              <w:rPr>
                <w:b/>
              </w:rPr>
            </w:pPr>
          </w:p>
          <w:p w14:paraId="5972ACC6" w14:textId="77777777" w:rsidR="0050550E" w:rsidRDefault="009214ED">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1F5AFEEC" w14:textId="77777777" w:rsidR="0050550E" w:rsidRDefault="0050550E">
            <w:pPr>
              <w:widowControl w:val="0"/>
              <w:spacing w:line="79" w:lineRule="auto"/>
              <w:jc w:val="center"/>
              <w:rPr>
                <w:b/>
              </w:rPr>
            </w:pPr>
          </w:p>
          <w:p w14:paraId="00F27928" w14:textId="77777777" w:rsidR="0050550E" w:rsidRDefault="009214ED">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711EA9B4" w14:textId="77777777" w:rsidR="0050550E" w:rsidRDefault="0050550E">
            <w:pPr>
              <w:widowControl w:val="0"/>
              <w:spacing w:line="79" w:lineRule="auto"/>
              <w:jc w:val="center"/>
              <w:rPr>
                <w:b/>
              </w:rPr>
            </w:pPr>
          </w:p>
          <w:p w14:paraId="406144BF" w14:textId="77777777" w:rsidR="0050550E" w:rsidRDefault="009214ED">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3120" w:type="dxa"/>
          </w:tcPr>
          <w:p w14:paraId="6E97170B" w14:textId="77777777" w:rsidR="0050550E" w:rsidRDefault="0050550E">
            <w:pPr>
              <w:widowControl w:val="0"/>
              <w:spacing w:line="79" w:lineRule="auto"/>
              <w:rPr>
                <w:b/>
              </w:rPr>
            </w:pPr>
          </w:p>
          <w:p w14:paraId="355C0206" w14:textId="77777777" w:rsidR="0050550E" w:rsidRDefault="009214ED">
            <w:pPr>
              <w:widowControl w:val="0"/>
              <w:tabs>
                <w:tab w:val="left" w:pos="-1080"/>
                <w:tab w:val="left" w:pos="-720"/>
                <w:tab w:val="left" w:pos="0"/>
                <w:tab w:val="left" w:pos="2160"/>
                <w:tab w:val="left" w:pos="8460"/>
                <w:tab w:val="left" w:pos="11880"/>
              </w:tabs>
              <w:spacing w:after="79"/>
              <w:rPr>
                <w:b/>
              </w:rPr>
            </w:pPr>
            <w:r>
              <w:rPr>
                <w:b/>
              </w:rPr>
              <w:t>Comments</w:t>
            </w:r>
          </w:p>
        </w:tc>
      </w:tr>
      <w:tr w:rsidR="0050550E" w14:paraId="60D9CE15" w14:textId="77777777" w:rsidTr="00EC3D0F">
        <w:trPr>
          <w:trHeight w:val="720"/>
        </w:trPr>
        <w:tc>
          <w:tcPr>
            <w:tcW w:w="2085" w:type="dxa"/>
          </w:tcPr>
          <w:p w14:paraId="490D7175" w14:textId="77777777" w:rsidR="0050550E" w:rsidRDefault="0050550E">
            <w:pPr>
              <w:widowControl w:val="0"/>
              <w:spacing w:line="79" w:lineRule="auto"/>
              <w:rPr>
                <w:b/>
              </w:rPr>
            </w:pPr>
          </w:p>
          <w:p w14:paraId="23C65F9C" w14:textId="77777777" w:rsidR="0050550E" w:rsidRDefault="009214ED">
            <w:pPr>
              <w:widowControl w:val="0"/>
              <w:tabs>
                <w:tab w:val="left" w:pos="-1080"/>
                <w:tab w:val="left" w:pos="-720"/>
                <w:tab w:val="left" w:pos="0"/>
                <w:tab w:val="left" w:pos="2160"/>
                <w:tab w:val="left" w:pos="8460"/>
                <w:tab w:val="left" w:pos="11880"/>
              </w:tabs>
              <w:rPr>
                <w:b/>
              </w:rPr>
            </w:pPr>
            <w:r>
              <w:t>     </w:t>
            </w:r>
          </w:p>
        </w:tc>
        <w:tc>
          <w:tcPr>
            <w:tcW w:w="1305" w:type="dxa"/>
          </w:tcPr>
          <w:p w14:paraId="0C4EAFCD" w14:textId="77777777" w:rsidR="0050550E" w:rsidRDefault="0050550E">
            <w:pPr>
              <w:widowControl w:val="0"/>
              <w:spacing w:line="79" w:lineRule="auto"/>
              <w:rPr>
                <w:b/>
              </w:rPr>
            </w:pPr>
          </w:p>
          <w:p w14:paraId="41BB13EE"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1665" w:type="dxa"/>
          </w:tcPr>
          <w:p w14:paraId="40F85DBD"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2010" w:type="dxa"/>
          </w:tcPr>
          <w:p w14:paraId="1330F20E" w14:textId="77777777" w:rsidR="0050550E" w:rsidRDefault="0050550E">
            <w:pPr>
              <w:widowControl w:val="0"/>
              <w:spacing w:line="79" w:lineRule="auto"/>
              <w:rPr>
                <w:b/>
              </w:rPr>
            </w:pPr>
          </w:p>
          <w:p w14:paraId="57C2C71F"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720" w:type="dxa"/>
          </w:tcPr>
          <w:p w14:paraId="665DC767" w14:textId="77777777" w:rsidR="0050550E" w:rsidRDefault="0050550E">
            <w:pPr>
              <w:widowControl w:val="0"/>
              <w:spacing w:line="79" w:lineRule="auto"/>
              <w:rPr>
                <w:b/>
              </w:rPr>
            </w:pPr>
          </w:p>
          <w:p w14:paraId="36B79DC6"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3D2C8939"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709936CE" w14:textId="77777777" w:rsidR="0050550E" w:rsidRDefault="0050550E">
            <w:pPr>
              <w:widowControl w:val="0"/>
              <w:spacing w:line="79" w:lineRule="auto"/>
              <w:rPr>
                <w:b/>
              </w:rPr>
            </w:pPr>
          </w:p>
          <w:p w14:paraId="40D87AA4"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4BE5BE85"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47CABF18" w14:textId="77777777" w:rsidR="0050550E" w:rsidRDefault="0050550E">
            <w:pPr>
              <w:widowControl w:val="0"/>
              <w:spacing w:line="79" w:lineRule="auto"/>
              <w:rPr>
                <w:b/>
              </w:rPr>
            </w:pPr>
          </w:p>
          <w:p w14:paraId="4811E033"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70D2CE41"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623F89A0" w14:textId="77777777" w:rsidR="0050550E" w:rsidRDefault="0050550E">
            <w:pPr>
              <w:widowControl w:val="0"/>
              <w:spacing w:line="79" w:lineRule="auto"/>
              <w:rPr>
                <w:b/>
              </w:rPr>
            </w:pPr>
          </w:p>
          <w:p w14:paraId="3A8F9C43"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326A87B7"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3BE534FF" w14:textId="77777777" w:rsidR="0050550E" w:rsidRDefault="0050550E">
            <w:pPr>
              <w:widowControl w:val="0"/>
              <w:spacing w:line="79" w:lineRule="auto"/>
              <w:rPr>
                <w:b/>
              </w:rPr>
            </w:pPr>
          </w:p>
          <w:p w14:paraId="632EF958"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1C209597"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2917758F" w14:textId="77777777" w:rsidR="0050550E" w:rsidRDefault="0050550E">
            <w:pPr>
              <w:widowControl w:val="0"/>
              <w:spacing w:line="79" w:lineRule="auto"/>
              <w:rPr>
                <w:b/>
              </w:rPr>
            </w:pPr>
          </w:p>
          <w:p w14:paraId="0405AF2B" w14:textId="77777777" w:rsidR="0050550E" w:rsidRDefault="009214ED">
            <w:pPr>
              <w:widowControl w:val="0"/>
              <w:tabs>
                <w:tab w:val="left" w:pos="-1080"/>
                <w:tab w:val="left" w:pos="-720"/>
                <w:tab w:val="left" w:pos="0"/>
                <w:tab w:val="left" w:pos="2160"/>
                <w:tab w:val="left" w:pos="8460"/>
                <w:tab w:val="left" w:pos="11880"/>
              </w:tabs>
              <w:spacing w:after="79"/>
              <w:rPr>
                <w:b/>
                <w:sz w:val="16"/>
                <w:szCs w:val="16"/>
              </w:rPr>
            </w:pPr>
            <w:r>
              <w:rPr>
                <w:b/>
                <w:sz w:val="16"/>
                <w:szCs w:val="16"/>
              </w:rPr>
              <w:t>Rating</w:t>
            </w:r>
          </w:p>
          <w:p w14:paraId="691DAB48"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3120" w:type="dxa"/>
          </w:tcPr>
          <w:p w14:paraId="3240DEDF" w14:textId="77777777" w:rsidR="0050550E" w:rsidRDefault="0050550E">
            <w:pPr>
              <w:widowControl w:val="0"/>
              <w:spacing w:line="79" w:lineRule="auto"/>
              <w:rPr>
                <w:b/>
              </w:rPr>
            </w:pPr>
          </w:p>
          <w:p w14:paraId="7DB2D232" w14:textId="77777777" w:rsidR="0050550E" w:rsidRDefault="009214ED">
            <w:pPr>
              <w:widowControl w:val="0"/>
              <w:tabs>
                <w:tab w:val="left" w:pos="-1080"/>
                <w:tab w:val="left" w:pos="-720"/>
                <w:tab w:val="left" w:pos="0"/>
                <w:tab w:val="left" w:pos="2160"/>
                <w:tab w:val="left" w:pos="8460"/>
                <w:tab w:val="left" w:pos="11880"/>
              </w:tabs>
              <w:rPr>
                <w:b/>
              </w:rPr>
            </w:pPr>
            <w:r>
              <w:t>     </w:t>
            </w:r>
          </w:p>
          <w:p w14:paraId="5036C96A" w14:textId="77777777" w:rsidR="0050550E" w:rsidRDefault="0050550E">
            <w:pPr>
              <w:widowControl w:val="0"/>
              <w:tabs>
                <w:tab w:val="left" w:pos="-1080"/>
                <w:tab w:val="left" w:pos="-720"/>
                <w:tab w:val="left" w:pos="0"/>
                <w:tab w:val="left" w:pos="2160"/>
                <w:tab w:val="left" w:pos="8460"/>
                <w:tab w:val="left" w:pos="11880"/>
              </w:tabs>
              <w:spacing w:after="79"/>
              <w:rPr>
                <w:b/>
              </w:rPr>
            </w:pPr>
          </w:p>
        </w:tc>
      </w:tr>
      <w:tr w:rsidR="0050550E" w14:paraId="3330A15E" w14:textId="77777777" w:rsidTr="00EC3D0F">
        <w:trPr>
          <w:cantSplit/>
          <w:trHeight w:val="619"/>
        </w:trPr>
        <w:tc>
          <w:tcPr>
            <w:tcW w:w="2085" w:type="dxa"/>
          </w:tcPr>
          <w:p w14:paraId="1EC3EF05" w14:textId="77777777" w:rsidR="0050550E" w:rsidRDefault="0050550E">
            <w:pPr>
              <w:widowControl w:val="0"/>
              <w:spacing w:line="79" w:lineRule="auto"/>
              <w:rPr>
                <w:b/>
              </w:rPr>
            </w:pPr>
          </w:p>
          <w:p w14:paraId="5DB5622A" w14:textId="77777777" w:rsidR="0050550E" w:rsidRDefault="009214ED">
            <w:pPr>
              <w:widowControl w:val="0"/>
              <w:tabs>
                <w:tab w:val="left" w:pos="-1080"/>
                <w:tab w:val="left" w:pos="-720"/>
                <w:tab w:val="left" w:pos="0"/>
                <w:tab w:val="left" w:pos="2160"/>
                <w:tab w:val="left" w:pos="8460"/>
                <w:tab w:val="left" w:pos="11880"/>
              </w:tabs>
              <w:rPr>
                <w:b/>
              </w:rPr>
            </w:pPr>
            <w:r>
              <w:t>     </w:t>
            </w:r>
          </w:p>
        </w:tc>
        <w:tc>
          <w:tcPr>
            <w:tcW w:w="1305" w:type="dxa"/>
          </w:tcPr>
          <w:p w14:paraId="1283CCD0" w14:textId="77777777" w:rsidR="0050550E" w:rsidRDefault="0050550E">
            <w:pPr>
              <w:widowControl w:val="0"/>
              <w:spacing w:line="79" w:lineRule="auto"/>
              <w:rPr>
                <w:b/>
              </w:rPr>
            </w:pPr>
          </w:p>
          <w:p w14:paraId="6554FC16"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1665" w:type="dxa"/>
          </w:tcPr>
          <w:p w14:paraId="0857BE7F" w14:textId="77777777" w:rsidR="0050550E" w:rsidRDefault="0050550E">
            <w:pPr>
              <w:widowControl w:val="0"/>
              <w:spacing w:line="79" w:lineRule="auto"/>
              <w:rPr>
                <w:b/>
              </w:rPr>
            </w:pPr>
          </w:p>
          <w:p w14:paraId="2933D432"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2010" w:type="dxa"/>
          </w:tcPr>
          <w:p w14:paraId="446055A2" w14:textId="77777777" w:rsidR="0050550E" w:rsidRDefault="0050550E">
            <w:pPr>
              <w:widowControl w:val="0"/>
              <w:spacing w:line="79" w:lineRule="auto"/>
              <w:rPr>
                <w:b/>
              </w:rPr>
            </w:pPr>
          </w:p>
          <w:p w14:paraId="3EC20F07"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720" w:type="dxa"/>
          </w:tcPr>
          <w:p w14:paraId="35C75DF4"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3C6C2E63"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1D3C5027"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2DDBA6E2"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5E9E0736" w14:textId="77777777" w:rsidR="0050550E" w:rsidRDefault="0050550E">
            <w:pPr>
              <w:widowControl w:val="0"/>
              <w:spacing w:line="79" w:lineRule="auto"/>
              <w:rPr>
                <w:b/>
              </w:rPr>
            </w:pPr>
          </w:p>
          <w:p w14:paraId="6F879E06" w14:textId="77777777" w:rsidR="0050550E" w:rsidRDefault="0050550E">
            <w:pPr>
              <w:widowControl w:val="0"/>
              <w:tabs>
                <w:tab w:val="left" w:pos="-1080"/>
                <w:tab w:val="left" w:pos="-720"/>
                <w:tab w:val="left" w:pos="0"/>
                <w:tab w:val="left" w:pos="2160"/>
                <w:tab w:val="left" w:pos="8460"/>
                <w:tab w:val="left" w:pos="11880"/>
              </w:tabs>
              <w:spacing w:after="79"/>
              <w:rPr>
                <w:b/>
              </w:rPr>
            </w:pPr>
          </w:p>
          <w:p w14:paraId="40C62C3D"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Pr>
          <w:p w14:paraId="0D9BF4E8" w14:textId="77777777" w:rsidR="0050550E" w:rsidRDefault="0050550E">
            <w:pPr>
              <w:widowControl w:val="0"/>
              <w:spacing w:line="79" w:lineRule="auto"/>
              <w:rPr>
                <w:b/>
              </w:rPr>
            </w:pPr>
          </w:p>
          <w:p w14:paraId="330F2C78" w14:textId="77777777" w:rsidR="0050550E" w:rsidRDefault="0050550E">
            <w:pPr>
              <w:widowControl w:val="0"/>
              <w:tabs>
                <w:tab w:val="left" w:pos="-1080"/>
                <w:tab w:val="left" w:pos="-720"/>
                <w:tab w:val="left" w:pos="0"/>
                <w:tab w:val="left" w:pos="2160"/>
                <w:tab w:val="left" w:pos="8460"/>
                <w:tab w:val="left" w:pos="11880"/>
              </w:tabs>
              <w:spacing w:after="79"/>
              <w:rPr>
                <w:b/>
              </w:rPr>
            </w:pPr>
          </w:p>
          <w:p w14:paraId="6829B64E"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3120" w:type="dxa"/>
          </w:tcPr>
          <w:p w14:paraId="2343CFD0" w14:textId="77777777" w:rsidR="0050550E" w:rsidRDefault="0050550E">
            <w:pPr>
              <w:widowControl w:val="0"/>
              <w:spacing w:line="79" w:lineRule="auto"/>
              <w:rPr>
                <w:b/>
              </w:rPr>
            </w:pPr>
          </w:p>
          <w:p w14:paraId="7B88339A" w14:textId="77777777" w:rsidR="0050550E" w:rsidRDefault="009214ED">
            <w:pPr>
              <w:widowControl w:val="0"/>
              <w:tabs>
                <w:tab w:val="left" w:pos="-1080"/>
                <w:tab w:val="left" w:pos="-720"/>
                <w:tab w:val="left" w:pos="0"/>
                <w:tab w:val="left" w:pos="2160"/>
                <w:tab w:val="left" w:pos="8460"/>
                <w:tab w:val="left" w:pos="11880"/>
              </w:tabs>
              <w:rPr>
                <w:b/>
              </w:rPr>
            </w:pPr>
            <w:r>
              <w:t>    </w:t>
            </w:r>
          </w:p>
        </w:tc>
      </w:tr>
      <w:tr w:rsidR="0050550E" w14:paraId="789622C0" w14:textId="77777777" w:rsidTr="00EC3D0F">
        <w:trPr>
          <w:trHeight w:val="619"/>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BAB67E4" w14:textId="77777777" w:rsidR="0050550E" w:rsidRDefault="0050550E">
            <w:pPr>
              <w:widowControl w:val="0"/>
              <w:spacing w:line="79" w:lineRule="auto"/>
              <w:rPr>
                <w:b/>
              </w:rPr>
            </w:pPr>
          </w:p>
          <w:p w14:paraId="29BD8061" w14:textId="77777777" w:rsidR="0050550E" w:rsidRDefault="009214ED">
            <w:pPr>
              <w:widowControl w:val="0"/>
              <w:tabs>
                <w:tab w:val="left" w:pos="-1080"/>
                <w:tab w:val="left" w:pos="-720"/>
                <w:tab w:val="left" w:pos="0"/>
                <w:tab w:val="left" w:pos="2160"/>
                <w:tab w:val="left" w:pos="8460"/>
                <w:tab w:val="left" w:pos="11880"/>
              </w:tabs>
              <w:rPr>
                <w:b/>
              </w:rPr>
            </w:pPr>
            <w:r>
              <w:t>     </w:t>
            </w: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5F2C81A" w14:textId="77777777" w:rsidR="0050550E" w:rsidRDefault="0050550E">
            <w:pPr>
              <w:widowControl w:val="0"/>
              <w:spacing w:line="79" w:lineRule="auto"/>
              <w:rPr>
                <w:b/>
              </w:rPr>
            </w:pPr>
          </w:p>
          <w:p w14:paraId="2DF3767F"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015B2F0" w14:textId="77777777" w:rsidR="0050550E" w:rsidRDefault="0050550E">
            <w:pPr>
              <w:widowControl w:val="0"/>
              <w:spacing w:line="79" w:lineRule="auto"/>
              <w:rPr>
                <w:b/>
              </w:rPr>
            </w:pPr>
          </w:p>
          <w:p w14:paraId="0B7E8200"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F4DE131" w14:textId="77777777" w:rsidR="0050550E" w:rsidRDefault="0050550E">
            <w:pPr>
              <w:widowControl w:val="0"/>
              <w:spacing w:line="79" w:lineRule="auto"/>
              <w:rPr>
                <w:b/>
              </w:rPr>
            </w:pPr>
          </w:p>
          <w:p w14:paraId="39C4C834"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D413D98" w14:textId="77777777" w:rsidR="0050550E" w:rsidRDefault="0050550E">
            <w:pPr>
              <w:widowControl w:val="0"/>
              <w:spacing w:line="79" w:lineRule="auto"/>
              <w:rPr>
                <w:b/>
              </w:rPr>
            </w:pPr>
          </w:p>
          <w:p w14:paraId="5AE4CDBA"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6B54CC9" w14:textId="77777777" w:rsidR="0050550E" w:rsidRDefault="0050550E">
            <w:pPr>
              <w:widowControl w:val="0"/>
              <w:spacing w:line="79" w:lineRule="auto"/>
              <w:rPr>
                <w:b/>
              </w:rPr>
            </w:pPr>
          </w:p>
          <w:p w14:paraId="444F8A4B" w14:textId="77777777" w:rsidR="0050550E" w:rsidRDefault="0050550E">
            <w:pPr>
              <w:widowControl w:val="0"/>
              <w:tabs>
                <w:tab w:val="left" w:pos="-1080"/>
                <w:tab w:val="left" w:pos="-720"/>
                <w:tab w:val="left" w:pos="0"/>
                <w:tab w:val="left" w:pos="2160"/>
                <w:tab w:val="left" w:pos="8460"/>
                <w:tab w:val="left" w:pos="11880"/>
              </w:tabs>
              <w:spacing w:after="79"/>
              <w:rPr>
                <w:b/>
              </w:rPr>
            </w:pPr>
          </w:p>
          <w:p w14:paraId="3A793FD4"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8928706" w14:textId="77777777" w:rsidR="0050550E" w:rsidRDefault="0050550E">
            <w:pPr>
              <w:widowControl w:val="0"/>
              <w:spacing w:line="79" w:lineRule="auto"/>
              <w:rPr>
                <w:b/>
              </w:rPr>
            </w:pPr>
          </w:p>
          <w:p w14:paraId="0852D750"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D1ABB47" w14:textId="77777777" w:rsidR="0050550E" w:rsidRDefault="0050550E">
            <w:pPr>
              <w:widowControl w:val="0"/>
              <w:spacing w:line="79" w:lineRule="auto"/>
              <w:rPr>
                <w:b/>
              </w:rPr>
            </w:pPr>
          </w:p>
          <w:p w14:paraId="358F7ADF"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C697C06" w14:textId="77777777" w:rsidR="0050550E" w:rsidRDefault="0050550E">
            <w:pPr>
              <w:widowControl w:val="0"/>
              <w:spacing w:line="79" w:lineRule="auto"/>
              <w:rPr>
                <w:b/>
              </w:rPr>
            </w:pPr>
          </w:p>
          <w:p w14:paraId="55C7E92A" w14:textId="77777777" w:rsidR="0050550E" w:rsidRDefault="0050550E">
            <w:pPr>
              <w:widowControl w:val="0"/>
              <w:tabs>
                <w:tab w:val="left" w:pos="-1080"/>
                <w:tab w:val="left" w:pos="-720"/>
                <w:tab w:val="left" w:pos="0"/>
                <w:tab w:val="left" w:pos="2160"/>
                <w:tab w:val="left" w:pos="8460"/>
                <w:tab w:val="left" w:pos="11880"/>
              </w:tabs>
              <w:spacing w:after="79"/>
              <w:rPr>
                <w:b/>
              </w:rPr>
            </w:pPr>
          </w:p>
          <w:p w14:paraId="7148DB2E"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30D5545" w14:textId="77777777" w:rsidR="0050550E" w:rsidRDefault="0050550E">
            <w:pPr>
              <w:widowControl w:val="0"/>
              <w:spacing w:line="79" w:lineRule="auto"/>
              <w:rPr>
                <w:b/>
              </w:rPr>
            </w:pPr>
          </w:p>
          <w:p w14:paraId="018CFEBA" w14:textId="77777777" w:rsidR="0050550E" w:rsidRDefault="009214ED">
            <w:pPr>
              <w:widowControl w:val="0"/>
              <w:tabs>
                <w:tab w:val="left" w:pos="-1080"/>
                <w:tab w:val="left" w:pos="-720"/>
                <w:tab w:val="left" w:pos="0"/>
                <w:tab w:val="left" w:pos="2160"/>
                <w:tab w:val="left" w:pos="8460"/>
                <w:tab w:val="left" w:pos="11880"/>
              </w:tabs>
              <w:spacing w:after="79"/>
              <w:rPr>
                <w:b/>
              </w:rPr>
            </w:pPr>
            <w:r>
              <w:rPr>
                <w:color w:val="595959"/>
                <w:sz w:val="20"/>
                <w:szCs w:val="20"/>
              </w:rPr>
              <w:t>.</w:t>
            </w:r>
          </w:p>
          <w:p w14:paraId="1914E410"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17E0005" w14:textId="77777777" w:rsidR="0050550E" w:rsidRDefault="0050550E">
            <w:pPr>
              <w:widowControl w:val="0"/>
              <w:spacing w:line="79" w:lineRule="auto"/>
              <w:rPr>
                <w:b/>
              </w:rPr>
            </w:pPr>
          </w:p>
          <w:p w14:paraId="69D3ACB9" w14:textId="77777777" w:rsidR="0050550E" w:rsidRDefault="009214ED">
            <w:pPr>
              <w:widowControl w:val="0"/>
              <w:tabs>
                <w:tab w:val="left" w:pos="-1080"/>
                <w:tab w:val="left" w:pos="-720"/>
                <w:tab w:val="left" w:pos="0"/>
                <w:tab w:val="left" w:pos="2160"/>
                <w:tab w:val="left" w:pos="8460"/>
                <w:tab w:val="left" w:pos="11880"/>
              </w:tabs>
              <w:rPr>
                <w:b/>
              </w:rPr>
            </w:pPr>
            <w:r>
              <w:t>     </w:t>
            </w:r>
          </w:p>
        </w:tc>
      </w:tr>
      <w:tr w:rsidR="0050550E" w14:paraId="18625B59" w14:textId="77777777" w:rsidTr="00EC3D0F">
        <w:trPr>
          <w:trHeight w:val="619"/>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2C00F05" w14:textId="77777777" w:rsidR="0050550E" w:rsidRDefault="0050550E">
            <w:pPr>
              <w:widowControl w:val="0"/>
              <w:spacing w:line="79" w:lineRule="auto"/>
              <w:rPr>
                <w:b/>
              </w:rPr>
            </w:pPr>
          </w:p>
          <w:p w14:paraId="0D0D029E" w14:textId="77777777" w:rsidR="0050550E" w:rsidRDefault="009214ED">
            <w:pPr>
              <w:widowControl w:val="0"/>
              <w:tabs>
                <w:tab w:val="left" w:pos="-1080"/>
                <w:tab w:val="left" w:pos="-720"/>
                <w:tab w:val="left" w:pos="0"/>
                <w:tab w:val="left" w:pos="2160"/>
                <w:tab w:val="left" w:pos="8460"/>
                <w:tab w:val="left" w:pos="11880"/>
              </w:tabs>
              <w:rPr>
                <w:b/>
              </w:rPr>
            </w:pPr>
            <w:r>
              <w:t>     </w:t>
            </w: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72A2C08" w14:textId="77777777" w:rsidR="0050550E" w:rsidRDefault="0050550E">
            <w:pPr>
              <w:widowControl w:val="0"/>
              <w:spacing w:line="79" w:lineRule="auto"/>
              <w:rPr>
                <w:b/>
              </w:rPr>
            </w:pPr>
          </w:p>
          <w:p w14:paraId="37E8176F"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DD7BFB6" w14:textId="77777777" w:rsidR="0050550E" w:rsidRDefault="0050550E">
            <w:pPr>
              <w:widowControl w:val="0"/>
              <w:spacing w:line="79" w:lineRule="auto"/>
              <w:rPr>
                <w:b/>
              </w:rPr>
            </w:pPr>
          </w:p>
          <w:p w14:paraId="38E28069"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4650712" w14:textId="77777777" w:rsidR="0050550E" w:rsidRDefault="0050550E">
            <w:pPr>
              <w:widowControl w:val="0"/>
              <w:spacing w:line="79" w:lineRule="auto"/>
              <w:rPr>
                <w:b/>
              </w:rPr>
            </w:pPr>
          </w:p>
          <w:p w14:paraId="12CD2FF5" w14:textId="77777777" w:rsidR="0050550E" w:rsidRDefault="009214ED">
            <w:pPr>
              <w:widowControl w:val="0"/>
              <w:tabs>
                <w:tab w:val="left" w:pos="-1080"/>
                <w:tab w:val="left" w:pos="-720"/>
                <w:tab w:val="left" w:pos="0"/>
                <w:tab w:val="left" w:pos="2160"/>
                <w:tab w:val="left" w:pos="8460"/>
                <w:tab w:val="left" w:pos="11880"/>
              </w:tabs>
              <w:spacing w:after="79"/>
              <w:rPr>
                <w:b/>
              </w:rPr>
            </w:pPr>
            <w:r>
              <w:t>     </w:t>
            </w: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4B58B7D" w14:textId="77777777" w:rsidR="0050550E" w:rsidRDefault="0050550E">
            <w:pPr>
              <w:widowControl w:val="0"/>
              <w:spacing w:line="79" w:lineRule="auto"/>
              <w:rPr>
                <w:b/>
              </w:rPr>
            </w:pPr>
          </w:p>
          <w:p w14:paraId="23B5312C"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92C3B00" w14:textId="77777777" w:rsidR="0050550E" w:rsidRDefault="0050550E">
            <w:pPr>
              <w:widowControl w:val="0"/>
              <w:spacing w:line="79" w:lineRule="auto"/>
              <w:rPr>
                <w:b/>
              </w:rPr>
            </w:pPr>
          </w:p>
          <w:p w14:paraId="30E05CEC" w14:textId="77777777" w:rsidR="0050550E" w:rsidRDefault="0050550E">
            <w:pPr>
              <w:widowControl w:val="0"/>
              <w:tabs>
                <w:tab w:val="left" w:pos="-1080"/>
                <w:tab w:val="left" w:pos="-720"/>
                <w:tab w:val="left" w:pos="0"/>
                <w:tab w:val="left" w:pos="2160"/>
                <w:tab w:val="left" w:pos="8460"/>
                <w:tab w:val="left" w:pos="11880"/>
              </w:tabs>
              <w:spacing w:after="79"/>
              <w:rPr>
                <w:b/>
              </w:rPr>
            </w:pPr>
          </w:p>
          <w:p w14:paraId="2A598F32"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8D73340" w14:textId="77777777" w:rsidR="0050550E" w:rsidRDefault="0050550E">
            <w:pPr>
              <w:widowControl w:val="0"/>
              <w:spacing w:line="79" w:lineRule="auto"/>
              <w:rPr>
                <w:b/>
              </w:rPr>
            </w:pPr>
          </w:p>
          <w:p w14:paraId="02D60009" w14:textId="77777777" w:rsidR="0050550E" w:rsidRDefault="0050550E">
            <w:pPr>
              <w:widowControl w:val="0"/>
              <w:tabs>
                <w:tab w:val="left" w:pos="-1080"/>
                <w:tab w:val="left" w:pos="-720"/>
                <w:tab w:val="left" w:pos="0"/>
                <w:tab w:val="left" w:pos="2160"/>
                <w:tab w:val="left" w:pos="8460"/>
                <w:tab w:val="left" w:pos="11880"/>
              </w:tabs>
              <w:spacing w:after="79"/>
              <w:rPr>
                <w:b/>
              </w:rPr>
            </w:pPr>
          </w:p>
          <w:p w14:paraId="66CC0E51"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D4E2A58" w14:textId="77777777" w:rsidR="0050550E" w:rsidRDefault="0050550E">
            <w:pPr>
              <w:widowControl w:val="0"/>
              <w:spacing w:line="79" w:lineRule="auto"/>
              <w:rPr>
                <w:b/>
              </w:rPr>
            </w:pPr>
          </w:p>
          <w:p w14:paraId="7ABB588B" w14:textId="77777777" w:rsidR="0050550E" w:rsidRDefault="0050550E">
            <w:pPr>
              <w:widowControl w:val="0"/>
              <w:tabs>
                <w:tab w:val="left" w:pos="-1080"/>
                <w:tab w:val="left" w:pos="-720"/>
                <w:tab w:val="left" w:pos="0"/>
                <w:tab w:val="left" w:pos="2160"/>
                <w:tab w:val="left" w:pos="8460"/>
                <w:tab w:val="left" w:pos="11880"/>
              </w:tabs>
              <w:spacing w:after="79"/>
              <w:rPr>
                <w:b/>
              </w:rPr>
            </w:pPr>
          </w:p>
          <w:p w14:paraId="0040BFE4"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F0E36D0" w14:textId="77777777" w:rsidR="0050550E" w:rsidRDefault="0050550E">
            <w:pPr>
              <w:widowControl w:val="0"/>
              <w:spacing w:line="79" w:lineRule="auto"/>
              <w:rPr>
                <w:b/>
              </w:rPr>
            </w:pPr>
          </w:p>
          <w:p w14:paraId="6F59B11D" w14:textId="77777777" w:rsidR="0050550E" w:rsidRDefault="0050550E">
            <w:pPr>
              <w:widowControl w:val="0"/>
              <w:tabs>
                <w:tab w:val="left" w:pos="-1080"/>
                <w:tab w:val="left" w:pos="-720"/>
                <w:tab w:val="left" w:pos="0"/>
                <w:tab w:val="left" w:pos="2160"/>
                <w:tab w:val="left" w:pos="8460"/>
                <w:tab w:val="left" w:pos="11880"/>
              </w:tabs>
              <w:spacing w:after="79"/>
              <w:rPr>
                <w:b/>
              </w:rPr>
            </w:pPr>
          </w:p>
          <w:p w14:paraId="5EEC8ECF"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42F7CFB" w14:textId="77777777" w:rsidR="0050550E" w:rsidRDefault="0050550E">
            <w:pPr>
              <w:widowControl w:val="0"/>
              <w:spacing w:line="79" w:lineRule="auto"/>
              <w:rPr>
                <w:b/>
              </w:rPr>
            </w:pPr>
          </w:p>
          <w:p w14:paraId="1CDA8499" w14:textId="77777777" w:rsidR="0050550E" w:rsidRDefault="0050550E">
            <w:pPr>
              <w:widowControl w:val="0"/>
              <w:tabs>
                <w:tab w:val="left" w:pos="-1080"/>
                <w:tab w:val="left" w:pos="-720"/>
                <w:tab w:val="left" w:pos="0"/>
                <w:tab w:val="left" w:pos="2160"/>
                <w:tab w:val="left" w:pos="8460"/>
                <w:tab w:val="left" w:pos="11880"/>
              </w:tabs>
              <w:spacing w:after="79"/>
              <w:rPr>
                <w:b/>
              </w:rPr>
            </w:pPr>
          </w:p>
          <w:p w14:paraId="061DAC24" w14:textId="77777777" w:rsidR="0050550E" w:rsidRDefault="0050550E">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B618A4A" w14:textId="77777777" w:rsidR="0050550E" w:rsidRDefault="0050550E">
            <w:pPr>
              <w:widowControl w:val="0"/>
              <w:spacing w:line="79" w:lineRule="auto"/>
              <w:rPr>
                <w:b/>
              </w:rPr>
            </w:pPr>
          </w:p>
          <w:p w14:paraId="28030EFA" w14:textId="77777777" w:rsidR="0050550E" w:rsidRDefault="009214ED">
            <w:pPr>
              <w:widowControl w:val="0"/>
              <w:tabs>
                <w:tab w:val="left" w:pos="-1080"/>
                <w:tab w:val="left" w:pos="-720"/>
                <w:tab w:val="left" w:pos="0"/>
                <w:tab w:val="left" w:pos="2160"/>
                <w:tab w:val="left" w:pos="8460"/>
                <w:tab w:val="left" w:pos="11880"/>
              </w:tabs>
              <w:rPr>
                <w:b/>
              </w:rPr>
            </w:pPr>
            <w:r>
              <w:t> </w:t>
            </w:r>
          </w:p>
        </w:tc>
      </w:tr>
      <w:tr w:rsidR="0050550E" w14:paraId="72E72E71" w14:textId="77777777" w:rsidTr="00EC3D0F">
        <w:trPr>
          <w:trHeight w:val="619"/>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0572699" w14:textId="77777777" w:rsidR="0050550E" w:rsidRDefault="0050550E">
            <w:pPr>
              <w:widowControl w:val="0"/>
              <w:spacing w:line="79" w:lineRule="auto"/>
              <w:rPr>
                <w:b/>
              </w:rPr>
            </w:pP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7A707712" w14:textId="77777777" w:rsidR="0050550E" w:rsidRDefault="0050550E">
            <w:pPr>
              <w:widowControl w:val="0"/>
              <w:spacing w:line="79" w:lineRule="auto"/>
              <w:rPr>
                <w:b/>
              </w:rPr>
            </w:pP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4794F648" w14:textId="77777777" w:rsidR="0050550E" w:rsidRDefault="0050550E">
            <w:pPr>
              <w:widowControl w:val="0"/>
              <w:spacing w:line="79" w:lineRule="auto"/>
              <w:rPr>
                <w:b/>
              </w:rPr>
            </w:pP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38B91507"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F688476"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7AE7151"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5A3E1115"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1A22389C"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2DE27451" w14:textId="77777777" w:rsidR="0050550E" w:rsidRDefault="0050550E">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3951161" w14:textId="77777777" w:rsidR="0050550E" w:rsidRDefault="0050550E">
            <w:pPr>
              <w:widowControl w:val="0"/>
              <w:spacing w:line="79" w:lineRule="auto"/>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68C89ACA" w14:textId="77777777" w:rsidR="0050550E" w:rsidRDefault="0050550E">
            <w:pPr>
              <w:widowControl w:val="0"/>
              <w:spacing w:line="79" w:lineRule="auto"/>
              <w:rPr>
                <w:b/>
              </w:rPr>
            </w:pPr>
          </w:p>
        </w:tc>
      </w:tr>
    </w:tbl>
    <w:p w14:paraId="29ED96F2" w14:textId="6CB58E4D" w:rsidR="0050550E" w:rsidRDefault="009214ED">
      <w:pPr>
        <w:spacing w:after="0" w:line="240" w:lineRule="auto"/>
        <w:rPr>
          <w:sz w:val="24"/>
          <w:szCs w:val="24"/>
        </w:rPr>
        <w:sectPr w:rsidR="0050550E">
          <w:pgSz w:w="15840" w:h="12240" w:orient="landscape"/>
          <w:pgMar w:top="720" w:right="720" w:bottom="720" w:left="720" w:header="720" w:footer="720" w:gutter="0"/>
          <w:cols w:space="720"/>
        </w:sectPr>
      </w:pPr>
      <w:r>
        <w:rPr>
          <w:rFonts w:ascii="Arial" w:eastAsia="Arial" w:hAnsi="Arial" w:cs="Arial"/>
          <w:b/>
        </w:rPr>
        <w:t>Copies:</w:t>
      </w:r>
      <w:r>
        <w:rPr>
          <w:rFonts w:ascii="Arial" w:eastAsia="Arial" w:hAnsi="Arial" w:cs="Arial"/>
          <w:b/>
        </w:rPr>
        <w:tab/>
      </w:r>
      <w:r>
        <w:rPr>
          <w:rFonts w:ascii="Arial" w:eastAsia="Arial" w:hAnsi="Arial" w:cs="Arial"/>
          <w:i/>
        </w:rPr>
        <w:t xml:space="preserve"> Employer</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Student</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HQWBL coordinator/teacher</w:t>
      </w:r>
      <w:del w:id="1636" w:author="Author">
        <w:r w:rsidDel="008F6BF9">
          <w:rPr>
            <w:rFonts w:ascii="Arial" w:eastAsia="Arial" w:hAnsi="Arial" w:cs="Arial"/>
            <w:i/>
          </w:rPr>
          <w:delText>/point of contact</w:delText>
        </w:r>
      </w:del>
      <w:ins w:id="1637" w:author="Author">
        <w:r w:rsidR="008F6BF9">
          <w:rPr>
            <w:rFonts w:ascii="Arial" w:eastAsia="Arial" w:hAnsi="Arial" w:cs="Arial"/>
            <w:i/>
          </w:rPr>
          <w:t>/point-of-contact</w:t>
        </w:r>
      </w:ins>
    </w:p>
    <w:p w14:paraId="1AC478FD" w14:textId="77777777" w:rsidR="0050550E" w:rsidRPr="00B06EC1" w:rsidRDefault="009214ED" w:rsidP="00B06EC1">
      <w:pPr>
        <w:pStyle w:val="Heading1"/>
        <w:spacing w:after="240"/>
        <w:rPr>
          <w:sz w:val="28"/>
          <w:szCs w:val="28"/>
        </w:rPr>
      </w:pPr>
      <w:bookmarkStart w:id="1638" w:name="_pc8pz8ce2f5u" w:colFirst="0" w:colLast="0"/>
      <w:bookmarkStart w:id="1639" w:name="HQWBL_Training_Plan_Evaluation"/>
      <w:bookmarkStart w:id="1640" w:name="_Toc101872350"/>
      <w:bookmarkStart w:id="1641" w:name="_Toc102043984"/>
      <w:bookmarkStart w:id="1642" w:name="_Toc102044914"/>
      <w:bookmarkEnd w:id="1638"/>
      <w:bookmarkEnd w:id="1639"/>
      <w:r w:rsidRPr="00B06EC1">
        <w:rPr>
          <w:sz w:val="28"/>
          <w:szCs w:val="28"/>
        </w:rPr>
        <w:lastRenderedPageBreak/>
        <w:t>HIGH-QUALITY WORK-BASED LEARNING TRAINING PLAN EVALUATION</w:t>
      </w:r>
      <w:bookmarkEnd w:id="1640"/>
      <w:bookmarkEnd w:id="1641"/>
      <w:bookmarkEnd w:id="1642"/>
      <w:r w:rsidRPr="00B06EC1">
        <w:rPr>
          <w:sz w:val="28"/>
          <w:szCs w:val="28"/>
        </w:rPr>
        <w:t xml:space="preserve"> </w:t>
      </w:r>
    </w:p>
    <w:p w14:paraId="7E6248CA"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1B8F6725"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#1</w:t>
      </w:r>
    </w:p>
    <w:p w14:paraId="6774B05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029EA2ED"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ADD07F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2C8816A2"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7BD90549"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FACC9D0"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32C719FD"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1B3CC831"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05D8CC02"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691711C9"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#2</w:t>
      </w:r>
    </w:p>
    <w:p w14:paraId="35123A8A"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175C96E7"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615DC6E"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1FB650DD"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3048ED27"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8BEB3DA"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706A55C"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65029B4D"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300CD3DB"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77284E33"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#3</w:t>
      </w:r>
    </w:p>
    <w:p w14:paraId="604CEBF8"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0205633D"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3BCBBFB"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1A845518"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61C13A15"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CDE1297"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E7C1852"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79BE1073"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0B8A05FD" w14:textId="589BE2DB" w:rsidR="0050550E" w:rsidRDefault="009214ED" w:rsidP="00EC3D0F">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90"/>
        <w:jc w:val="center"/>
        <w:rPr>
          <w:b/>
          <w:sz w:val="28"/>
          <w:szCs w:val="28"/>
        </w:rPr>
      </w:pPr>
      <w:r>
        <w:rPr>
          <w:b/>
          <w:sz w:val="28"/>
          <w:szCs w:val="28"/>
        </w:rPr>
        <w:lastRenderedPageBreak/>
        <w:t>HQWBL TRAINING PLAN EVALUATION (Page 2)</w:t>
      </w:r>
    </w:p>
    <w:p w14:paraId="49147847"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31570C91"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#4</w:t>
      </w:r>
    </w:p>
    <w:p w14:paraId="7389E92B"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0CC3164D"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333B4F3B"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055B5A50"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1CA4544E"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742F260"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0E593601"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0F7971C6"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rFonts w:ascii="Arial" w:eastAsia="Arial" w:hAnsi="Arial" w:cs="Arial"/>
          <w:b/>
          <w:sz w:val="24"/>
          <w:szCs w:val="24"/>
        </w:rPr>
      </w:pPr>
      <w:r>
        <w:rPr>
          <w:sz w:val="24"/>
          <w:szCs w:val="24"/>
        </w:rPr>
        <w:t>Employer Signature</w:t>
      </w:r>
      <w:r>
        <w:rPr>
          <w:sz w:val="24"/>
          <w:szCs w:val="24"/>
        </w:rPr>
        <w:tab/>
      </w:r>
      <w:r>
        <w:rPr>
          <w:sz w:val="24"/>
          <w:szCs w:val="24"/>
        </w:rPr>
        <w:tab/>
      </w:r>
      <w:r>
        <w:rPr>
          <w:sz w:val="24"/>
          <w:szCs w:val="24"/>
        </w:rPr>
        <w:tab/>
        <w:t>Student Signature    </w:t>
      </w:r>
    </w:p>
    <w:p w14:paraId="410E6F41"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61CEDE89"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#5</w:t>
      </w:r>
    </w:p>
    <w:p w14:paraId="583C2A60"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17328157"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07989FA1"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05309FB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356CA446"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3E6D504"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986CE25"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739F5D85"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Signature     </w:t>
      </w:r>
    </w:p>
    <w:p w14:paraId="43D3AFBA"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2B094884"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#6</w:t>
      </w:r>
    </w:p>
    <w:p w14:paraId="1E2FB08B"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26948E01"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C18771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419E303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6CAD3713"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C26C678"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0698B919"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2C019CD8"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54EADD1D" w14:textId="77777777" w:rsidR="0050550E" w:rsidRDefault="0050550E">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sz w:val="24"/>
          <w:szCs w:val="24"/>
        </w:rPr>
      </w:pPr>
    </w:p>
    <w:p w14:paraId="513188C9"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b/>
          <w:sz w:val="28"/>
          <w:szCs w:val="28"/>
        </w:rPr>
      </w:pPr>
      <w:r>
        <w:rPr>
          <w:b/>
          <w:sz w:val="28"/>
          <w:szCs w:val="28"/>
        </w:rPr>
        <w:lastRenderedPageBreak/>
        <w:t>HQWBL TRAINING PLAN EVALUATION (Page 3)</w:t>
      </w:r>
    </w:p>
    <w:p w14:paraId="74596C65"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25A055AE"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#7</w:t>
      </w:r>
    </w:p>
    <w:p w14:paraId="1303B8C6"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10D43F20"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39867522"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76487044"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5407D584"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B9709AF"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C5B6B84"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5A38AB33"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Signature     </w:t>
      </w:r>
    </w:p>
    <w:p w14:paraId="4B0CB44B"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416D893F"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#8</w:t>
      </w:r>
    </w:p>
    <w:p w14:paraId="22371439"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360F9C7C"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0FF3095B"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79BAA665"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088E75B1"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C45CAA9"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C7C9A8B"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5341CEF1"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1EACC48D"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64FD1642" w14:textId="77777777" w:rsidR="0050550E" w:rsidRDefault="009214ED">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#9</w:t>
      </w:r>
    </w:p>
    <w:p w14:paraId="5C4BD54A"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644266A0" w14:textId="77777777" w:rsidR="0050550E" w:rsidRDefault="0050550E">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267F3CC" w14:textId="77777777" w:rsidR="0050550E" w:rsidRDefault="009214ED">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xml:space="preserve">Additional Comments: </w:t>
      </w:r>
      <w:r>
        <w:rPr>
          <w:sz w:val="24"/>
          <w:szCs w:val="24"/>
        </w:rPr>
        <w:t> </w:t>
      </w:r>
    </w:p>
    <w:p w14:paraId="4900B39F" w14:textId="77777777" w:rsidR="0050550E" w:rsidRDefault="0050550E">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sz w:val="24"/>
          <w:szCs w:val="24"/>
        </w:rPr>
      </w:pPr>
    </w:p>
    <w:p w14:paraId="3AF7C4C9" w14:textId="77777777" w:rsidR="0050550E" w:rsidRDefault="0050550E">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sz w:val="24"/>
          <w:szCs w:val="24"/>
        </w:rPr>
      </w:pPr>
    </w:p>
    <w:p w14:paraId="4E452DAF"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________________________________________________</w:t>
      </w:r>
      <w:r>
        <w:rPr>
          <w:sz w:val="24"/>
          <w:szCs w:val="24"/>
        </w:rPr>
        <w:tab/>
        <w:t>___________________________________________</w:t>
      </w:r>
    </w:p>
    <w:p w14:paraId="4EF6642C" w14:textId="77777777" w:rsidR="0050550E" w:rsidRDefault="009214ED">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Employer Signature</w:t>
      </w:r>
      <w:r>
        <w:rPr>
          <w:sz w:val="24"/>
          <w:szCs w:val="24"/>
        </w:rPr>
        <w:tab/>
      </w:r>
      <w:r>
        <w:rPr>
          <w:sz w:val="24"/>
          <w:szCs w:val="24"/>
        </w:rPr>
        <w:tab/>
      </w:r>
      <w:r>
        <w:rPr>
          <w:sz w:val="24"/>
          <w:szCs w:val="24"/>
        </w:rPr>
        <w:tab/>
        <w:t>Student Signature</w:t>
      </w:r>
    </w:p>
    <w:p w14:paraId="5D6DBE67" w14:textId="77777777" w:rsidR="0050550E" w:rsidRDefault="0050550E">
      <w:pPr>
        <w:widowControl w:val="0"/>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ind w:left="5760"/>
        <w:jc w:val="both"/>
        <w:rPr>
          <w:sz w:val="24"/>
          <w:szCs w:val="24"/>
        </w:rPr>
        <w:sectPr w:rsidR="0050550E">
          <w:pgSz w:w="15840" w:h="12240" w:orient="landscape"/>
          <w:pgMar w:top="720" w:right="720" w:bottom="720" w:left="720" w:header="360" w:footer="360" w:gutter="0"/>
          <w:cols w:space="720"/>
        </w:sectPr>
      </w:pPr>
    </w:p>
    <w:p w14:paraId="562E6E20" w14:textId="77777777" w:rsidR="0050550E" w:rsidRPr="00981576" w:rsidRDefault="009214ED" w:rsidP="00981576">
      <w:pPr>
        <w:pStyle w:val="Heading1"/>
        <w:rPr>
          <w:sz w:val="28"/>
          <w:szCs w:val="28"/>
        </w:rPr>
      </w:pPr>
      <w:bookmarkStart w:id="1643" w:name="HQWBL_Student_Reflection"/>
      <w:bookmarkStart w:id="1644" w:name="_Toc101872351"/>
      <w:bookmarkStart w:id="1645" w:name="_Toc102043985"/>
      <w:bookmarkStart w:id="1646" w:name="_Toc102044915"/>
      <w:bookmarkEnd w:id="1643"/>
      <w:r w:rsidRPr="00981576">
        <w:rPr>
          <w:sz w:val="28"/>
          <w:szCs w:val="28"/>
        </w:rPr>
        <w:lastRenderedPageBreak/>
        <w:t>HIGH-QUALITY WORK-BASED LEARNIN</w:t>
      </w:r>
      <w:bookmarkStart w:id="1647" w:name="7tzrv739vu1t" w:colFirst="0" w:colLast="0"/>
      <w:bookmarkEnd w:id="1647"/>
      <w:r w:rsidRPr="00981576">
        <w:rPr>
          <w:sz w:val="28"/>
          <w:szCs w:val="28"/>
        </w:rPr>
        <w:t>G STUDENT REFLECTION</w:t>
      </w:r>
      <w:bookmarkEnd w:id="1644"/>
      <w:bookmarkEnd w:id="1645"/>
      <w:bookmarkEnd w:id="1646"/>
    </w:p>
    <w:p w14:paraId="4E43B35E" w14:textId="77777777" w:rsidR="0050550E" w:rsidRDefault="0050550E">
      <w:pPr>
        <w:spacing w:after="0" w:line="276" w:lineRule="auto"/>
        <w:jc w:val="center"/>
        <w:rPr>
          <w:sz w:val="24"/>
          <w:szCs w:val="24"/>
        </w:rPr>
      </w:pPr>
    </w:p>
    <w:tbl>
      <w:tblPr>
        <w:tblStyle w:val="afffff6"/>
        <w:tblW w:w="10643" w:type="dxa"/>
        <w:tblInd w:w="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8"/>
        <w:gridCol w:w="5655"/>
      </w:tblGrid>
      <w:tr w:rsidR="0050550E" w14:paraId="6D376B6D" w14:textId="77777777">
        <w:trPr>
          <w:trHeight w:val="615"/>
        </w:trPr>
        <w:tc>
          <w:tcPr>
            <w:tcW w:w="10643" w:type="dxa"/>
            <w:gridSpan w:val="2"/>
            <w:shd w:val="clear" w:color="auto" w:fill="auto"/>
            <w:tcMar>
              <w:top w:w="57" w:type="dxa"/>
              <w:left w:w="57" w:type="dxa"/>
              <w:bottom w:w="57" w:type="dxa"/>
              <w:right w:w="57" w:type="dxa"/>
            </w:tcMar>
          </w:tcPr>
          <w:p w14:paraId="1644ECA6" w14:textId="77777777" w:rsidR="0050550E" w:rsidRDefault="009214ED">
            <w:pPr>
              <w:widowControl w:val="0"/>
              <w:spacing w:after="0" w:line="240" w:lineRule="auto"/>
              <w:rPr>
                <w:sz w:val="24"/>
                <w:szCs w:val="24"/>
              </w:rPr>
            </w:pPr>
            <w:r>
              <w:rPr>
                <w:sz w:val="24"/>
                <w:szCs w:val="24"/>
              </w:rPr>
              <w:t>Student Name:</w:t>
            </w:r>
          </w:p>
        </w:tc>
      </w:tr>
      <w:tr w:rsidR="0050550E" w14:paraId="11708534" w14:textId="77777777">
        <w:trPr>
          <w:trHeight w:val="615"/>
        </w:trPr>
        <w:tc>
          <w:tcPr>
            <w:tcW w:w="4988" w:type="dxa"/>
            <w:shd w:val="clear" w:color="auto" w:fill="auto"/>
            <w:tcMar>
              <w:top w:w="57" w:type="dxa"/>
              <w:left w:w="57" w:type="dxa"/>
              <w:bottom w:w="57" w:type="dxa"/>
              <w:right w:w="57" w:type="dxa"/>
            </w:tcMar>
          </w:tcPr>
          <w:p w14:paraId="02212D9C" w14:textId="77777777" w:rsidR="0050550E" w:rsidRDefault="009214ED">
            <w:pPr>
              <w:widowControl w:val="0"/>
              <w:spacing w:after="0" w:line="240" w:lineRule="auto"/>
              <w:rPr>
                <w:sz w:val="24"/>
                <w:szCs w:val="24"/>
              </w:rPr>
            </w:pPr>
            <w:r>
              <w:rPr>
                <w:sz w:val="24"/>
                <w:szCs w:val="24"/>
              </w:rPr>
              <w:t>Date:</w:t>
            </w:r>
          </w:p>
        </w:tc>
        <w:tc>
          <w:tcPr>
            <w:tcW w:w="5655" w:type="dxa"/>
            <w:shd w:val="clear" w:color="auto" w:fill="auto"/>
            <w:tcMar>
              <w:top w:w="57" w:type="dxa"/>
              <w:left w:w="57" w:type="dxa"/>
              <w:bottom w:w="57" w:type="dxa"/>
              <w:right w:w="57" w:type="dxa"/>
            </w:tcMar>
          </w:tcPr>
          <w:p w14:paraId="4DDF7AA2" w14:textId="77777777" w:rsidR="0050550E" w:rsidRDefault="009214ED">
            <w:pPr>
              <w:widowControl w:val="0"/>
              <w:spacing w:after="0" w:line="240" w:lineRule="auto"/>
              <w:rPr>
                <w:sz w:val="24"/>
                <w:szCs w:val="24"/>
              </w:rPr>
            </w:pPr>
            <w:r>
              <w:rPr>
                <w:sz w:val="24"/>
                <w:szCs w:val="24"/>
              </w:rPr>
              <w:t>Date of HQWBL Experience:</w:t>
            </w:r>
          </w:p>
        </w:tc>
      </w:tr>
      <w:tr w:rsidR="0050550E" w14:paraId="7C3CEA22" w14:textId="77777777">
        <w:trPr>
          <w:trHeight w:val="585"/>
        </w:trPr>
        <w:tc>
          <w:tcPr>
            <w:tcW w:w="10643" w:type="dxa"/>
            <w:gridSpan w:val="2"/>
            <w:shd w:val="clear" w:color="auto" w:fill="auto"/>
            <w:tcMar>
              <w:top w:w="57" w:type="dxa"/>
              <w:left w:w="57" w:type="dxa"/>
              <w:bottom w:w="57" w:type="dxa"/>
              <w:right w:w="57" w:type="dxa"/>
            </w:tcMar>
          </w:tcPr>
          <w:p w14:paraId="24B2D909" w14:textId="77777777" w:rsidR="0050550E" w:rsidRDefault="009214ED">
            <w:pPr>
              <w:widowControl w:val="0"/>
              <w:spacing w:after="0" w:line="240" w:lineRule="auto"/>
              <w:rPr>
                <w:sz w:val="24"/>
                <w:szCs w:val="24"/>
              </w:rPr>
            </w:pPr>
            <w:r>
              <w:rPr>
                <w:sz w:val="24"/>
                <w:szCs w:val="24"/>
              </w:rPr>
              <w:t>Location of HQWBL Experience:</w:t>
            </w:r>
          </w:p>
        </w:tc>
      </w:tr>
      <w:tr w:rsidR="0050550E" w14:paraId="3B9B22BE" w14:textId="77777777">
        <w:trPr>
          <w:trHeight w:val="525"/>
        </w:trPr>
        <w:tc>
          <w:tcPr>
            <w:tcW w:w="10643" w:type="dxa"/>
            <w:gridSpan w:val="2"/>
            <w:shd w:val="clear" w:color="auto" w:fill="auto"/>
            <w:tcMar>
              <w:top w:w="57" w:type="dxa"/>
              <w:left w:w="57" w:type="dxa"/>
              <w:bottom w:w="57" w:type="dxa"/>
              <w:right w:w="57" w:type="dxa"/>
            </w:tcMar>
          </w:tcPr>
          <w:p w14:paraId="47EF1F93" w14:textId="77777777" w:rsidR="0050550E" w:rsidRDefault="009214ED">
            <w:pPr>
              <w:widowControl w:val="0"/>
              <w:spacing w:after="0" w:line="240" w:lineRule="auto"/>
              <w:rPr>
                <w:sz w:val="24"/>
                <w:szCs w:val="24"/>
              </w:rPr>
            </w:pPr>
            <w:r>
              <w:rPr>
                <w:sz w:val="24"/>
                <w:szCs w:val="24"/>
              </w:rPr>
              <w:t>CTE Course Title:</w:t>
            </w:r>
          </w:p>
        </w:tc>
      </w:tr>
    </w:tbl>
    <w:p w14:paraId="4990B2C8" w14:textId="77777777" w:rsidR="0050550E" w:rsidRDefault="0050550E">
      <w:pPr>
        <w:rPr>
          <w:sz w:val="24"/>
          <w:szCs w:val="24"/>
        </w:rPr>
      </w:pPr>
    </w:p>
    <w:tbl>
      <w:tblPr>
        <w:tblStyle w:val="afffff7"/>
        <w:tblW w:w="10686"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0"/>
        <w:gridCol w:w="720"/>
        <w:gridCol w:w="630"/>
        <w:gridCol w:w="735"/>
        <w:gridCol w:w="660"/>
        <w:gridCol w:w="891"/>
      </w:tblGrid>
      <w:tr w:rsidR="0050550E" w14:paraId="057CEB77" w14:textId="77777777">
        <w:trPr>
          <w:tblHeader/>
        </w:trPr>
        <w:tc>
          <w:tcPr>
            <w:tcW w:w="7050" w:type="dxa"/>
            <w:vAlign w:val="center"/>
          </w:tcPr>
          <w:p w14:paraId="4F2781BD" w14:textId="77777777" w:rsidR="0050550E" w:rsidRDefault="009214ED">
            <w:pPr>
              <w:spacing w:before="120" w:after="120"/>
            </w:pPr>
            <w:r>
              <w:t>Rate the following from 1-5, with five indicating strong agreement and one indicating strong disagreement:</w:t>
            </w:r>
          </w:p>
        </w:tc>
        <w:tc>
          <w:tcPr>
            <w:tcW w:w="720" w:type="dxa"/>
          </w:tcPr>
          <w:p w14:paraId="39A91CC2" w14:textId="77777777" w:rsidR="0050550E" w:rsidRDefault="009214ED">
            <w:pPr>
              <w:spacing w:before="120" w:after="120"/>
              <w:jc w:val="center"/>
            </w:pPr>
            <w:r>
              <w:t>1</w:t>
            </w:r>
          </w:p>
        </w:tc>
        <w:tc>
          <w:tcPr>
            <w:tcW w:w="630" w:type="dxa"/>
          </w:tcPr>
          <w:p w14:paraId="27C103F0" w14:textId="77777777" w:rsidR="0050550E" w:rsidRDefault="009214ED">
            <w:pPr>
              <w:spacing w:before="120" w:after="120"/>
              <w:jc w:val="center"/>
            </w:pPr>
            <w:r>
              <w:t>2</w:t>
            </w:r>
          </w:p>
        </w:tc>
        <w:tc>
          <w:tcPr>
            <w:tcW w:w="735" w:type="dxa"/>
          </w:tcPr>
          <w:p w14:paraId="32C0D046" w14:textId="77777777" w:rsidR="0050550E" w:rsidRDefault="009214ED">
            <w:pPr>
              <w:spacing w:before="120" w:after="120"/>
              <w:jc w:val="center"/>
            </w:pPr>
            <w:r>
              <w:t>3</w:t>
            </w:r>
          </w:p>
        </w:tc>
        <w:tc>
          <w:tcPr>
            <w:tcW w:w="660" w:type="dxa"/>
          </w:tcPr>
          <w:p w14:paraId="2A02EF36" w14:textId="77777777" w:rsidR="0050550E" w:rsidRDefault="009214ED">
            <w:pPr>
              <w:spacing w:before="120" w:after="120"/>
              <w:jc w:val="center"/>
            </w:pPr>
            <w:r>
              <w:t>4</w:t>
            </w:r>
          </w:p>
        </w:tc>
        <w:tc>
          <w:tcPr>
            <w:tcW w:w="891" w:type="dxa"/>
          </w:tcPr>
          <w:p w14:paraId="4D9FC607" w14:textId="77777777" w:rsidR="0050550E" w:rsidRDefault="009214ED">
            <w:pPr>
              <w:spacing w:before="120" w:after="120"/>
              <w:jc w:val="center"/>
            </w:pPr>
            <w:r>
              <w:t>5</w:t>
            </w:r>
          </w:p>
        </w:tc>
      </w:tr>
      <w:tr w:rsidR="0050550E" w14:paraId="0493E3D7" w14:textId="77777777">
        <w:tc>
          <w:tcPr>
            <w:tcW w:w="7050" w:type="dxa"/>
            <w:vAlign w:val="center"/>
          </w:tcPr>
          <w:p w14:paraId="2461DD71" w14:textId="77777777" w:rsidR="0050550E" w:rsidRDefault="009214ED">
            <w:pPr>
              <w:spacing w:before="120" w:after="120"/>
            </w:pPr>
            <w:r>
              <w:t>The HQWBL experience met my expectations.</w:t>
            </w:r>
          </w:p>
        </w:tc>
        <w:tc>
          <w:tcPr>
            <w:tcW w:w="720" w:type="dxa"/>
          </w:tcPr>
          <w:p w14:paraId="59790E24" w14:textId="77777777" w:rsidR="0050550E" w:rsidRDefault="009214ED">
            <w:pPr>
              <w:spacing w:before="120" w:after="120"/>
              <w:jc w:val="center"/>
            </w:pPr>
            <w:r>
              <w:t>☐</w:t>
            </w:r>
          </w:p>
        </w:tc>
        <w:tc>
          <w:tcPr>
            <w:tcW w:w="630" w:type="dxa"/>
          </w:tcPr>
          <w:p w14:paraId="14206FF8" w14:textId="77777777" w:rsidR="0050550E" w:rsidRDefault="009214ED">
            <w:pPr>
              <w:spacing w:before="120" w:after="120"/>
              <w:jc w:val="center"/>
            </w:pPr>
            <w:r>
              <w:t>☐</w:t>
            </w:r>
          </w:p>
        </w:tc>
        <w:tc>
          <w:tcPr>
            <w:tcW w:w="735" w:type="dxa"/>
          </w:tcPr>
          <w:p w14:paraId="3B743E5B" w14:textId="77777777" w:rsidR="0050550E" w:rsidRDefault="009214ED">
            <w:pPr>
              <w:spacing w:before="120" w:after="120"/>
              <w:jc w:val="center"/>
            </w:pPr>
            <w:r>
              <w:t>☐</w:t>
            </w:r>
          </w:p>
        </w:tc>
        <w:tc>
          <w:tcPr>
            <w:tcW w:w="660" w:type="dxa"/>
          </w:tcPr>
          <w:p w14:paraId="75890AE9" w14:textId="77777777" w:rsidR="0050550E" w:rsidRDefault="009214ED">
            <w:pPr>
              <w:spacing w:before="120" w:after="120"/>
              <w:jc w:val="center"/>
            </w:pPr>
            <w:r>
              <w:t>☐</w:t>
            </w:r>
          </w:p>
        </w:tc>
        <w:tc>
          <w:tcPr>
            <w:tcW w:w="891" w:type="dxa"/>
          </w:tcPr>
          <w:p w14:paraId="25749564" w14:textId="77777777" w:rsidR="0050550E" w:rsidRDefault="009214ED">
            <w:pPr>
              <w:spacing w:before="120" w:after="120"/>
              <w:jc w:val="center"/>
            </w:pPr>
            <w:r>
              <w:t>☐</w:t>
            </w:r>
          </w:p>
        </w:tc>
      </w:tr>
      <w:tr w:rsidR="0050550E" w14:paraId="2453DCAA" w14:textId="77777777">
        <w:tc>
          <w:tcPr>
            <w:tcW w:w="7050" w:type="dxa"/>
            <w:vAlign w:val="center"/>
          </w:tcPr>
          <w:p w14:paraId="38985FA9" w14:textId="77777777" w:rsidR="0050550E" w:rsidRDefault="009214ED">
            <w:pPr>
              <w:spacing w:before="120" w:after="120"/>
            </w:pPr>
            <w:r>
              <w:t>My supervisor provided valuable information and answered questions regarding my HQWBL experience.</w:t>
            </w:r>
          </w:p>
        </w:tc>
        <w:tc>
          <w:tcPr>
            <w:tcW w:w="720" w:type="dxa"/>
          </w:tcPr>
          <w:p w14:paraId="489AA4D8" w14:textId="77777777" w:rsidR="0050550E" w:rsidRDefault="009214ED">
            <w:pPr>
              <w:spacing w:before="120" w:after="120"/>
              <w:jc w:val="center"/>
            </w:pPr>
            <w:r>
              <w:t>☐</w:t>
            </w:r>
          </w:p>
        </w:tc>
        <w:tc>
          <w:tcPr>
            <w:tcW w:w="630" w:type="dxa"/>
          </w:tcPr>
          <w:p w14:paraId="6FB2D320" w14:textId="77777777" w:rsidR="0050550E" w:rsidRDefault="009214ED">
            <w:pPr>
              <w:spacing w:before="120" w:after="120"/>
              <w:jc w:val="center"/>
            </w:pPr>
            <w:r>
              <w:t>☐</w:t>
            </w:r>
          </w:p>
        </w:tc>
        <w:tc>
          <w:tcPr>
            <w:tcW w:w="735" w:type="dxa"/>
          </w:tcPr>
          <w:p w14:paraId="3A5A589A" w14:textId="77777777" w:rsidR="0050550E" w:rsidRDefault="009214ED">
            <w:pPr>
              <w:spacing w:before="120" w:after="120"/>
              <w:jc w:val="center"/>
            </w:pPr>
            <w:r>
              <w:t>☐</w:t>
            </w:r>
          </w:p>
        </w:tc>
        <w:tc>
          <w:tcPr>
            <w:tcW w:w="660" w:type="dxa"/>
          </w:tcPr>
          <w:p w14:paraId="3705EE07" w14:textId="77777777" w:rsidR="0050550E" w:rsidRDefault="009214ED">
            <w:pPr>
              <w:spacing w:before="120" w:after="120"/>
              <w:jc w:val="center"/>
            </w:pPr>
            <w:r>
              <w:t>☐</w:t>
            </w:r>
          </w:p>
        </w:tc>
        <w:tc>
          <w:tcPr>
            <w:tcW w:w="891" w:type="dxa"/>
          </w:tcPr>
          <w:p w14:paraId="79895376" w14:textId="77777777" w:rsidR="0050550E" w:rsidRDefault="009214ED">
            <w:pPr>
              <w:spacing w:before="120" w:after="120"/>
              <w:jc w:val="center"/>
            </w:pPr>
            <w:r>
              <w:t>☐</w:t>
            </w:r>
          </w:p>
        </w:tc>
      </w:tr>
      <w:tr w:rsidR="0050550E" w14:paraId="67587C45" w14:textId="77777777">
        <w:tc>
          <w:tcPr>
            <w:tcW w:w="7050" w:type="dxa"/>
            <w:vAlign w:val="center"/>
          </w:tcPr>
          <w:p w14:paraId="404536E8" w14:textId="77777777" w:rsidR="0050550E" w:rsidRDefault="009214ED">
            <w:pPr>
              <w:spacing w:before="120" w:after="120"/>
            </w:pPr>
            <w:r>
              <w:t>The HQWBL experience provided opportunities to engage in a range of job tasks.</w:t>
            </w:r>
          </w:p>
        </w:tc>
        <w:tc>
          <w:tcPr>
            <w:tcW w:w="720" w:type="dxa"/>
          </w:tcPr>
          <w:p w14:paraId="3A583142" w14:textId="77777777" w:rsidR="0050550E" w:rsidRDefault="009214ED">
            <w:pPr>
              <w:spacing w:before="120" w:after="120"/>
              <w:jc w:val="center"/>
            </w:pPr>
            <w:r>
              <w:t>☐</w:t>
            </w:r>
          </w:p>
        </w:tc>
        <w:tc>
          <w:tcPr>
            <w:tcW w:w="630" w:type="dxa"/>
          </w:tcPr>
          <w:p w14:paraId="646675AF" w14:textId="77777777" w:rsidR="0050550E" w:rsidRDefault="009214ED">
            <w:pPr>
              <w:spacing w:before="120" w:after="120"/>
              <w:jc w:val="center"/>
            </w:pPr>
            <w:r>
              <w:t>☐</w:t>
            </w:r>
          </w:p>
        </w:tc>
        <w:tc>
          <w:tcPr>
            <w:tcW w:w="735" w:type="dxa"/>
          </w:tcPr>
          <w:p w14:paraId="49BDAA11" w14:textId="77777777" w:rsidR="0050550E" w:rsidRDefault="009214ED">
            <w:pPr>
              <w:spacing w:before="120" w:after="120"/>
              <w:jc w:val="center"/>
            </w:pPr>
            <w:r>
              <w:t>☐</w:t>
            </w:r>
          </w:p>
        </w:tc>
        <w:tc>
          <w:tcPr>
            <w:tcW w:w="660" w:type="dxa"/>
          </w:tcPr>
          <w:p w14:paraId="0C3232CF" w14:textId="77777777" w:rsidR="0050550E" w:rsidRDefault="009214ED">
            <w:pPr>
              <w:spacing w:before="120" w:after="120"/>
              <w:jc w:val="center"/>
            </w:pPr>
            <w:r>
              <w:t>☐</w:t>
            </w:r>
          </w:p>
        </w:tc>
        <w:tc>
          <w:tcPr>
            <w:tcW w:w="891" w:type="dxa"/>
          </w:tcPr>
          <w:p w14:paraId="7CD3E080" w14:textId="77777777" w:rsidR="0050550E" w:rsidRDefault="009214ED">
            <w:pPr>
              <w:spacing w:before="120" w:after="120"/>
              <w:jc w:val="center"/>
            </w:pPr>
            <w:r>
              <w:t>☐</w:t>
            </w:r>
          </w:p>
        </w:tc>
      </w:tr>
      <w:tr w:rsidR="0050550E" w14:paraId="3042033E" w14:textId="77777777">
        <w:tc>
          <w:tcPr>
            <w:tcW w:w="7050" w:type="dxa"/>
            <w:vAlign w:val="center"/>
          </w:tcPr>
          <w:p w14:paraId="48A440F4" w14:textId="77777777" w:rsidR="0050550E" w:rsidRDefault="009214ED">
            <w:pPr>
              <w:spacing w:before="120" w:after="120"/>
            </w:pPr>
            <w:r>
              <w:t>I developed my communication, interpersonal, and professional skills.</w:t>
            </w:r>
          </w:p>
        </w:tc>
        <w:tc>
          <w:tcPr>
            <w:tcW w:w="720" w:type="dxa"/>
          </w:tcPr>
          <w:p w14:paraId="605C9AF8" w14:textId="77777777" w:rsidR="0050550E" w:rsidRDefault="009214ED">
            <w:pPr>
              <w:spacing w:before="120" w:after="120"/>
              <w:jc w:val="center"/>
            </w:pPr>
            <w:r>
              <w:t>☐</w:t>
            </w:r>
          </w:p>
        </w:tc>
        <w:tc>
          <w:tcPr>
            <w:tcW w:w="630" w:type="dxa"/>
          </w:tcPr>
          <w:p w14:paraId="5BB1FD20" w14:textId="77777777" w:rsidR="0050550E" w:rsidRDefault="009214ED">
            <w:pPr>
              <w:spacing w:before="120" w:after="120"/>
              <w:jc w:val="center"/>
            </w:pPr>
            <w:r>
              <w:t>☐</w:t>
            </w:r>
          </w:p>
        </w:tc>
        <w:tc>
          <w:tcPr>
            <w:tcW w:w="735" w:type="dxa"/>
          </w:tcPr>
          <w:p w14:paraId="56489714" w14:textId="77777777" w:rsidR="0050550E" w:rsidRDefault="009214ED">
            <w:pPr>
              <w:spacing w:before="120" w:after="120"/>
              <w:jc w:val="center"/>
            </w:pPr>
            <w:r>
              <w:t>☐</w:t>
            </w:r>
          </w:p>
        </w:tc>
        <w:tc>
          <w:tcPr>
            <w:tcW w:w="660" w:type="dxa"/>
          </w:tcPr>
          <w:p w14:paraId="39D8CE08" w14:textId="77777777" w:rsidR="0050550E" w:rsidRDefault="009214ED">
            <w:pPr>
              <w:spacing w:before="120" w:after="120"/>
              <w:jc w:val="center"/>
            </w:pPr>
            <w:r>
              <w:t>☐</w:t>
            </w:r>
          </w:p>
        </w:tc>
        <w:tc>
          <w:tcPr>
            <w:tcW w:w="891" w:type="dxa"/>
          </w:tcPr>
          <w:p w14:paraId="4D64D4BC" w14:textId="77777777" w:rsidR="0050550E" w:rsidRDefault="009214ED">
            <w:pPr>
              <w:spacing w:before="120" w:after="120"/>
              <w:jc w:val="center"/>
            </w:pPr>
            <w:r>
              <w:t>☐</w:t>
            </w:r>
          </w:p>
        </w:tc>
      </w:tr>
      <w:tr w:rsidR="0050550E" w14:paraId="69FA81B8" w14:textId="77777777">
        <w:tc>
          <w:tcPr>
            <w:tcW w:w="7050" w:type="dxa"/>
            <w:vAlign w:val="center"/>
          </w:tcPr>
          <w:p w14:paraId="6F833E48" w14:textId="77777777" w:rsidR="0050550E" w:rsidRDefault="009214ED">
            <w:pPr>
              <w:spacing w:before="120" w:after="120"/>
            </w:pPr>
            <w:r>
              <w:t>I identified or refined my career goals.</w:t>
            </w:r>
          </w:p>
        </w:tc>
        <w:tc>
          <w:tcPr>
            <w:tcW w:w="720" w:type="dxa"/>
          </w:tcPr>
          <w:p w14:paraId="18F94B6A" w14:textId="77777777" w:rsidR="0050550E" w:rsidRDefault="009214ED">
            <w:pPr>
              <w:spacing w:before="120" w:after="120"/>
              <w:jc w:val="center"/>
            </w:pPr>
            <w:r>
              <w:t>☐</w:t>
            </w:r>
          </w:p>
        </w:tc>
        <w:tc>
          <w:tcPr>
            <w:tcW w:w="630" w:type="dxa"/>
          </w:tcPr>
          <w:p w14:paraId="2ECEF3B5" w14:textId="77777777" w:rsidR="0050550E" w:rsidRDefault="009214ED">
            <w:pPr>
              <w:spacing w:before="120" w:after="120"/>
              <w:jc w:val="center"/>
            </w:pPr>
            <w:r>
              <w:t>☐</w:t>
            </w:r>
          </w:p>
        </w:tc>
        <w:tc>
          <w:tcPr>
            <w:tcW w:w="735" w:type="dxa"/>
          </w:tcPr>
          <w:p w14:paraId="54682432" w14:textId="77777777" w:rsidR="0050550E" w:rsidRDefault="009214ED">
            <w:pPr>
              <w:spacing w:before="120" w:after="120"/>
              <w:jc w:val="center"/>
            </w:pPr>
            <w:r>
              <w:t>☐</w:t>
            </w:r>
          </w:p>
        </w:tc>
        <w:tc>
          <w:tcPr>
            <w:tcW w:w="660" w:type="dxa"/>
          </w:tcPr>
          <w:p w14:paraId="3A4169E8" w14:textId="77777777" w:rsidR="0050550E" w:rsidRDefault="009214ED">
            <w:pPr>
              <w:spacing w:before="120" w:after="120"/>
              <w:jc w:val="center"/>
            </w:pPr>
            <w:r>
              <w:t>☐</w:t>
            </w:r>
          </w:p>
        </w:tc>
        <w:tc>
          <w:tcPr>
            <w:tcW w:w="891" w:type="dxa"/>
          </w:tcPr>
          <w:p w14:paraId="7A88B7A7" w14:textId="77777777" w:rsidR="0050550E" w:rsidRDefault="009214ED">
            <w:pPr>
              <w:spacing w:before="120" w:after="120"/>
              <w:jc w:val="center"/>
            </w:pPr>
            <w:r>
              <w:t>☐</w:t>
            </w:r>
          </w:p>
        </w:tc>
      </w:tr>
      <w:tr w:rsidR="0050550E" w14:paraId="6508EBE0" w14:textId="77777777">
        <w:tc>
          <w:tcPr>
            <w:tcW w:w="7050" w:type="dxa"/>
            <w:vAlign w:val="center"/>
          </w:tcPr>
          <w:p w14:paraId="4A4F5A04" w14:textId="77777777" w:rsidR="0050550E" w:rsidRDefault="009214ED">
            <w:pPr>
              <w:spacing w:before="120" w:after="120"/>
            </w:pPr>
            <w:r>
              <w:t>I gained insight into the future stages of my career.</w:t>
            </w:r>
          </w:p>
        </w:tc>
        <w:tc>
          <w:tcPr>
            <w:tcW w:w="720" w:type="dxa"/>
          </w:tcPr>
          <w:p w14:paraId="613D340D" w14:textId="77777777" w:rsidR="0050550E" w:rsidRDefault="009214ED">
            <w:pPr>
              <w:spacing w:before="120" w:after="120"/>
              <w:jc w:val="center"/>
            </w:pPr>
            <w:r>
              <w:t>☐</w:t>
            </w:r>
          </w:p>
        </w:tc>
        <w:tc>
          <w:tcPr>
            <w:tcW w:w="630" w:type="dxa"/>
          </w:tcPr>
          <w:p w14:paraId="0402C672" w14:textId="77777777" w:rsidR="0050550E" w:rsidRDefault="009214ED">
            <w:pPr>
              <w:spacing w:before="120" w:after="120"/>
              <w:jc w:val="center"/>
            </w:pPr>
            <w:r>
              <w:t>☐</w:t>
            </w:r>
          </w:p>
        </w:tc>
        <w:tc>
          <w:tcPr>
            <w:tcW w:w="735" w:type="dxa"/>
          </w:tcPr>
          <w:p w14:paraId="7983B038" w14:textId="77777777" w:rsidR="0050550E" w:rsidRDefault="009214ED">
            <w:pPr>
              <w:spacing w:before="120" w:after="120"/>
              <w:jc w:val="center"/>
            </w:pPr>
            <w:r>
              <w:t>☐</w:t>
            </w:r>
          </w:p>
        </w:tc>
        <w:tc>
          <w:tcPr>
            <w:tcW w:w="660" w:type="dxa"/>
          </w:tcPr>
          <w:p w14:paraId="4C0C4602" w14:textId="77777777" w:rsidR="0050550E" w:rsidRDefault="009214ED">
            <w:pPr>
              <w:spacing w:before="120" w:after="120"/>
              <w:jc w:val="center"/>
            </w:pPr>
            <w:r>
              <w:t>☐</w:t>
            </w:r>
          </w:p>
        </w:tc>
        <w:tc>
          <w:tcPr>
            <w:tcW w:w="891" w:type="dxa"/>
          </w:tcPr>
          <w:p w14:paraId="0DE6A9B3" w14:textId="77777777" w:rsidR="0050550E" w:rsidRDefault="009214ED">
            <w:pPr>
              <w:spacing w:before="120" w:after="120"/>
              <w:jc w:val="center"/>
            </w:pPr>
            <w:r>
              <w:t>☐</w:t>
            </w:r>
          </w:p>
        </w:tc>
      </w:tr>
      <w:tr w:rsidR="0050550E" w14:paraId="4526AE9A" w14:textId="77777777">
        <w:tc>
          <w:tcPr>
            <w:tcW w:w="7050" w:type="dxa"/>
            <w:vAlign w:val="center"/>
          </w:tcPr>
          <w:p w14:paraId="224DE4E4" w14:textId="77777777" w:rsidR="0050550E" w:rsidRDefault="009214ED">
            <w:pPr>
              <w:spacing w:before="120" w:after="120"/>
            </w:pPr>
            <w:r>
              <w:t>I developed professional relationships and learned how to network.</w:t>
            </w:r>
          </w:p>
        </w:tc>
        <w:tc>
          <w:tcPr>
            <w:tcW w:w="720" w:type="dxa"/>
          </w:tcPr>
          <w:p w14:paraId="2152C39D" w14:textId="77777777" w:rsidR="0050550E" w:rsidRDefault="009214ED">
            <w:pPr>
              <w:spacing w:before="120" w:after="120"/>
              <w:jc w:val="center"/>
            </w:pPr>
            <w:r>
              <w:t>☐</w:t>
            </w:r>
          </w:p>
        </w:tc>
        <w:tc>
          <w:tcPr>
            <w:tcW w:w="630" w:type="dxa"/>
          </w:tcPr>
          <w:p w14:paraId="7F272E21" w14:textId="77777777" w:rsidR="0050550E" w:rsidRDefault="009214ED">
            <w:pPr>
              <w:spacing w:before="120" w:after="120"/>
              <w:jc w:val="center"/>
            </w:pPr>
            <w:r>
              <w:t>☐</w:t>
            </w:r>
          </w:p>
        </w:tc>
        <w:tc>
          <w:tcPr>
            <w:tcW w:w="735" w:type="dxa"/>
          </w:tcPr>
          <w:p w14:paraId="1D21AEDD" w14:textId="77777777" w:rsidR="0050550E" w:rsidRDefault="009214ED">
            <w:pPr>
              <w:spacing w:before="120" w:after="120"/>
              <w:jc w:val="center"/>
            </w:pPr>
            <w:r>
              <w:t>☐</w:t>
            </w:r>
          </w:p>
        </w:tc>
        <w:tc>
          <w:tcPr>
            <w:tcW w:w="660" w:type="dxa"/>
          </w:tcPr>
          <w:p w14:paraId="303E05F7" w14:textId="77777777" w:rsidR="0050550E" w:rsidRDefault="009214ED">
            <w:pPr>
              <w:spacing w:before="120" w:after="120"/>
              <w:jc w:val="center"/>
            </w:pPr>
            <w:r>
              <w:t>☐</w:t>
            </w:r>
          </w:p>
        </w:tc>
        <w:tc>
          <w:tcPr>
            <w:tcW w:w="891" w:type="dxa"/>
          </w:tcPr>
          <w:p w14:paraId="5677989D" w14:textId="77777777" w:rsidR="0050550E" w:rsidRDefault="009214ED">
            <w:pPr>
              <w:spacing w:before="120" w:after="120"/>
              <w:jc w:val="center"/>
            </w:pPr>
            <w:r>
              <w:t>☐</w:t>
            </w:r>
          </w:p>
        </w:tc>
      </w:tr>
      <w:tr w:rsidR="0050550E" w14:paraId="50F6E320" w14:textId="77777777">
        <w:tc>
          <w:tcPr>
            <w:tcW w:w="7050" w:type="dxa"/>
            <w:vAlign w:val="center"/>
          </w:tcPr>
          <w:p w14:paraId="7805358A" w14:textId="77777777" w:rsidR="0050550E" w:rsidRDefault="009214ED">
            <w:pPr>
              <w:spacing w:before="120" w:after="120"/>
            </w:pPr>
            <w:r>
              <w:t>The HQWBL experience was appropriate to my career goals.</w:t>
            </w:r>
          </w:p>
        </w:tc>
        <w:tc>
          <w:tcPr>
            <w:tcW w:w="720" w:type="dxa"/>
          </w:tcPr>
          <w:p w14:paraId="7AE3E90A" w14:textId="77777777" w:rsidR="0050550E" w:rsidRDefault="009214ED">
            <w:pPr>
              <w:spacing w:before="120" w:after="120"/>
              <w:jc w:val="center"/>
            </w:pPr>
            <w:r>
              <w:t>☐</w:t>
            </w:r>
          </w:p>
        </w:tc>
        <w:tc>
          <w:tcPr>
            <w:tcW w:w="630" w:type="dxa"/>
          </w:tcPr>
          <w:p w14:paraId="147012DB" w14:textId="77777777" w:rsidR="0050550E" w:rsidRDefault="009214ED">
            <w:pPr>
              <w:spacing w:before="120" w:after="120"/>
              <w:jc w:val="center"/>
            </w:pPr>
            <w:r>
              <w:t>☐</w:t>
            </w:r>
          </w:p>
        </w:tc>
        <w:tc>
          <w:tcPr>
            <w:tcW w:w="735" w:type="dxa"/>
          </w:tcPr>
          <w:p w14:paraId="2A901687" w14:textId="77777777" w:rsidR="0050550E" w:rsidRDefault="009214ED">
            <w:pPr>
              <w:spacing w:before="120" w:after="120"/>
              <w:jc w:val="center"/>
            </w:pPr>
            <w:r>
              <w:t>☐</w:t>
            </w:r>
          </w:p>
        </w:tc>
        <w:tc>
          <w:tcPr>
            <w:tcW w:w="660" w:type="dxa"/>
          </w:tcPr>
          <w:p w14:paraId="74BD1102" w14:textId="77777777" w:rsidR="0050550E" w:rsidRDefault="009214ED">
            <w:pPr>
              <w:spacing w:before="120" w:after="120"/>
              <w:jc w:val="center"/>
            </w:pPr>
            <w:r>
              <w:t>☐</w:t>
            </w:r>
          </w:p>
        </w:tc>
        <w:tc>
          <w:tcPr>
            <w:tcW w:w="891" w:type="dxa"/>
          </w:tcPr>
          <w:p w14:paraId="14425D02" w14:textId="77777777" w:rsidR="0050550E" w:rsidRDefault="009214ED">
            <w:pPr>
              <w:spacing w:before="120" w:after="120"/>
              <w:jc w:val="center"/>
            </w:pPr>
            <w:r>
              <w:t>☐</w:t>
            </w:r>
          </w:p>
        </w:tc>
      </w:tr>
    </w:tbl>
    <w:p w14:paraId="2A7434D1" w14:textId="77777777" w:rsidR="0050550E" w:rsidRDefault="009214ED" w:rsidP="00EC3D0F">
      <w:pPr>
        <w:spacing w:before="120" w:after="600"/>
        <w:rPr>
          <w:sz w:val="24"/>
          <w:szCs w:val="24"/>
        </w:rPr>
      </w:pPr>
      <w:r>
        <w:rPr>
          <w:sz w:val="24"/>
          <w:szCs w:val="24"/>
        </w:rPr>
        <w:t>How did the HQWBL experience help shape my future career plans?   </w:t>
      </w:r>
    </w:p>
    <w:p w14:paraId="73302FC5" w14:textId="77777777" w:rsidR="0050550E" w:rsidRDefault="009214ED" w:rsidP="00EC3D0F">
      <w:pPr>
        <w:spacing w:before="360" w:after="600"/>
        <w:rPr>
          <w:sz w:val="24"/>
          <w:szCs w:val="24"/>
        </w:rPr>
      </w:pPr>
      <w:r>
        <w:rPr>
          <w:sz w:val="24"/>
          <w:szCs w:val="24"/>
        </w:rPr>
        <w:t>What steps would I need to take to enter and develop in this career?    </w:t>
      </w:r>
    </w:p>
    <w:p w14:paraId="5D24D7D9" w14:textId="77777777" w:rsidR="0050550E" w:rsidRDefault="009214ED" w:rsidP="00EC3D0F">
      <w:pPr>
        <w:spacing w:before="360" w:after="600"/>
        <w:rPr>
          <w:sz w:val="24"/>
          <w:szCs w:val="24"/>
        </w:rPr>
      </w:pPr>
      <w:r>
        <w:rPr>
          <w:sz w:val="24"/>
          <w:szCs w:val="24"/>
        </w:rPr>
        <w:t>What insights did I gain from the HQWBL experience about the workplace and the career?   </w:t>
      </w:r>
    </w:p>
    <w:p w14:paraId="75BBDBF4" w14:textId="77777777" w:rsidR="0050550E" w:rsidRDefault="009214ED" w:rsidP="00EC3D0F">
      <w:pPr>
        <w:spacing w:before="360" w:after="600"/>
        <w:rPr>
          <w:sz w:val="24"/>
          <w:szCs w:val="24"/>
        </w:rPr>
        <w:sectPr w:rsidR="0050550E">
          <w:pgSz w:w="12240" w:h="15840"/>
          <w:pgMar w:top="720" w:right="720" w:bottom="720" w:left="720" w:header="360" w:footer="360" w:gutter="0"/>
          <w:cols w:space="720"/>
        </w:sectPr>
      </w:pPr>
      <w:r>
        <w:rPr>
          <w:sz w:val="24"/>
          <w:szCs w:val="24"/>
        </w:rPr>
        <w:t>What new questions about this workplace or career have emerged as a result of this HQWBL experience?   </w:t>
      </w:r>
    </w:p>
    <w:p w14:paraId="42F21461" w14:textId="7A3FF9C5" w:rsidR="0050550E" w:rsidRPr="00981576" w:rsidRDefault="009214ED" w:rsidP="00981576">
      <w:pPr>
        <w:pStyle w:val="Heading1"/>
        <w:rPr>
          <w:sz w:val="28"/>
          <w:szCs w:val="28"/>
        </w:rPr>
      </w:pPr>
      <w:bookmarkStart w:id="1648" w:name="_6s8oexk4i9oi" w:colFirst="0" w:colLast="0"/>
      <w:bookmarkStart w:id="1649" w:name="HQWBL_Employer_Mentor_Evaluation"/>
      <w:bookmarkStart w:id="1650" w:name="_Toc101872352"/>
      <w:bookmarkStart w:id="1651" w:name="_Toc102043986"/>
      <w:bookmarkStart w:id="1652" w:name="_Toc102044916"/>
      <w:bookmarkEnd w:id="1648"/>
      <w:bookmarkEnd w:id="1649"/>
      <w:r w:rsidRPr="00981576">
        <w:rPr>
          <w:sz w:val="28"/>
          <w:szCs w:val="28"/>
        </w:rPr>
        <w:lastRenderedPageBreak/>
        <w:t>HIGH-QUALITY WORK-BASED LEARNING EMPLOYER/MENTOR EVALUATION</w:t>
      </w:r>
      <w:bookmarkEnd w:id="1650"/>
      <w:bookmarkEnd w:id="1651"/>
      <w:bookmarkEnd w:id="1652"/>
      <w:r w:rsidRPr="00981576">
        <w:rPr>
          <w:sz w:val="28"/>
          <w:szCs w:val="28"/>
        </w:rPr>
        <w:t xml:space="preserve"> </w:t>
      </w:r>
    </w:p>
    <w:p w14:paraId="5C04A713" w14:textId="77777777" w:rsidR="0050550E" w:rsidRDefault="0050550E">
      <w:pPr>
        <w:spacing w:after="0" w:line="240" w:lineRule="auto"/>
        <w:rPr>
          <w:sz w:val="24"/>
          <w:szCs w:val="24"/>
        </w:rPr>
      </w:pPr>
    </w:p>
    <w:p w14:paraId="398A7BF0" w14:textId="0C212307" w:rsidR="0050550E" w:rsidRDefault="009214ED" w:rsidP="00EC3D0F">
      <w:pPr>
        <w:spacing w:after="120" w:line="240" w:lineRule="auto"/>
        <w:jc w:val="both"/>
        <w:rPr>
          <w:sz w:val="24"/>
          <w:szCs w:val="24"/>
        </w:rPr>
      </w:pPr>
      <w:r>
        <w:rPr>
          <w:sz w:val="24"/>
          <w:szCs w:val="24"/>
        </w:rPr>
        <w:t>Thank you for taking the time to host a student. Your support of this program provides students with opportunities to make better decisions about their future careers. Your feedback is valuable to ensuring HQWBL experiences in the future. Please complete this form and return it to the HQWBL coordinator/teacher</w:t>
      </w:r>
      <w:del w:id="1653" w:author="Author">
        <w:r w:rsidDel="008F6BF9">
          <w:rPr>
            <w:sz w:val="24"/>
            <w:szCs w:val="24"/>
          </w:rPr>
          <w:delText>/point of contact</w:delText>
        </w:r>
      </w:del>
      <w:ins w:id="1654" w:author="Author">
        <w:r w:rsidR="008F6BF9">
          <w:rPr>
            <w:sz w:val="24"/>
            <w:szCs w:val="24"/>
          </w:rPr>
          <w:t>/point-of-contact</w:t>
        </w:r>
      </w:ins>
      <w:r>
        <w:rPr>
          <w:sz w:val="24"/>
          <w:szCs w:val="24"/>
        </w:rPr>
        <w:t xml:space="preserve"> at your earliest convenience.</w:t>
      </w:r>
    </w:p>
    <w:tbl>
      <w:tblPr>
        <w:tblStyle w:val="afffff8"/>
        <w:tblW w:w="107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5520"/>
      </w:tblGrid>
      <w:tr w:rsidR="0050550E" w14:paraId="6BD9C206" w14:textId="77777777" w:rsidTr="009C22A9">
        <w:trPr>
          <w:trHeight w:val="576"/>
          <w:jc w:val="center"/>
        </w:trPr>
        <w:tc>
          <w:tcPr>
            <w:tcW w:w="10725" w:type="dxa"/>
            <w:gridSpan w:val="2"/>
            <w:shd w:val="clear" w:color="auto" w:fill="auto"/>
            <w:tcMar>
              <w:top w:w="28" w:type="dxa"/>
              <w:left w:w="28" w:type="dxa"/>
              <w:bottom w:w="28" w:type="dxa"/>
              <w:right w:w="28" w:type="dxa"/>
            </w:tcMar>
          </w:tcPr>
          <w:p w14:paraId="6A481EFD" w14:textId="77777777" w:rsidR="0050550E" w:rsidRDefault="009214ED">
            <w:pPr>
              <w:widowControl w:val="0"/>
              <w:spacing w:after="0" w:line="240" w:lineRule="auto"/>
              <w:rPr>
                <w:sz w:val="24"/>
                <w:szCs w:val="24"/>
              </w:rPr>
            </w:pPr>
            <w:r>
              <w:rPr>
                <w:sz w:val="24"/>
                <w:szCs w:val="24"/>
              </w:rPr>
              <w:t>Location of HQWBL Experience:</w:t>
            </w:r>
          </w:p>
        </w:tc>
      </w:tr>
      <w:tr w:rsidR="0050550E" w14:paraId="13E6CDCA" w14:textId="77777777" w:rsidTr="009C22A9">
        <w:trPr>
          <w:trHeight w:val="576"/>
          <w:jc w:val="center"/>
        </w:trPr>
        <w:tc>
          <w:tcPr>
            <w:tcW w:w="5205" w:type="dxa"/>
            <w:shd w:val="clear" w:color="auto" w:fill="auto"/>
            <w:tcMar>
              <w:top w:w="28" w:type="dxa"/>
              <w:left w:w="28" w:type="dxa"/>
              <w:bottom w:w="28" w:type="dxa"/>
              <w:right w:w="28" w:type="dxa"/>
            </w:tcMar>
          </w:tcPr>
          <w:p w14:paraId="1BF55286" w14:textId="77777777" w:rsidR="0050550E" w:rsidRDefault="009214ED">
            <w:pPr>
              <w:widowControl w:val="0"/>
              <w:spacing w:after="0" w:line="240" w:lineRule="auto"/>
              <w:rPr>
                <w:sz w:val="24"/>
                <w:szCs w:val="24"/>
              </w:rPr>
            </w:pPr>
            <w:r>
              <w:rPr>
                <w:sz w:val="24"/>
                <w:szCs w:val="24"/>
              </w:rPr>
              <w:t>Your Name:</w:t>
            </w:r>
          </w:p>
        </w:tc>
        <w:tc>
          <w:tcPr>
            <w:tcW w:w="5520" w:type="dxa"/>
            <w:shd w:val="clear" w:color="auto" w:fill="auto"/>
            <w:tcMar>
              <w:top w:w="28" w:type="dxa"/>
              <w:left w:w="28" w:type="dxa"/>
              <w:bottom w:w="28" w:type="dxa"/>
              <w:right w:w="28" w:type="dxa"/>
            </w:tcMar>
          </w:tcPr>
          <w:p w14:paraId="2D6B995A" w14:textId="77777777" w:rsidR="0050550E" w:rsidRDefault="009214ED">
            <w:pPr>
              <w:widowControl w:val="0"/>
              <w:spacing w:after="0" w:line="240" w:lineRule="auto"/>
              <w:rPr>
                <w:sz w:val="24"/>
                <w:szCs w:val="24"/>
              </w:rPr>
            </w:pPr>
            <w:r>
              <w:rPr>
                <w:sz w:val="24"/>
                <w:szCs w:val="24"/>
              </w:rPr>
              <w:t>Title:</w:t>
            </w:r>
          </w:p>
        </w:tc>
      </w:tr>
      <w:tr w:rsidR="0050550E" w14:paraId="12457CC8" w14:textId="77777777" w:rsidTr="009C22A9">
        <w:trPr>
          <w:trHeight w:val="576"/>
          <w:jc w:val="center"/>
        </w:trPr>
        <w:tc>
          <w:tcPr>
            <w:tcW w:w="5205" w:type="dxa"/>
            <w:shd w:val="clear" w:color="auto" w:fill="auto"/>
            <w:tcMar>
              <w:top w:w="28" w:type="dxa"/>
              <w:left w:w="28" w:type="dxa"/>
              <w:bottom w:w="28" w:type="dxa"/>
              <w:right w:w="28" w:type="dxa"/>
            </w:tcMar>
          </w:tcPr>
          <w:p w14:paraId="18718BC9" w14:textId="77777777" w:rsidR="0050550E" w:rsidRDefault="009214ED">
            <w:pPr>
              <w:widowControl w:val="0"/>
              <w:spacing w:after="0" w:line="240" w:lineRule="auto"/>
              <w:rPr>
                <w:sz w:val="24"/>
                <w:szCs w:val="24"/>
              </w:rPr>
            </w:pPr>
            <w:r>
              <w:rPr>
                <w:sz w:val="24"/>
                <w:szCs w:val="24"/>
              </w:rPr>
              <w:t>Phone Number:</w:t>
            </w:r>
          </w:p>
        </w:tc>
        <w:tc>
          <w:tcPr>
            <w:tcW w:w="5520" w:type="dxa"/>
            <w:shd w:val="clear" w:color="auto" w:fill="auto"/>
            <w:tcMar>
              <w:top w:w="28" w:type="dxa"/>
              <w:left w:w="28" w:type="dxa"/>
              <w:bottom w:w="28" w:type="dxa"/>
              <w:right w:w="28" w:type="dxa"/>
            </w:tcMar>
          </w:tcPr>
          <w:p w14:paraId="570C69D9" w14:textId="77777777" w:rsidR="0050550E" w:rsidRDefault="009214ED">
            <w:pPr>
              <w:widowControl w:val="0"/>
              <w:spacing w:after="0" w:line="240" w:lineRule="auto"/>
              <w:rPr>
                <w:sz w:val="24"/>
                <w:szCs w:val="24"/>
              </w:rPr>
            </w:pPr>
            <w:r>
              <w:rPr>
                <w:sz w:val="24"/>
                <w:szCs w:val="24"/>
              </w:rPr>
              <w:t>Email:</w:t>
            </w:r>
          </w:p>
        </w:tc>
      </w:tr>
      <w:tr w:rsidR="0050550E" w14:paraId="67BE5B4E" w14:textId="77777777" w:rsidTr="009C22A9">
        <w:trPr>
          <w:trHeight w:val="576"/>
          <w:jc w:val="center"/>
        </w:trPr>
        <w:tc>
          <w:tcPr>
            <w:tcW w:w="5205" w:type="dxa"/>
            <w:shd w:val="clear" w:color="auto" w:fill="auto"/>
            <w:tcMar>
              <w:top w:w="28" w:type="dxa"/>
              <w:left w:w="28" w:type="dxa"/>
              <w:bottom w:w="28" w:type="dxa"/>
              <w:right w:w="28" w:type="dxa"/>
            </w:tcMar>
          </w:tcPr>
          <w:p w14:paraId="0ED0BB0F" w14:textId="77777777" w:rsidR="0050550E" w:rsidRDefault="009214ED">
            <w:pPr>
              <w:widowControl w:val="0"/>
              <w:spacing w:after="0" w:line="240" w:lineRule="auto"/>
              <w:rPr>
                <w:sz w:val="24"/>
                <w:szCs w:val="24"/>
              </w:rPr>
            </w:pPr>
            <w:r>
              <w:rPr>
                <w:sz w:val="24"/>
                <w:szCs w:val="24"/>
              </w:rPr>
              <w:t>Student Name:</w:t>
            </w:r>
          </w:p>
        </w:tc>
        <w:tc>
          <w:tcPr>
            <w:tcW w:w="5520" w:type="dxa"/>
            <w:shd w:val="clear" w:color="auto" w:fill="auto"/>
            <w:tcMar>
              <w:top w:w="28" w:type="dxa"/>
              <w:left w:w="28" w:type="dxa"/>
              <w:bottom w:w="28" w:type="dxa"/>
              <w:right w:w="28" w:type="dxa"/>
            </w:tcMar>
          </w:tcPr>
          <w:p w14:paraId="78A4DCFA" w14:textId="77777777" w:rsidR="0050550E" w:rsidRDefault="009214ED">
            <w:pPr>
              <w:widowControl w:val="0"/>
              <w:spacing w:after="0" w:line="240" w:lineRule="auto"/>
              <w:rPr>
                <w:sz w:val="24"/>
                <w:szCs w:val="24"/>
              </w:rPr>
            </w:pPr>
            <w:r>
              <w:rPr>
                <w:sz w:val="24"/>
                <w:szCs w:val="24"/>
              </w:rPr>
              <w:t>Date of HQWBL Experience:</w:t>
            </w:r>
          </w:p>
        </w:tc>
      </w:tr>
    </w:tbl>
    <w:p w14:paraId="0CC19C2D" w14:textId="77777777" w:rsidR="0050550E" w:rsidRDefault="009214ED">
      <w:pPr>
        <w:tabs>
          <w:tab w:val="left" w:pos="5751"/>
        </w:tabs>
        <w:spacing w:after="0"/>
        <w:ind w:left="113"/>
        <w:rPr>
          <w:sz w:val="24"/>
          <w:szCs w:val="24"/>
        </w:rPr>
        <w:pPrChange w:id="1655" w:author="Author">
          <w:pPr>
            <w:tabs>
              <w:tab w:val="left" w:pos="5751"/>
            </w:tabs>
            <w:ind w:left="113"/>
          </w:pPr>
        </w:pPrChange>
      </w:pPr>
      <w:r>
        <w:rPr>
          <w:sz w:val="24"/>
          <w:szCs w:val="24"/>
        </w:rPr>
        <w:t>     </w:t>
      </w:r>
    </w:p>
    <w:tbl>
      <w:tblPr>
        <w:tblStyle w:val="afffff9"/>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1530"/>
        <w:gridCol w:w="1530"/>
        <w:gridCol w:w="1710"/>
        <w:gridCol w:w="1295"/>
      </w:tblGrid>
      <w:tr w:rsidR="0050550E" w14:paraId="661AE418" w14:textId="77777777" w:rsidTr="009C22A9">
        <w:trPr>
          <w:tblHeader/>
          <w:jc w:val="center"/>
        </w:trPr>
        <w:tc>
          <w:tcPr>
            <w:tcW w:w="4765" w:type="dxa"/>
            <w:vAlign w:val="center"/>
          </w:tcPr>
          <w:p w14:paraId="7A911FD8" w14:textId="77777777" w:rsidR="0050550E" w:rsidRDefault="009214ED">
            <w:pPr>
              <w:spacing w:before="120" w:after="120"/>
              <w:jc w:val="center"/>
              <w:rPr>
                <w:b/>
              </w:rPr>
            </w:pPr>
            <w:r>
              <w:rPr>
                <w:b/>
              </w:rPr>
              <w:t xml:space="preserve">Please evaluate the student </w:t>
            </w:r>
            <w:r>
              <w:rPr>
                <w:b/>
              </w:rPr>
              <w:br/>
              <w:t>in the following areas.</w:t>
            </w:r>
          </w:p>
        </w:tc>
        <w:tc>
          <w:tcPr>
            <w:tcW w:w="1530" w:type="dxa"/>
            <w:vAlign w:val="center"/>
          </w:tcPr>
          <w:p w14:paraId="2C7F95D5" w14:textId="77777777" w:rsidR="0050550E" w:rsidRDefault="009214ED">
            <w:pPr>
              <w:spacing w:before="120" w:after="120"/>
              <w:jc w:val="center"/>
              <w:rPr>
                <w:b/>
              </w:rPr>
            </w:pPr>
            <w:r>
              <w:rPr>
                <w:b/>
              </w:rPr>
              <w:t>Exceeded Expectations</w:t>
            </w:r>
          </w:p>
        </w:tc>
        <w:tc>
          <w:tcPr>
            <w:tcW w:w="1530" w:type="dxa"/>
            <w:vAlign w:val="center"/>
          </w:tcPr>
          <w:p w14:paraId="35A3E9AA" w14:textId="77777777" w:rsidR="0050550E" w:rsidRDefault="009214ED">
            <w:pPr>
              <w:spacing w:before="120" w:after="120"/>
              <w:jc w:val="center"/>
              <w:rPr>
                <w:b/>
              </w:rPr>
            </w:pPr>
            <w:r>
              <w:rPr>
                <w:b/>
              </w:rPr>
              <w:t>Met Expectations</w:t>
            </w:r>
          </w:p>
        </w:tc>
        <w:tc>
          <w:tcPr>
            <w:tcW w:w="1710" w:type="dxa"/>
            <w:vAlign w:val="center"/>
          </w:tcPr>
          <w:p w14:paraId="6C47FE10" w14:textId="77777777" w:rsidR="0050550E" w:rsidRDefault="009214ED">
            <w:pPr>
              <w:spacing w:before="120" w:after="120"/>
              <w:jc w:val="center"/>
              <w:rPr>
                <w:b/>
              </w:rPr>
            </w:pPr>
            <w:r>
              <w:rPr>
                <w:b/>
              </w:rPr>
              <w:t>Failed to Meet Expectations</w:t>
            </w:r>
          </w:p>
        </w:tc>
        <w:tc>
          <w:tcPr>
            <w:tcW w:w="1295" w:type="dxa"/>
            <w:vAlign w:val="center"/>
          </w:tcPr>
          <w:p w14:paraId="20EAADD1" w14:textId="77777777" w:rsidR="0050550E" w:rsidRDefault="009214ED">
            <w:pPr>
              <w:spacing w:before="120" w:after="120"/>
              <w:jc w:val="center"/>
              <w:rPr>
                <w:b/>
              </w:rPr>
            </w:pPr>
            <w:r>
              <w:rPr>
                <w:b/>
              </w:rPr>
              <w:t>Not Applicable</w:t>
            </w:r>
          </w:p>
        </w:tc>
      </w:tr>
      <w:tr w:rsidR="0050550E" w:rsidRPr="002926FE" w14:paraId="22D55BFE" w14:textId="77777777" w:rsidTr="009C22A9">
        <w:trPr>
          <w:jc w:val="center"/>
        </w:trPr>
        <w:tc>
          <w:tcPr>
            <w:tcW w:w="4765" w:type="dxa"/>
          </w:tcPr>
          <w:p w14:paraId="30AD5D43" w14:textId="77777777" w:rsidR="0050550E" w:rsidRPr="009C22A9" w:rsidRDefault="009214ED">
            <w:pPr>
              <w:spacing w:before="120" w:after="120"/>
              <w:rPr>
                <w:sz w:val="22"/>
                <w:szCs w:val="22"/>
              </w:rPr>
            </w:pPr>
            <w:r w:rsidRPr="009C22A9">
              <w:rPr>
                <w:sz w:val="22"/>
                <w:szCs w:val="22"/>
              </w:rPr>
              <w:t>Punctuality:  Reported at appropriate time</w:t>
            </w:r>
          </w:p>
        </w:tc>
        <w:tc>
          <w:tcPr>
            <w:tcW w:w="1530" w:type="dxa"/>
            <w:vAlign w:val="center"/>
          </w:tcPr>
          <w:p w14:paraId="05DFA670"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7000DB05"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6BDF41D4"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6EED5B52"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192A028B" w14:textId="77777777" w:rsidTr="009C22A9">
        <w:trPr>
          <w:jc w:val="center"/>
        </w:trPr>
        <w:tc>
          <w:tcPr>
            <w:tcW w:w="4765" w:type="dxa"/>
          </w:tcPr>
          <w:p w14:paraId="6E36D4D8" w14:textId="77777777" w:rsidR="0050550E" w:rsidRPr="009C22A9" w:rsidRDefault="009214ED">
            <w:pPr>
              <w:spacing w:before="120" w:after="120"/>
              <w:rPr>
                <w:sz w:val="22"/>
                <w:szCs w:val="22"/>
              </w:rPr>
            </w:pPr>
            <w:r w:rsidRPr="009C22A9">
              <w:rPr>
                <w:sz w:val="22"/>
                <w:szCs w:val="22"/>
              </w:rPr>
              <w:t>Punctuality:  Departed at appropriate time</w:t>
            </w:r>
          </w:p>
        </w:tc>
        <w:tc>
          <w:tcPr>
            <w:tcW w:w="1530" w:type="dxa"/>
            <w:vAlign w:val="center"/>
          </w:tcPr>
          <w:p w14:paraId="48905DCD"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656B5AB6"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6283DEC4"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7805FF8F"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11EBA76B" w14:textId="77777777" w:rsidTr="009C22A9">
        <w:trPr>
          <w:jc w:val="center"/>
        </w:trPr>
        <w:tc>
          <w:tcPr>
            <w:tcW w:w="4765" w:type="dxa"/>
          </w:tcPr>
          <w:p w14:paraId="7BB0500E" w14:textId="77777777" w:rsidR="0050550E" w:rsidRPr="009C22A9" w:rsidRDefault="009214ED">
            <w:pPr>
              <w:spacing w:before="120" w:after="120"/>
              <w:rPr>
                <w:sz w:val="22"/>
                <w:szCs w:val="22"/>
              </w:rPr>
            </w:pPr>
            <w:r w:rsidRPr="009C22A9">
              <w:rPr>
                <w:sz w:val="22"/>
                <w:szCs w:val="22"/>
              </w:rPr>
              <w:t>Professional Appearance: Clothing</w:t>
            </w:r>
          </w:p>
        </w:tc>
        <w:tc>
          <w:tcPr>
            <w:tcW w:w="1530" w:type="dxa"/>
            <w:vAlign w:val="center"/>
          </w:tcPr>
          <w:p w14:paraId="35FC26D1"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2569F1F9"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6C74B353"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54105722"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7B5F5816" w14:textId="77777777" w:rsidTr="009C22A9">
        <w:trPr>
          <w:jc w:val="center"/>
        </w:trPr>
        <w:tc>
          <w:tcPr>
            <w:tcW w:w="4765" w:type="dxa"/>
          </w:tcPr>
          <w:p w14:paraId="18827536" w14:textId="77777777" w:rsidR="0050550E" w:rsidRPr="009C22A9" w:rsidRDefault="009214ED">
            <w:pPr>
              <w:spacing w:before="120" w:after="120"/>
              <w:rPr>
                <w:sz w:val="22"/>
                <w:szCs w:val="22"/>
              </w:rPr>
            </w:pPr>
            <w:r w:rsidRPr="009C22A9">
              <w:rPr>
                <w:sz w:val="22"/>
                <w:szCs w:val="22"/>
              </w:rPr>
              <w:t>Professional Appearance: Grooming</w:t>
            </w:r>
          </w:p>
        </w:tc>
        <w:tc>
          <w:tcPr>
            <w:tcW w:w="1530" w:type="dxa"/>
            <w:vAlign w:val="center"/>
          </w:tcPr>
          <w:p w14:paraId="5FD75B14"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63CDEC86"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6DF7BDD9"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543B209F"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76132815" w14:textId="77777777" w:rsidTr="009C22A9">
        <w:trPr>
          <w:jc w:val="center"/>
        </w:trPr>
        <w:tc>
          <w:tcPr>
            <w:tcW w:w="4765" w:type="dxa"/>
          </w:tcPr>
          <w:p w14:paraId="13C34C84" w14:textId="77777777" w:rsidR="0050550E" w:rsidRPr="009C22A9" w:rsidRDefault="009214ED">
            <w:pPr>
              <w:spacing w:before="120" w:after="120"/>
              <w:rPr>
                <w:sz w:val="22"/>
                <w:szCs w:val="22"/>
              </w:rPr>
            </w:pPr>
            <w:r w:rsidRPr="009C22A9">
              <w:rPr>
                <w:sz w:val="22"/>
                <w:szCs w:val="22"/>
              </w:rPr>
              <w:t>Professional Conduct:</w:t>
            </w:r>
          </w:p>
          <w:p w14:paraId="465B15A1" w14:textId="77777777" w:rsidR="0050550E" w:rsidRPr="009C22A9" w:rsidRDefault="009214ED">
            <w:pPr>
              <w:spacing w:before="120" w:after="120"/>
              <w:rPr>
                <w:sz w:val="22"/>
                <w:szCs w:val="22"/>
              </w:rPr>
            </w:pPr>
            <w:r w:rsidRPr="009C22A9">
              <w:rPr>
                <w:sz w:val="22"/>
                <w:szCs w:val="22"/>
              </w:rPr>
              <w:t>Observed professional behavior of employees</w:t>
            </w:r>
          </w:p>
        </w:tc>
        <w:tc>
          <w:tcPr>
            <w:tcW w:w="1530" w:type="dxa"/>
            <w:vAlign w:val="center"/>
          </w:tcPr>
          <w:p w14:paraId="2F59ABBD"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1E1E3ADE"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08C51BE3"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0CCB80A6"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1699D5E2" w14:textId="77777777" w:rsidTr="009C22A9">
        <w:trPr>
          <w:jc w:val="center"/>
        </w:trPr>
        <w:tc>
          <w:tcPr>
            <w:tcW w:w="4765" w:type="dxa"/>
          </w:tcPr>
          <w:p w14:paraId="57F5AE48" w14:textId="77777777" w:rsidR="0050550E" w:rsidRPr="009C22A9" w:rsidRDefault="009214ED">
            <w:pPr>
              <w:spacing w:before="120" w:after="120"/>
              <w:rPr>
                <w:sz w:val="22"/>
                <w:szCs w:val="22"/>
              </w:rPr>
            </w:pPr>
            <w:r w:rsidRPr="009C22A9">
              <w:rPr>
                <w:sz w:val="22"/>
                <w:szCs w:val="22"/>
              </w:rPr>
              <w:t>Professional Conduct:</w:t>
            </w:r>
          </w:p>
          <w:p w14:paraId="072BD55A" w14:textId="77777777" w:rsidR="0050550E" w:rsidRPr="009C22A9" w:rsidRDefault="009214ED">
            <w:pPr>
              <w:spacing w:before="120" w:after="120"/>
              <w:rPr>
                <w:sz w:val="22"/>
                <w:szCs w:val="22"/>
              </w:rPr>
            </w:pPr>
            <w:r w:rsidRPr="009C22A9">
              <w:rPr>
                <w:sz w:val="22"/>
                <w:szCs w:val="22"/>
              </w:rPr>
              <w:t>Behaved professionally at workplace</w:t>
            </w:r>
          </w:p>
        </w:tc>
        <w:tc>
          <w:tcPr>
            <w:tcW w:w="1530" w:type="dxa"/>
            <w:vAlign w:val="center"/>
          </w:tcPr>
          <w:p w14:paraId="37A4A554"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426753DE"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11094903"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2C42B801"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3C042089" w14:textId="77777777" w:rsidTr="009C22A9">
        <w:trPr>
          <w:jc w:val="center"/>
        </w:trPr>
        <w:tc>
          <w:tcPr>
            <w:tcW w:w="4765" w:type="dxa"/>
          </w:tcPr>
          <w:p w14:paraId="26AEF893" w14:textId="77777777" w:rsidR="0050550E" w:rsidRPr="009C22A9" w:rsidRDefault="009214ED">
            <w:pPr>
              <w:spacing w:before="120" w:after="120"/>
              <w:rPr>
                <w:sz w:val="22"/>
                <w:szCs w:val="22"/>
              </w:rPr>
            </w:pPr>
            <w:r w:rsidRPr="009C22A9">
              <w:rPr>
                <w:sz w:val="22"/>
                <w:szCs w:val="22"/>
              </w:rPr>
              <w:t>Communication: Related well to host and others</w:t>
            </w:r>
          </w:p>
        </w:tc>
        <w:tc>
          <w:tcPr>
            <w:tcW w:w="1530" w:type="dxa"/>
            <w:vAlign w:val="center"/>
          </w:tcPr>
          <w:p w14:paraId="2182DF18"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34B55E55"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2CF0A8B7"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2785330C"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3A07722A" w14:textId="77777777" w:rsidTr="009C22A9">
        <w:trPr>
          <w:jc w:val="center"/>
        </w:trPr>
        <w:tc>
          <w:tcPr>
            <w:tcW w:w="4765" w:type="dxa"/>
          </w:tcPr>
          <w:p w14:paraId="0561050F" w14:textId="77777777" w:rsidR="0050550E" w:rsidRPr="009C22A9" w:rsidRDefault="009214ED">
            <w:pPr>
              <w:spacing w:before="120" w:after="120"/>
              <w:rPr>
                <w:sz w:val="22"/>
                <w:szCs w:val="22"/>
              </w:rPr>
            </w:pPr>
            <w:r w:rsidRPr="009C22A9">
              <w:rPr>
                <w:sz w:val="22"/>
                <w:szCs w:val="22"/>
              </w:rPr>
              <w:t>Communication: Asked appropriate questions</w:t>
            </w:r>
          </w:p>
        </w:tc>
        <w:tc>
          <w:tcPr>
            <w:tcW w:w="1530" w:type="dxa"/>
            <w:vAlign w:val="center"/>
          </w:tcPr>
          <w:p w14:paraId="760BC964"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3D3A0354"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759E8D0C"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5E95F5E6"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6E536599" w14:textId="77777777" w:rsidTr="009C22A9">
        <w:trPr>
          <w:jc w:val="center"/>
        </w:trPr>
        <w:tc>
          <w:tcPr>
            <w:tcW w:w="4765" w:type="dxa"/>
          </w:tcPr>
          <w:p w14:paraId="4AB38787" w14:textId="77777777" w:rsidR="0050550E" w:rsidRPr="009C22A9" w:rsidRDefault="009214ED">
            <w:pPr>
              <w:spacing w:before="120" w:after="120"/>
              <w:rPr>
                <w:sz w:val="22"/>
                <w:szCs w:val="22"/>
              </w:rPr>
            </w:pPr>
            <w:r w:rsidRPr="009C22A9">
              <w:rPr>
                <w:sz w:val="22"/>
                <w:szCs w:val="22"/>
              </w:rPr>
              <w:t xml:space="preserve">Communication: Demonstrated interest </w:t>
            </w:r>
          </w:p>
        </w:tc>
        <w:tc>
          <w:tcPr>
            <w:tcW w:w="1530" w:type="dxa"/>
            <w:vAlign w:val="center"/>
          </w:tcPr>
          <w:p w14:paraId="646330D0"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4C54958C"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63F9EA9B"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05AA38D8"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381377EC" w14:textId="77777777" w:rsidTr="009C22A9">
        <w:trPr>
          <w:trHeight w:val="250"/>
          <w:jc w:val="center"/>
        </w:trPr>
        <w:tc>
          <w:tcPr>
            <w:tcW w:w="4765" w:type="dxa"/>
          </w:tcPr>
          <w:p w14:paraId="106D8217" w14:textId="77777777" w:rsidR="0050550E" w:rsidRPr="009C22A9" w:rsidRDefault="009214ED">
            <w:pPr>
              <w:spacing w:before="120" w:after="120"/>
              <w:rPr>
                <w:sz w:val="22"/>
                <w:szCs w:val="22"/>
              </w:rPr>
            </w:pPr>
            <w:r w:rsidRPr="009C22A9">
              <w:rPr>
                <w:sz w:val="22"/>
                <w:szCs w:val="22"/>
              </w:rPr>
              <w:t>Overall Evaluation: Benefit to student</w:t>
            </w:r>
          </w:p>
        </w:tc>
        <w:tc>
          <w:tcPr>
            <w:tcW w:w="1530" w:type="dxa"/>
            <w:vAlign w:val="center"/>
          </w:tcPr>
          <w:p w14:paraId="54246839"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13BF3192"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28DD5FDE"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4FB39978" w14:textId="77777777" w:rsidR="0050550E" w:rsidRPr="009C22A9" w:rsidRDefault="009214ED">
            <w:pPr>
              <w:spacing w:before="120" w:after="120"/>
              <w:jc w:val="center"/>
              <w:rPr>
                <w:sz w:val="22"/>
                <w:szCs w:val="22"/>
              </w:rPr>
            </w:pPr>
            <w:r w:rsidRPr="009C22A9">
              <w:rPr>
                <w:sz w:val="22"/>
                <w:szCs w:val="22"/>
              </w:rPr>
              <w:t>☐</w:t>
            </w:r>
          </w:p>
        </w:tc>
      </w:tr>
      <w:tr w:rsidR="0050550E" w:rsidRPr="002926FE" w14:paraId="3674B8E3" w14:textId="77777777" w:rsidTr="009C22A9">
        <w:trPr>
          <w:trHeight w:val="250"/>
          <w:jc w:val="center"/>
        </w:trPr>
        <w:tc>
          <w:tcPr>
            <w:tcW w:w="4765" w:type="dxa"/>
          </w:tcPr>
          <w:p w14:paraId="5DEC5EB7" w14:textId="77777777" w:rsidR="0050550E" w:rsidRPr="009C22A9" w:rsidRDefault="009214ED">
            <w:pPr>
              <w:spacing w:before="120" w:after="120"/>
              <w:rPr>
                <w:sz w:val="22"/>
                <w:szCs w:val="22"/>
              </w:rPr>
            </w:pPr>
            <w:r w:rsidRPr="009C22A9">
              <w:rPr>
                <w:sz w:val="22"/>
                <w:szCs w:val="22"/>
              </w:rPr>
              <w:t>Overall Evaluation: Mentor experience</w:t>
            </w:r>
          </w:p>
        </w:tc>
        <w:tc>
          <w:tcPr>
            <w:tcW w:w="1530" w:type="dxa"/>
            <w:vAlign w:val="center"/>
          </w:tcPr>
          <w:p w14:paraId="4FFA8558" w14:textId="77777777" w:rsidR="0050550E" w:rsidRPr="009C22A9" w:rsidRDefault="009214ED">
            <w:pPr>
              <w:spacing w:before="120" w:after="120"/>
              <w:jc w:val="center"/>
              <w:rPr>
                <w:sz w:val="22"/>
                <w:szCs w:val="22"/>
              </w:rPr>
            </w:pPr>
            <w:r w:rsidRPr="009C22A9">
              <w:rPr>
                <w:sz w:val="22"/>
                <w:szCs w:val="22"/>
              </w:rPr>
              <w:t>☐</w:t>
            </w:r>
          </w:p>
        </w:tc>
        <w:tc>
          <w:tcPr>
            <w:tcW w:w="1530" w:type="dxa"/>
            <w:vAlign w:val="center"/>
          </w:tcPr>
          <w:p w14:paraId="58DA6C44" w14:textId="77777777" w:rsidR="0050550E" w:rsidRPr="009C22A9" w:rsidRDefault="009214ED">
            <w:pPr>
              <w:spacing w:before="120" w:after="120"/>
              <w:jc w:val="center"/>
              <w:rPr>
                <w:sz w:val="22"/>
                <w:szCs w:val="22"/>
              </w:rPr>
            </w:pPr>
            <w:r w:rsidRPr="009C22A9">
              <w:rPr>
                <w:sz w:val="22"/>
                <w:szCs w:val="22"/>
              </w:rPr>
              <w:t>☐</w:t>
            </w:r>
          </w:p>
        </w:tc>
        <w:tc>
          <w:tcPr>
            <w:tcW w:w="1710" w:type="dxa"/>
            <w:vAlign w:val="center"/>
          </w:tcPr>
          <w:p w14:paraId="4E784ABD" w14:textId="77777777" w:rsidR="0050550E" w:rsidRPr="009C22A9" w:rsidRDefault="009214ED">
            <w:pPr>
              <w:spacing w:before="120" w:after="120"/>
              <w:jc w:val="center"/>
              <w:rPr>
                <w:sz w:val="22"/>
                <w:szCs w:val="22"/>
              </w:rPr>
            </w:pPr>
            <w:r w:rsidRPr="009C22A9">
              <w:rPr>
                <w:sz w:val="22"/>
                <w:szCs w:val="22"/>
              </w:rPr>
              <w:t>☐</w:t>
            </w:r>
          </w:p>
        </w:tc>
        <w:tc>
          <w:tcPr>
            <w:tcW w:w="1295" w:type="dxa"/>
            <w:vAlign w:val="center"/>
          </w:tcPr>
          <w:p w14:paraId="77D80CEC" w14:textId="77777777" w:rsidR="0050550E" w:rsidRPr="009C22A9" w:rsidRDefault="009214ED">
            <w:pPr>
              <w:spacing w:before="120" w:after="120"/>
              <w:jc w:val="center"/>
              <w:rPr>
                <w:sz w:val="22"/>
                <w:szCs w:val="22"/>
              </w:rPr>
            </w:pPr>
            <w:r w:rsidRPr="009C22A9">
              <w:rPr>
                <w:sz w:val="22"/>
                <w:szCs w:val="22"/>
              </w:rPr>
              <w:t>☐</w:t>
            </w:r>
          </w:p>
        </w:tc>
      </w:tr>
    </w:tbl>
    <w:p w14:paraId="36E5BFBF" w14:textId="71DE4263" w:rsidR="0050550E" w:rsidRPr="00EC3D0F" w:rsidRDefault="009214ED">
      <w:pPr>
        <w:spacing w:after="0" w:line="240" w:lineRule="auto"/>
      </w:pPr>
      <w:r w:rsidRPr="00EC3D0F">
        <w:t xml:space="preserve">Would you be willing to host another student in the future?  YES ☐  </w:t>
      </w:r>
      <w:r w:rsidR="001775DC">
        <w:tab/>
      </w:r>
      <w:r w:rsidRPr="00EC3D0F">
        <w:t>NO  ☐</w:t>
      </w:r>
    </w:p>
    <w:p w14:paraId="26F9CFB7" w14:textId="77777777" w:rsidR="0050550E" w:rsidRDefault="0050550E">
      <w:pPr>
        <w:spacing w:after="0" w:line="240" w:lineRule="auto"/>
        <w:ind w:hanging="720"/>
        <w:rPr>
          <w:sz w:val="24"/>
          <w:szCs w:val="24"/>
        </w:rPr>
      </w:pPr>
    </w:p>
    <w:p w14:paraId="58A26457" w14:textId="77777777" w:rsidR="0050550E" w:rsidRDefault="009214ED">
      <w:pPr>
        <w:tabs>
          <w:tab w:val="left" w:pos="7200"/>
        </w:tabs>
        <w:spacing w:after="0" w:line="240" w:lineRule="auto"/>
        <w:rPr>
          <w:sz w:val="24"/>
          <w:szCs w:val="24"/>
        </w:rPr>
      </w:pPr>
      <w:r>
        <w:rPr>
          <w:sz w:val="24"/>
          <w:szCs w:val="24"/>
        </w:rPr>
        <w:t>______________________________________________</w:t>
      </w:r>
      <w:r>
        <w:rPr>
          <w:sz w:val="24"/>
          <w:szCs w:val="24"/>
        </w:rPr>
        <w:tab/>
        <w:t>_____________________________</w:t>
      </w:r>
    </w:p>
    <w:p w14:paraId="68F034AC" w14:textId="77777777" w:rsidR="0050550E" w:rsidRDefault="009214ED">
      <w:pPr>
        <w:tabs>
          <w:tab w:val="left" w:pos="7200"/>
        </w:tabs>
        <w:spacing w:after="0" w:line="240" w:lineRule="auto"/>
        <w:rPr>
          <w:b/>
          <w:sz w:val="24"/>
          <w:szCs w:val="24"/>
        </w:rPr>
        <w:sectPr w:rsidR="0050550E">
          <w:pgSz w:w="12240" w:h="15840"/>
          <w:pgMar w:top="1008" w:right="720" w:bottom="720" w:left="720" w:header="360" w:footer="360" w:gutter="0"/>
          <w:cols w:space="720"/>
        </w:sectPr>
      </w:pPr>
      <w:r>
        <w:rPr>
          <w:b/>
          <w:sz w:val="24"/>
          <w:szCs w:val="24"/>
        </w:rPr>
        <w:t>Employer/Mentor Signature</w:t>
      </w:r>
      <w:r>
        <w:rPr>
          <w:b/>
          <w:sz w:val="24"/>
          <w:szCs w:val="24"/>
        </w:rPr>
        <w:tab/>
        <w:t>Date</w:t>
      </w:r>
    </w:p>
    <w:p w14:paraId="2D369DD1" w14:textId="77777777" w:rsidR="0050550E" w:rsidRDefault="009214ED">
      <w:pPr>
        <w:pStyle w:val="Heading3"/>
        <w:ind w:hanging="630"/>
        <w:rPr>
          <w:b/>
        </w:rPr>
        <w:sectPr w:rsidR="0050550E">
          <w:pgSz w:w="12240" w:h="15840"/>
          <w:pgMar w:top="1008" w:right="1440" w:bottom="1440" w:left="1440" w:header="360" w:footer="360" w:gutter="0"/>
          <w:cols w:space="720"/>
        </w:sectPr>
      </w:pPr>
      <w:r>
        <w:rPr>
          <w:b/>
          <w:noProof/>
        </w:rPr>
        <w:lastRenderedPageBreak/>
        <w:drawing>
          <wp:inline distT="114300" distB="114300" distL="114300" distR="114300" wp14:anchorId="2D4B461E" wp14:editId="5F70BA14">
            <wp:extent cx="6743700" cy="8875986"/>
            <wp:effectExtent l="0" t="0" r="0" b="190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8">
                      <a:extLst>
                        <a:ext uri="{28A0092B-C50C-407E-A947-70E740481C1C}">
                          <a14:useLocalDpi xmlns:a14="http://schemas.microsoft.com/office/drawing/2010/main" val="0"/>
                        </a:ext>
                      </a:extLst>
                    </a:blip>
                    <a:stretch>
                      <a:fillRect/>
                    </a:stretch>
                  </pic:blipFill>
                  <pic:spPr>
                    <a:xfrm>
                      <a:off x="0" y="0"/>
                      <a:ext cx="6747697" cy="8881246"/>
                    </a:xfrm>
                    <a:prstGeom prst="rect">
                      <a:avLst/>
                    </a:prstGeom>
                    <a:ln/>
                  </pic:spPr>
                </pic:pic>
              </a:graphicData>
            </a:graphic>
          </wp:inline>
        </w:drawing>
      </w:r>
    </w:p>
    <w:p w14:paraId="23513631" w14:textId="77777777" w:rsidR="0050550E" w:rsidRPr="00907BC6" w:rsidRDefault="009214ED" w:rsidP="00907BC6">
      <w:pPr>
        <w:pStyle w:val="Heading1"/>
        <w:rPr>
          <w:sz w:val="36"/>
          <w:szCs w:val="36"/>
        </w:rPr>
      </w:pPr>
      <w:bookmarkStart w:id="1656" w:name="ClinicalExperienceEmployerParticipation"/>
      <w:bookmarkStart w:id="1657" w:name="_Toc101872353"/>
      <w:bookmarkStart w:id="1658" w:name="_Toc102043987"/>
      <w:bookmarkStart w:id="1659" w:name="_Toc102044917"/>
      <w:bookmarkEnd w:id="1656"/>
      <w:r w:rsidRPr="00907BC6">
        <w:rPr>
          <w:sz w:val="36"/>
          <w:szCs w:val="36"/>
        </w:rPr>
        <w:lastRenderedPageBreak/>
        <w:t>CLINICAL EXPERIENCE PARTICIPATION FORM FOR EMPLOYERS</w:t>
      </w:r>
      <w:bookmarkEnd w:id="1657"/>
      <w:bookmarkEnd w:id="1658"/>
      <w:bookmarkEnd w:id="1659"/>
    </w:p>
    <w:p w14:paraId="7D98B26A" w14:textId="77777777" w:rsidR="0050550E" w:rsidRDefault="0050550E">
      <w:pPr>
        <w:spacing w:after="0" w:line="240" w:lineRule="auto"/>
        <w:rPr>
          <w:rFonts w:ascii="Arial" w:eastAsia="Arial" w:hAnsi="Arial" w:cs="Arial"/>
        </w:rPr>
      </w:pPr>
    </w:p>
    <w:p w14:paraId="66018AAF" w14:textId="77777777" w:rsidR="0050550E" w:rsidRDefault="0050550E">
      <w:pPr>
        <w:spacing w:after="0" w:line="240" w:lineRule="auto"/>
        <w:rPr>
          <w:rFonts w:ascii="Arial" w:eastAsia="Arial" w:hAnsi="Arial" w:cs="Arial"/>
        </w:rPr>
      </w:pPr>
    </w:p>
    <w:p w14:paraId="64325747" w14:textId="77777777" w:rsidR="0050550E" w:rsidRDefault="009214ED">
      <w:pPr>
        <w:spacing w:after="0" w:line="240" w:lineRule="auto"/>
        <w:jc w:val="center"/>
        <w:rPr>
          <w:b/>
          <w:sz w:val="24"/>
          <w:szCs w:val="24"/>
        </w:rPr>
      </w:pPr>
      <w:r>
        <w:rPr>
          <w:b/>
          <w:sz w:val="24"/>
          <w:szCs w:val="24"/>
        </w:rPr>
        <w:t>PART ONE</w:t>
      </w:r>
    </w:p>
    <w:p w14:paraId="7A4B3AB9" w14:textId="77777777" w:rsidR="0050550E" w:rsidRDefault="009214ED">
      <w:pPr>
        <w:spacing w:after="0" w:line="240" w:lineRule="auto"/>
        <w:rPr>
          <w:i/>
          <w:sz w:val="24"/>
          <w:szCs w:val="24"/>
        </w:rPr>
      </w:pPr>
      <w:r>
        <w:rPr>
          <w:i/>
          <w:sz w:val="24"/>
          <w:szCs w:val="24"/>
        </w:rPr>
        <w:t>Students must be supervised at all times. Supervisors will be responsible for student assignments, including monthly job shadowing.</w:t>
      </w:r>
    </w:p>
    <w:p w14:paraId="3318B5AE" w14:textId="77777777" w:rsidR="0050550E" w:rsidRDefault="0050550E">
      <w:pPr>
        <w:spacing w:after="0" w:line="240" w:lineRule="auto"/>
        <w:rPr>
          <w:sz w:val="24"/>
          <w:szCs w:val="24"/>
        </w:rPr>
      </w:pPr>
    </w:p>
    <w:p w14:paraId="55FEB265" w14:textId="77777777" w:rsidR="0050550E" w:rsidRDefault="009214ED">
      <w:pPr>
        <w:spacing w:after="0" w:line="240" w:lineRule="auto"/>
        <w:rPr>
          <w:sz w:val="24"/>
          <w:szCs w:val="24"/>
        </w:rPr>
      </w:pPr>
      <w:r>
        <w:rPr>
          <w:sz w:val="24"/>
          <w:szCs w:val="24"/>
        </w:rPr>
        <w:t>Department:      </w:t>
      </w:r>
    </w:p>
    <w:p w14:paraId="270EB2E5" w14:textId="77777777" w:rsidR="0050550E" w:rsidRDefault="0050550E">
      <w:pPr>
        <w:spacing w:after="0" w:line="240" w:lineRule="auto"/>
        <w:rPr>
          <w:sz w:val="24"/>
          <w:szCs w:val="24"/>
        </w:rPr>
      </w:pPr>
    </w:p>
    <w:p w14:paraId="79F1CBBC" w14:textId="77777777" w:rsidR="0050550E" w:rsidRDefault="009214ED">
      <w:pPr>
        <w:spacing w:after="0" w:line="240" w:lineRule="auto"/>
        <w:rPr>
          <w:sz w:val="24"/>
          <w:szCs w:val="24"/>
        </w:rPr>
      </w:pPr>
      <w:r>
        <w:rPr>
          <w:sz w:val="24"/>
          <w:szCs w:val="24"/>
        </w:rPr>
        <w:t>Primary Supervisor:      </w:t>
      </w:r>
    </w:p>
    <w:p w14:paraId="4C21F59D" w14:textId="77777777" w:rsidR="0050550E" w:rsidRDefault="0050550E">
      <w:pPr>
        <w:spacing w:after="0" w:line="240" w:lineRule="auto"/>
        <w:rPr>
          <w:sz w:val="24"/>
          <w:szCs w:val="24"/>
        </w:rPr>
      </w:pPr>
    </w:p>
    <w:p w14:paraId="4DD86DDD" w14:textId="77777777" w:rsidR="0050550E" w:rsidRDefault="009214ED">
      <w:pPr>
        <w:spacing w:after="0" w:line="240" w:lineRule="auto"/>
        <w:rPr>
          <w:sz w:val="24"/>
          <w:szCs w:val="24"/>
        </w:rPr>
      </w:pPr>
      <w:r>
        <w:rPr>
          <w:sz w:val="24"/>
          <w:szCs w:val="24"/>
        </w:rPr>
        <w:t>Secondary Supervisor:      </w:t>
      </w:r>
    </w:p>
    <w:p w14:paraId="02FB8B5C" w14:textId="77777777" w:rsidR="0050550E" w:rsidRDefault="0050550E">
      <w:pPr>
        <w:spacing w:after="0" w:line="240" w:lineRule="auto"/>
        <w:rPr>
          <w:sz w:val="24"/>
          <w:szCs w:val="24"/>
        </w:rPr>
      </w:pPr>
    </w:p>
    <w:p w14:paraId="071DF442" w14:textId="77777777" w:rsidR="0050550E" w:rsidRDefault="009214ED">
      <w:pPr>
        <w:spacing w:after="0" w:line="240" w:lineRule="auto"/>
        <w:rPr>
          <w:color w:val="767171"/>
          <w:sz w:val="24"/>
          <w:szCs w:val="24"/>
        </w:rPr>
      </w:pPr>
      <w:r>
        <w:rPr>
          <w:sz w:val="24"/>
          <w:szCs w:val="24"/>
        </w:rPr>
        <w:t>Number of students requested for the area:      </w:t>
      </w:r>
    </w:p>
    <w:p w14:paraId="2330456C" w14:textId="77777777" w:rsidR="0050550E" w:rsidRDefault="0050550E">
      <w:pPr>
        <w:spacing w:after="0" w:line="240" w:lineRule="auto"/>
        <w:rPr>
          <w:sz w:val="24"/>
          <w:szCs w:val="24"/>
        </w:rPr>
      </w:pPr>
    </w:p>
    <w:p w14:paraId="0DE4089C" w14:textId="77777777" w:rsidR="0050550E" w:rsidRDefault="009214ED">
      <w:pPr>
        <w:spacing w:after="0" w:line="240" w:lineRule="auto"/>
        <w:rPr>
          <w:sz w:val="24"/>
          <w:szCs w:val="24"/>
        </w:rPr>
      </w:pPr>
      <w:r>
        <w:rPr>
          <w:sz w:val="24"/>
          <w:szCs w:val="24"/>
        </w:rPr>
        <w:t>Location:      </w:t>
      </w:r>
    </w:p>
    <w:p w14:paraId="002AFEBD" w14:textId="77777777" w:rsidR="0050550E" w:rsidRDefault="0050550E">
      <w:pPr>
        <w:spacing w:after="0" w:line="240" w:lineRule="auto"/>
        <w:rPr>
          <w:sz w:val="24"/>
          <w:szCs w:val="24"/>
        </w:rPr>
      </w:pPr>
    </w:p>
    <w:p w14:paraId="0C7B3B05" w14:textId="77777777" w:rsidR="0050550E" w:rsidRDefault="009214ED">
      <w:pPr>
        <w:spacing w:after="0" w:line="240" w:lineRule="auto"/>
        <w:rPr>
          <w:sz w:val="24"/>
          <w:szCs w:val="24"/>
        </w:rPr>
      </w:pPr>
      <w:r>
        <w:rPr>
          <w:sz w:val="24"/>
          <w:szCs w:val="24"/>
        </w:rPr>
        <w:t>Contact information:      </w:t>
      </w:r>
    </w:p>
    <w:p w14:paraId="6E93D9F0" w14:textId="77777777" w:rsidR="0050550E" w:rsidRDefault="0050550E">
      <w:pPr>
        <w:spacing w:after="0" w:line="240" w:lineRule="auto"/>
        <w:rPr>
          <w:sz w:val="24"/>
          <w:szCs w:val="24"/>
        </w:rPr>
      </w:pPr>
    </w:p>
    <w:p w14:paraId="391CB5B7" w14:textId="77777777" w:rsidR="0050550E" w:rsidRDefault="009214ED">
      <w:pPr>
        <w:spacing w:after="0" w:line="240" w:lineRule="auto"/>
        <w:rPr>
          <w:sz w:val="24"/>
          <w:szCs w:val="24"/>
        </w:rPr>
      </w:pPr>
      <w:r>
        <w:rPr>
          <w:sz w:val="24"/>
          <w:szCs w:val="24"/>
        </w:rPr>
        <w:t>Contact information</w:t>
      </w:r>
      <w:r>
        <w:rPr>
          <w:color w:val="767171"/>
          <w:sz w:val="24"/>
          <w:szCs w:val="24"/>
        </w:rPr>
        <w:t xml:space="preserve">: </w:t>
      </w:r>
      <w:r>
        <w:rPr>
          <w:sz w:val="24"/>
          <w:szCs w:val="24"/>
        </w:rPr>
        <w:t>     </w:t>
      </w:r>
    </w:p>
    <w:p w14:paraId="1D740539" w14:textId="77777777" w:rsidR="0050550E" w:rsidRDefault="0050550E">
      <w:pPr>
        <w:spacing w:after="0" w:line="240" w:lineRule="auto"/>
        <w:rPr>
          <w:sz w:val="24"/>
          <w:szCs w:val="24"/>
        </w:rPr>
      </w:pPr>
    </w:p>
    <w:p w14:paraId="06F92A16" w14:textId="77777777" w:rsidR="0050550E" w:rsidRDefault="009214ED">
      <w:pPr>
        <w:spacing w:after="0" w:line="240" w:lineRule="auto"/>
        <w:rPr>
          <w:sz w:val="24"/>
          <w:szCs w:val="24"/>
        </w:rPr>
      </w:pPr>
      <w:r>
        <w:rPr>
          <w:sz w:val="24"/>
          <w:szCs w:val="24"/>
        </w:rPr>
        <w:t>Location:      </w:t>
      </w:r>
    </w:p>
    <w:p w14:paraId="1FD04152" w14:textId="77777777" w:rsidR="0050550E" w:rsidRDefault="0050550E">
      <w:pPr>
        <w:spacing w:after="0" w:line="240" w:lineRule="auto"/>
        <w:rPr>
          <w:sz w:val="24"/>
          <w:szCs w:val="24"/>
        </w:rPr>
      </w:pPr>
    </w:p>
    <w:p w14:paraId="1366AA87" w14:textId="77777777" w:rsidR="0050550E" w:rsidRDefault="0050550E">
      <w:pPr>
        <w:spacing w:after="0" w:line="240" w:lineRule="auto"/>
        <w:rPr>
          <w:sz w:val="24"/>
          <w:szCs w:val="24"/>
        </w:rPr>
      </w:pPr>
    </w:p>
    <w:p w14:paraId="64A8B84F" w14:textId="77777777" w:rsidR="0050550E" w:rsidRDefault="009214ED">
      <w:pPr>
        <w:spacing w:after="0" w:line="240" w:lineRule="auto"/>
        <w:rPr>
          <w:i/>
          <w:sz w:val="24"/>
          <w:szCs w:val="24"/>
        </w:rPr>
      </w:pPr>
      <w:r>
        <w:rPr>
          <w:i/>
          <w:sz w:val="24"/>
          <w:szCs w:val="24"/>
        </w:rPr>
        <w:t>If requesting students for several areas within your department, please designate a lead for each area and include information for all supervisors, department areas, locations, extensions, and business hours.</w:t>
      </w:r>
    </w:p>
    <w:p w14:paraId="37B3A28A" w14:textId="77777777" w:rsidR="0050550E" w:rsidRDefault="0050550E">
      <w:pPr>
        <w:spacing w:after="0" w:line="240" w:lineRule="auto"/>
        <w:rPr>
          <w:sz w:val="24"/>
          <w:szCs w:val="24"/>
        </w:rPr>
      </w:pPr>
    </w:p>
    <w:p w14:paraId="016F5AEF" w14:textId="77777777" w:rsidR="0050550E" w:rsidRDefault="0050550E">
      <w:pPr>
        <w:spacing w:after="0" w:line="240" w:lineRule="auto"/>
        <w:rPr>
          <w:sz w:val="24"/>
          <w:szCs w:val="24"/>
        </w:rPr>
      </w:pPr>
    </w:p>
    <w:p w14:paraId="28002B4A" w14:textId="77777777" w:rsidR="0050550E" w:rsidRDefault="009214ED">
      <w:pPr>
        <w:spacing w:after="0" w:line="240" w:lineRule="auto"/>
        <w:jc w:val="center"/>
        <w:rPr>
          <w:b/>
          <w:sz w:val="24"/>
          <w:szCs w:val="24"/>
        </w:rPr>
      </w:pPr>
      <w:r>
        <w:rPr>
          <w:b/>
          <w:sz w:val="24"/>
          <w:szCs w:val="24"/>
        </w:rPr>
        <w:t>PART TWO (Department-specific)</w:t>
      </w:r>
    </w:p>
    <w:p w14:paraId="29896CA9" w14:textId="77777777" w:rsidR="0050550E" w:rsidRDefault="0050550E">
      <w:pPr>
        <w:spacing w:after="0" w:line="240" w:lineRule="auto"/>
        <w:rPr>
          <w:i/>
          <w:sz w:val="24"/>
          <w:szCs w:val="24"/>
        </w:rPr>
      </w:pPr>
    </w:p>
    <w:p w14:paraId="181A45E8" w14:textId="77777777" w:rsidR="0050550E" w:rsidRDefault="009214ED">
      <w:pPr>
        <w:spacing w:after="0" w:line="240" w:lineRule="auto"/>
        <w:rPr>
          <w:i/>
          <w:sz w:val="24"/>
          <w:szCs w:val="24"/>
        </w:rPr>
      </w:pPr>
      <w:r>
        <w:rPr>
          <w:i/>
          <w:sz w:val="24"/>
          <w:szCs w:val="24"/>
        </w:rPr>
        <w:t>Please attach a departmental student job description for each position requested. The Director of Recruitment and Workforce Planning and Program Coordinator will review all job descriptions.</w:t>
      </w:r>
    </w:p>
    <w:p w14:paraId="42F8A172" w14:textId="77777777" w:rsidR="0050550E" w:rsidRDefault="0050550E">
      <w:pPr>
        <w:spacing w:after="0" w:line="240" w:lineRule="auto"/>
        <w:rPr>
          <w:sz w:val="24"/>
          <w:szCs w:val="24"/>
        </w:rPr>
      </w:pPr>
    </w:p>
    <w:p w14:paraId="57567189" w14:textId="77777777" w:rsidR="0050550E" w:rsidRDefault="009214ED">
      <w:pPr>
        <w:spacing w:after="0" w:line="240" w:lineRule="auto"/>
        <w:rPr>
          <w:sz w:val="24"/>
          <w:szCs w:val="24"/>
        </w:rPr>
      </w:pPr>
      <w:r>
        <w:rPr>
          <w:sz w:val="24"/>
          <w:szCs w:val="24"/>
        </w:rPr>
        <w:t>Department:      </w:t>
      </w:r>
    </w:p>
    <w:p w14:paraId="2A4E7222" w14:textId="77777777" w:rsidR="0050550E" w:rsidRDefault="0050550E">
      <w:pPr>
        <w:spacing w:after="0" w:line="240" w:lineRule="auto"/>
        <w:rPr>
          <w:sz w:val="24"/>
          <w:szCs w:val="24"/>
        </w:rPr>
      </w:pPr>
    </w:p>
    <w:p w14:paraId="1E7D4245" w14:textId="77777777" w:rsidR="0050550E" w:rsidRDefault="009214ED">
      <w:pPr>
        <w:spacing w:after="0" w:line="240" w:lineRule="auto"/>
        <w:rPr>
          <w:sz w:val="24"/>
          <w:szCs w:val="24"/>
        </w:rPr>
      </w:pPr>
      <w:r>
        <w:rPr>
          <w:sz w:val="24"/>
          <w:szCs w:val="24"/>
        </w:rPr>
        <w:t>Department system:      </w:t>
      </w:r>
    </w:p>
    <w:p w14:paraId="46640238" w14:textId="77777777" w:rsidR="0050550E" w:rsidRDefault="0050550E">
      <w:pPr>
        <w:spacing w:after="0" w:line="240" w:lineRule="auto"/>
        <w:rPr>
          <w:sz w:val="24"/>
          <w:szCs w:val="24"/>
        </w:rPr>
      </w:pPr>
    </w:p>
    <w:p w14:paraId="05B5FE2E" w14:textId="77777777" w:rsidR="0050550E" w:rsidRDefault="009214ED">
      <w:pPr>
        <w:rPr>
          <w:sz w:val="24"/>
          <w:szCs w:val="24"/>
        </w:rPr>
      </w:pPr>
      <w:r>
        <w:rPr>
          <w:sz w:val="24"/>
          <w:szCs w:val="24"/>
        </w:rPr>
        <w:t>What skills (e.g., word processing or spreadsheet skills, working with patients, customer service) will the student need as part of the assignment and/or the situations they will be exposed to?      </w:t>
      </w:r>
    </w:p>
    <w:p w14:paraId="31E4EA67" w14:textId="77777777" w:rsidR="0050550E" w:rsidRDefault="009214ED">
      <w:pPr>
        <w:rPr>
          <w:rFonts w:ascii="Arial" w:eastAsia="Arial" w:hAnsi="Arial" w:cs="Arial"/>
          <w:b/>
        </w:rPr>
      </w:pPr>
      <w:r>
        <w:rPr>
          <w:sz w:val="24"/>
          <w:szCs w:val="24"/>
        </w:rPr>
        <w:t xml:space="preserve"> </w:t>
      </w:r>
    </w:p>
    <w:p w14:paraId="0B2A4763" w14:textId="77777777" w:rsidR="00907BC6" w:rsidRDefault="00907BC6">
      <w:pPr>
        <w:rPr>
          <w:b/>
          <w:sz w:val="28"/>
          <w:szCs w:val="28"/>
        </w:rPr>
      </w:pPr>
      <w:r>
        <w:rPr>
          <w:sz w:val="28"/>
          <w:szCs w:val="28"/>
        </w:rPr>
        <w:br w:type="page"/>
      </w:r>
    </w:p>
    <w:p w14:paraId="6735DCBD" w14:textId="72503C68" w:rsidR="0050550E" w:rsidRPr="00907BC6" w:rsidRDefault="009214ED" w:rsidP="00907BC6">
      <w:pPr>
        <w:pStyle w:val="Heading1"/>
        <w:rPr>
          <w:sz w:val="36"/>
          <w:szCs w:val="36"/>
        </w:rPr>
      </w:pPr>
      <w:bookmarkStart w:id="1660" w:name="ClinicalExperienceStudentApplication"/>
      <w:bookmarkStart w:id="1661" w:name="_Toc101872354"/>
      <w:bookmarkStart w:id="1662" w:name="_Toc102043988"/>
      <w:bookmarkStart w:id="1663" w:name="_Toc102044918"/>
      <w:bookmarkEnd w:id="1660"/>
      <w:r w:rsidRPr="00907BC6">
        <w:rPr>
          <w:sz w:val="36"/>
          <w:szCs w:val="36"/>
        </w:rPr>
        <w:lastRenderedPageBreak/>
        <w:t>CLINICAL EXPERIENCE APPLICATION FORM FOR STUDENTS</w:t>
      </w:r>
      <w:bookmarkEnd w:id="1661"/>
      <w:bookmarkEnd w:id="1662"/>
      <w:bookmarkEnd w:id="1663"/>
    </w:p>
    <w:p w14:paraId="18622397" w14:textId="77777777" w:rsidR="0050550E" w:rsidRDefault="0050550E">
      <w:pPr>
        <w:spacing w:after="0" w:line="240" w:lineRule="auto"/>
        <w:rPr>
          <w:rFonts w:ascii="Arial" w:eastAsia="Arial" w:hAnsi="Arial" w:cs="Arial"/>
        </w:rPr>
      </w:pPr>
    </w:p>
    <w:p w14:paraId="07FC2509" w14:textId="77777777" w:rsidR="0050550E" w:rsidRDefault="009214ED">
      <w:pPr>
        <w:spacing w:after="0" w:line="240" w:lineRule="auto"/>
        <w:rPr>
          <w:i/>
          <w:sz w:val="24"/>
          <w:szCs w:val="24"/>
        </w:rPr>
      </w:pPr>
      <w:r>
        <w:rPr>
          <w:i/>
          <w:sz w:val="24"/>
          <w:szCs w:val="24"/>
        </w:rPr>
        <w:t>Note: In order for your application to be processed, you must include your 10- or 20-week report card and two letters of recommendation from an academic teacher.</w:t>
      </w:r>
    </w:p>
    <w:p w14:paraId="6F258130" w14:textId="77777777" w:rsidR="0050550E" w:rsidRDefault="0050550E">
      <w:pPr>
        <w:spacing w:after="0" w:line="240" w:lineRule="auto"/>
        <w:rPr>
          <w:b/>
          <w:sz w:val="24"/>
          <w:szCs w:val="24"/>
        </w:rPr>
      </w:pPr>
    </w:p>
    <w:p w14:paraId="0CDA141D" w14:textId="77777777" w:rsidR="0050550E" w:rsidRDefault="009214ED">
      <w:pPr>
        <w:spacing w:after="0" w:line="240" w:lineRule="auto"/>
        <w:rPr>
          <w:b/>
          <w:sz w:val="24"/>
          <w:szCs w:val="24"/>
        </w:rPr>
      </w:pPr>
      <w:r>
        <w:rPr>
          <w:b/>
          <w:sz w:val="24"/>
          <w:szCs w:val="24"/>
        </w:rPr>
        <w:t>Applicant Information</w:t>
      </w:r>
    </w:p>
    <w:p w14:paraId="254251D0" w14:textId="77777777" w:rsidR="0050550E" w:rsidRDefault="0050550E">
      <w:pPr>
        <w:spacing w:after="0" w:line="240" w:lineRule="auto"/>
        <w:rPr>
          <w:b/>
          <w:sz w:val="24"/>
          <w:szCs w:val="24"/>
        </w:rPr>
      </w:pPr>
    </w:p>
    <w:p w14:paraId="7C4951A8" w14:textId="77777777" w:rsidR="0050550E" w:rsidRDefault="009214ED">
      <w:pPr>
        <w:tabs>
          <w:tab w:val="left" w:pos="5760"/>
        </w:tabs>
        <w:rPr>
          <w:sz w:val="24"/>
          <w:szCs w:val="24"/>
        </w:rPr>
      </w:pPr>
      <w:r>
        <w:rPr>
          <w:sz w:val="24"/>
          <w:szCs w:val="24"/>
        </w:rPr>
        <w:t>Student Name:      </w:t>
      </w:r>
      <w:r>
        <w:rPr>
          <w:sz w:val="24"/>
          <w:szCs w:val="24"/>
        </w:rPr>
        <w:tab/>
        <w:t>Date of Birth:      </w:t>
      </w:r>
    </w:p>
    <w:p w14:paraId="23CE839B" w14:textId="77777777" w:rsidR="0050550E" w:rsidRDefault="009214ED">
      <w:pPr>
        <w:tabs>
          <w:tab w:val="left" w:pos="5760"/>
        </w:tabs>
        <w:rPr>
          <w:sz w:val="24"/>
          <w:szCs w:val="24"/>
        </w:rPr>
      </w:pPr>
      <w:r>
        <w:rPr>
          <w:sz w:val="24"/>
          <w:szCs w:val="24"/>
        </w:rPr>
        <w:t>Student Address:      </w:t>
      </w:r>
      <w:r>
        <w:rPr>
          <w:sz w:val="24"/>
          <w:szCs w:val="24"/>
        </w:rPr>
        <w:tab/>
        <w:t>Date of Application:      </w:t>
      </w:r>
    </w:p>
    <w:p w14:paraId="449BA89A" w14:textId="77777777" w:rsidR="0050550E" w:rsidRDefault="009214ED">
      <w:pPr>
        <w:tabs>
          <w:tab w:val="left" w:pos="5760"/>
        </w:tabs>
        <w:rPr>
          <w:sz w:val="24"/>
          <w:szCs w:val="24"/>
        </w:rPr>
      </w:pPr>
      <w:r>
        <w:rPr>
          <w:sz w:val="24"/>
          <w:szCs w:val="24"/>
        </w:rPr>
        <w:t>Home Phone:      </w:t>
      </w:r>
      <w:r>
        <w:rPr>
          <w:sz w:val="24"/>
          <w:szCs w:val="24"/>
        </w:rPr>
        <w:tab/>
        <w:t>Cell Phone:      </w:t>
      </w:r>
    </w:p>
    <w:p w14:paraId="229FE6E0" w14:textId="77777777" w:rsidR="0050550E" w:rsidRDefault="009214ED">
      <w:pPr>
        <w:tabs>
          <w:tab w:val="left" w:pos="5760"/>
        </w:tabs>
        <w:rPr>
          <w:sz w:val="24"/>
          <w:szCs w:val="24"/>
        </w:rPr>
      </w:pPr>
      <w:r>
        <w:rPr>
          <w:sz w:val="24"/>
          <w:szCs w:val="24"/>
        </w:rPr>
        <w:t>Email Address:      </w:t>
      </w:r>
      <w:r>
        <w:rPr>
          <w:sz w:val="24"/>
          <w:szCs w:val="24"/>
        </w:rPr>
        <w:tab/>
        <w:t>Social Security No.:      </w:t>
      </w:r>
    </w:p>
    <w:p w14:paraId="6B68EB6D" w14:textId="77777777" w:rsidR="0050550E" w:rsidRDefault="009214ED">
      <w:pPr>
        <w:tabs>
          <w:tab w:val="left" w:pos="5760"/>
        </w:tabs>
        <w:rPr>
          <w:sz w:val="24"/>
          <w:szCs w:val="24"/>
        </w:rPr>
      </w:pPr>
      <w:r>
        <w:rPr>
          <w:sz w:val="24"/>
          <w:szCs w:val="24"/>
        </w:rPr>
        <w:t>Counselor’s Name:      </w:t>
      </w:r>
      <w:r>
        <w:rPr>
          <w:sz w:val="24"/>
          <w:szCs w:val="24"/>
        </w:rPr>
        <w:tab/>
        <w:t>Year Level:      </w:t>
      </w:r>
    </w:p>
    <w:p w14:paraId="331C9C73" w14:textId="77777777" w:rsidR="0050550E" w:rsidRDefault="009214ED">
      <w:pPr>
        <w:spacing w:after="0" w:line="240" w:lineRule="auto"/>
        <w:rPr>
          <w:b/>
          <w:sz w:val="24"/>
          <w:szCs w:val="24"/>
        </w:rPr>
      </w:pPr>
      <w:r>
        <w:rPr>
          <w:b/>
          <w:sz w:val="24"/>
          <w:szCs w:val="24"/>
        </w:rPr>
        <w:t>Semester School Schedule</w:t>
      </w:r>
    </w:p>
    <w:tbl>
      <w:tblPr>
        <w:tblStyle w:val="affff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5"/>
        <w:gridCol w:w="3870"/>
        <w:gridCol w:w="1615"/>
      </w:tblGrid>
      <w:tr w:rsidR="0050550E" w14:paraId="3C0F5A49" w14:textId="77777777">
        <w:trPr>
          <w:trHeight w:val="352"/>
          <w:tblHeader/>
        </w:trPr>
        <w:tc>
          <w:tcPr>
            <w:tcW w:w="3865" w:type="dxa"/>
          </w:tcPr>
          <w:p w14:paraId="6BAAB853" w14:textId="77777777" w:rsidR="0050550E" w:rsidRDefault="009214ED">
            <w:pPr>
              <w:rPr>
                <w:i/>
              </w:rPr>
            </w:pPr>
            <w:r>
              <w:rPr>
                <w:i/>
              </w:rPr>
              <w:t>Course</w:t>
            </w:r>
          </w:p>
        </w:tc>
        <w:tc>
          <w:tcPr>
            <w:tcW w:w="3870" w:type="dxa"/>
          </w:tcPr>
          <w:p w14:paraId="0F6E2C1C" w14:textId="77777777" w:rsidR="0050550E" w:rsidRDefault="009214ED">
            <w:pPr>
              <w:rPr>
                <w:i/>
              </w:rPr>
            </w:pPr>
            <w:r>
              <w:rPr>
                <w:i/>
              </w:rPr>
              <w:t>Teacher</w:t>
            </w:r>
          </w:p>
        </w:tc>
        <w:tc>
          <w:tcPr>
            <w:tcW w:w="1615" w:type="dxa"/>
          </w:tcPr>
          <w:p w14:paraId="109EEDA4" w14:textId="77777777" w:rsidR="0050550E" w:rsidRDefault="009214ED">
            <w:pPr>
              <w:rPr>
                <w:i/>
              </w:rPr>
            </w:pPr>
            <w:r>
              <w:rPr>
                <w:i/>
              </w:rPr>
              <w:t>Room No.</w:t>
            </w:r>
          </w:p>
        </w:tc>
      </w:tr>
      <w:tr w:rsidR="0050550E" w14:paraId="32E694B7" w14:textId="77777777">
        <w:trPr>
          <w:trHeight w:val="460"/>
        </w:trPr>
        <w:tc>
          <w:tcPr>
            <w:tcW w:w="3865" w:type="dxa"/>
          </w:tcPr>
          <w:p w14:paraId="340774B8" w14:textId="77777777" w:rsidR="0050550E" w:rsidRDefault="009214ED">
            <w:pPr>
              <w:rPr>
                <w:color w:val="767171"/>
              </w:rPr>
            </w:pPr>
            <w:r>
              <w:t>     </w:t>
            </w:r>
          </w:p>
        </w:tc>
        <w:tc>
          <w:tcPr>
            <w:tcW w:w="3870" w:type="dxa"/>
          </w:tcPr>
          <w:p w14:paraId="1D15744A" w14:textId="77777777" w:rsidR="0050550E" w:rsidRDefault="009214ED">
            <w:pPr>
              <w:rPr>
                <w:color w:val="767171"/>
              </w:rPr>
            </w:pPr>
            <w:r>
              <w:t>     </w:t>
            </w:r>
          </w:p>
        </w:tc>
        <w:tc>
          <w:tcPr>
            <w:tcW w:w="1615" w:type="dxa"/>
          </w:tcPr>
          <w:p w14:paraId="5B1AEC42" w14:textId="77777777" w:rsidR="0050550E" w:rsidRDefault="009214ED">
            <w:pPr>
              <w:rPr>
                <w:color w:val="767171"/>
              </w:rPr>
            </w:pPr>
            <w:r>
              <w:t>     </w:t>
            </w:r>
          </w:p>
        </w:tc>
      </w:tr>
      <w:tr w:rsidR="0050550E" w14:paraId="22A60AE8" w14:textId="77777777">
        <w:trPr>
          <w:trHeight w:val="450"/>
        </w:trPr>
        <w:tc>
          <w:tcPr>
            <w:tcW w:w="3865" w:type="dxa"/>
          </w:tcPr>
          <w:p w14:paraId="52E40A2B" w14:textId="77777777" w:rsidR="0050550E" w:rsidRDefault="009214ED">
            <w:pPr>
              <w:rPr>
                <w:color w:val="767171"/>
              </w:rPr>
            </w:pPr>
            <w:r>
              <w:t>     </w:t>
            </w:r>
          </w:p>
          <w:p w14:paraId="1166FDB9" w14:textId="77777777" w:rsidR="0050550E" w:rsidRDefault="0050550E">
            <w:pPr>
              <w:rPr>
                <w:color w:val="767171"/>
              </w:rPr>
            </w:pPr>
          </w:p>
        </w:tc>
        <w:tc>
          <w:tcPr>
            <w:tcW w:w="3870" w:type="dxa"/>
          </w:tcPr>
          <w:p w14:paraId="37205D7A" w14:textId="77777777" w:rsidR="0050550E" w:rsidRDefault="009214ED">
            <w:pPr>
              <w:rPr>
                <w:color w:val="767171"/>
              </w:rPr>
            </w:pPr>
            <w:r>
              <w:t>     </w:t>
            </w:r>
          </w:p>
        </w:tc>
        <w:tc>
          <w:tcPr>
            <w:tcW w:w="1615" w:type="dxa"/>
          </w:tcPr>
          <w:p w14:paraId="6FAEDECB" w14:textId="77777777" w:rsidR="0050550E" w:rsidRDefault="009214ED">
            <w:pPr>
              <w:rPr>
                <w:color w:val="767171"/>
              </w:rPr>
            </w:pPr>
            <w:r>
              <w:t>     </w:t>
            </w:r>
          </w:p>
        </w:tc>
      </w:tr>
      <w:tr w:rsidR="0050550E" w14:paraId="4F3EF69A" w14:textId="77777777">
        <w:trPr>
          <w:trHeight w:val="450"/>
        </w:trPr>
        <w:tc>
          <w:tcPr>
            <w:tcW w:w="3865" w:type="dxa"/>
          </w:tcPr>
          <w:p w14:paraId="56FD352E" w14:textId="77777777" w:rsidR="0050550E" w:rsidRDefault="009214ED">
            <w:pPr>
              <w:rPr>
                <w:color w:val="767171"/>
              </w:rPr>
            </w:pPr>
            <w:r>
              <w:t>     </w:t>
            </w:r>
          </w:p>
        </w:tc>
        <w:tc>
          <w:tcPr>
            <w:tcW w:w="3870" w:type="dxa"/>
          </w:tcPr>
          <w:p w14:paraId="4AEE09D1" w14:textId="77777777" w:rsidR="0050550E" w:rsidRDefault="009214ED">
            <w:pPr>
              <w:rPr>
                <w:color w:val="767171"/>
              </w:rPr>
            </w:pPr>
            <w:r>
              <w:t>     </w:t>
            </w:r>
          </w:p>
        </w:tc>
        <w:tc>
          <w:tcPr>
            <w:tcW w:w="1615" w:type="dxa"/>
          </w:tcPr>
          <w:p w14:paraId="28FB642E" w14:textId="77777777" w:rsidR="0050550E" w:rsidRDefault="009214ED">
            <w:pPr>
              <w:rPr>
                <w:color w:val="767171"/>
              </w:rPr>
            </w:pPr>
            <w:r>
              <w:t>     </w:t>
            </w:r>
          </w:p>
        </w:tc>
      </w:tr>
      <w:tr w:rsidR="0050550E" w14:paraId="5B0F622D" w14:textId="77777777">
        <w:trPr>
          <w:trHeight w:val="450"/>
        </w:trPr>
        <w:tc>
          <w:tcPr>
            <w:tcW w:w="3865" w:type="dxa"/>
          </w:tcPr>
          <w:p w14:paraId="3D874D22" w14:textId="77777777" w:rsidR="0050550E" w:rsidRDefault="009214ED">
            <w:pPr>
              <w:rPr>
                <w:color w:val="767171"/>
              </w:rPr>
            </w:pPr>
            <w:r>
              <w:t>     </w:t>
            </w:r>
          </w:p>
        </w:tc>
        <w:tc>
          <w:tcPr>
            <w:tcW w:w="3870" w:type="dxa"/>
          </w:tcPr>
          <w:p w14:paraId="0AA6ED5E" w14:textId="77777777" w:rsidR="0050550E" w:rsidRDefault="009214ED">
            <w:pPr>
              <w:rPr>
                <w:color w:val="767171"/>
              </w:rPr>
            </w:pPr>
            <w:r>
              <w:t>     </w:t>
            </w:r>
          </w:p>
        </w:tc>
        <w:tc>
          <w:tcPr>
            <w:tcW w:w="1615" w:type="dxa"/>
          </w:tcPr>
          <w:p w14:paraId="40ECE4B9" w14:textId="77777777" w:rsidR="0050550E" w:rsidRDefault="009214ED">
            <w:pPr>
              <w:rPr>
                <w:color w:val="767171"/>
              </w:rPr>
            </w:pPr>
            <w:r>
              <w:t>     </w:t>
            </w:r>
          </w:p>
        </w:tc>
      </w:tr>
      <w:tr w:rsidR="0050550E" w14:paraId="03069484" w14:textId="77777777">
        <w:trPr>
          <w:trHeight w:val="450"/>
        </w:trPr>
        <w:tc>
          <w:tcPr>
            <w:tcW w:w="3865" w:type="dxa"/>
          </w:tcPr>
          <w:p w14:paraId="7836316F" w14:textId="77777777" w:rsidR="0050550E" w:rsidRDefault="009214ED">
            <w:pPr>
              <w:rPr>
                <w:color w:val="767171"/>
              </w:rPr>
            </w:pPr>
            <w:r>
              <w:t>     </w:t>
            </w:r>
          </w:p>
        </w:tc>
        <w:tc>
          <w:tcPr>
            <w:tcW w:w="3870" w:type="dxa"/>
          </w:tcPr>
          <w:p w14:paraId="52136E67" w14:textId="77777777" w:rsidR="0050550E" w:rsidRDefault="009214ED">
            <w:pPr>
              <w:rPr>
                <w:color w:val="767171"/>
              </w:rPr>
            </w:pPr>
            <w:r>
              <w:t>     </w:t>
            </w:r>
          </w:p>
        </w:tc>
        <w:tc>
          <w:tcPr>
            <w:tcW w:w="1615" w:type="dxa"/>
          </w:tcPr>
          <w:p w14:paraId="4E7F41A7" w14:textId="77777777" w:rsidR="0050550E" w:rsidRDefault="009214ED">
            <w:pPr>
              <w:rPr>
                <w:color w:val="767171"/>
              </w:rPr>
            </w:pPr>
            <w:r>
              <w:t>     </w:t>
            </w:r>
          </w:p>
        </w:tc>
      </w:tr>
      <w:tr w:rsidR="0050550E" w14:paraId="4CB4D28F" w14:textId="77777777">
        <w:trPr>
          <w:trHeight w:val="450"/>
        </w:trPr>
        <w:tc>
          <w:tcPr>
            <w:tcW w:w="3865" w:type="dxa"/>
          </w:tcPr>
          <w:p w14:paraId="2E7C2E32" w14:textId="77777777" w:rsidR="0050550E" w:rsidRDefault="009214ED">
            <w:pPr>
              <w:rPr>
                <w:color w:val="767171"/>
              </w:rPr>
            </w:pPr>
            <w:r>
              <w:t>     </w:t>
            </w:r>
          </w:p>
        </w:tc>
        <w:tc>
          <w:tcPr>
            <w:tcW w:w="3870" w:type="dxa"/>
          </w:tcPr>
          <w:p w14:paraId="6D050E61" w14:textId="77777777" w:rsidR="0050550E" w:rsidRDefault="009214ED">
            <w:pPr>
              <w:rPr>
                <w:color w:val="767171"/>
              </w:rPr>
            </w:pPr>
            <w:r>
              <w:t>     </w:t>
            </w:r>
          </w:p>
        </w:tc>
        <w:tc>
          <w:tcPr>
            <w:tcW w:w="1615" w:type="dxa"/>
          </w:tcPr>
          <w:p w14:paraId="76058463" w14:textId="77777777" w:rsidR="0050550E" w:rsidRDefault="009214ED">
            <w:pPr>
              <w:rPr>
                <w:color w:val="767171"/>
              </w:rPr>
            </w:pPr>
            <w:r>
              <w:t>     </w:t>
            </w:r>
          </w:p>
        </w:tc>
      </w:tr>
    </w:tbl>
    <w:p w14:paraId="4FFE96E2" w14:textId="77777777" w:rsidR="0050550E" w:rsidRDefault="0050550E">
      <w:pPr>
        <w:spacing w:after="0" w:line="240" w:lineRule="auto"/>
        <w:rPr>
          <w:b/>
          <w:sz w:val="24"/>
          <w:szCs w:val="24"/>
        </w:rPr>
      </w:pPr>
    </w:p>
    <w:p w14:paraId="74EF3B42" w14:textId="77777777" w:rsidR="0050550E" w:rsidRDefault="0050550E">
      <w:pPr>
        <w:spacing w:after="0" w:line="240" w:lineRule="auto"/>
        <w:rPr>
          <w:b/>
          <w:sz w:val="24"/>
          <w:szCs w:val="24"/>
        </w:rPr>
      </w:pPr>
    </w:p>
    <w:p w14:paraId="18C1470B" w14:textId="77777777" w:rsidR="0050550E" w:rsidRDefault="009214ED">
      <w:pPr>
        <w:spacing w:after="0" w:line="240" w:lineRule="auto"/>
        <w:rPr>
          <w:b/>
          <w:sz w:val="24"/>
          <w:szCs w:val="24"/>
        </w:rPr>
      </w:pPr>
      <w:r>
        <w:rPr>
          <w:b/>
          <w:sz w:val="24"/>
          <w:szCs w:val="24"/>
        </w:rPr>
        <w:t>Additional Information</w:t>
      </w:r>
    </w:p>
    <w:p w14:paraId="49CF3269" w14:textId="77777777" w:rsidR="0050550E" w:rsidRDefault="0050550E">
      <w:pPr>
        <w:spacing w:after="0" w:line="240" w:lineRule="auto"/>
        <w:rPr>
          <w:b/>
          <w:sz w:val="24"/>
          <w:szCs w:val="24"/>
        </w:rPr>
      </w:pPr>
    </w:p>
    <w:p w14:paraId="2CCDAF93" w14:textId="77777777" w:rsidR="0050550E" w:rsidRDefault="009214ED">
      <w:pPr>
        <w:spacing w:after="480"/>
        <w:rPr>
          <w:sz w:val="24"/>
          <w:szCs w:val="24"/>
        </w:rPr>
      </w:pPr>
      <w:r>
        <w:rPr>
          <w:sz w:val="24"/>
          <w:szCs w:val="24"/>
        </w:rPr>
        <w:t>Please list the different health or medical careers in which you are interested.      </w:t>
      </w:r>
    </w:p>
    <w:p w14:paraId="69D5748A" w14:textId="77777777" w:rsidR="0050550E" w:rsidRDefault="009214ED">
      <w:pPr>
        <w:spacing w:after="480"/>
        <w:rPr>
          <w:sz w:val="24"/>
          <w:szCs w:val="24"/>
        </w:rPr>
      </w:pPr>
      <w:r>
        <w:rPr>
          <w:sz w:val="24"/>
          <w:szCs w:val="24"/>
        </w:rPr>
        <w:t>Explain why and how participating in the HQWBL experience will benefit you.      </w:t>
      </w:r>
    </w:p>
    <w:p w14:paraId="3CE4BFAE" w14:textId="77777777" w:rsidR="0050550E" w:rsidRDefault="009214ED">
      <w:pPr>
        <w:spacing w:after="480"/>
        <w:rPr>
          <w:sz w:val="24"/>
          <w:szCs w:val="24"/>
        </w:rPr>
      </w:pPr>
      <w:r>
        <w:rPr>
          <w:sz w:val="24"/>
          <w:szCs w:val="24"/>
        </w:rPr>
        <w:t>Do you have relatives/friends who work in the healthcare profession/this healthcare facility?      </w:t>
      </w:r>
    </w:p>
    <w:p w14:paraId="2E9A3F1E" w14:textId="77777777" w:rsidR="0050550E" w:rsidRDefault="009214ED">
      <w:pPr>
        <w:spacing w:after="480"/>
        <w:rPr>
          <w:sz w:val="24"/>
          <w:szCs w:val="24"/>
        </w:rPr>
      </w:pPr>
      <w:r>
        <w:rPr>
          <w:sz w:val="24"/>
          <w:szCs w:val="24"/>
        </w:rPr>
        <w:t>List any volunteer or part-time work experience that you have had or currently have.      </w:t>
      </w:r>
    </w:p>
    <w:p w14:paraId="6E74319F" w14:textId="77777777" w:rsidR="0050550E" w:rsidRDefault="009214ED">
      <w:pPr>
        <w:spacing w:after="480"/>
        <w:rPr>
          <w:sz w:val="24"/>
          <w:szCs w:val="24"/>
        </w:rPr>
      </w:pPr>
      <w:r>
        <w:rPr>
          <w:sz w:val="24"/>
          <w:szCs w:val="24"/>
        </w:rPr>
        <w:t>Please list all computer programs you are comfortable using.      </w:t>
      </w:r>
    </w:p>
    <w:p w14:paraId="7AA084CA" w14:textId="77777777" w:rsidR="0050550E" w:rsidRDefault="009214ED">
      <w:pPr>
        <w:spacing w:after="480"/>
        <w:rPr>
          <w:sz w:val="24"/>
          <w:szCs w:val="24"/>
        </w:rPr>
      </w:pPr>
      <w:r>
        <w:rPr>
          <w:sz w:val="24"/>
          <w:szCs w:val="24"/>
        </w:rPr>
        <w:lastRenderedPageBreak/>
        <w:t xml:space="preserve">Have you taken computer classes in school?       </w:t>
      </w:r>
    </w:p>
    <w:p w14:paraId="7B13261A" w14:textId="77777777" w:rsidR="0050550E" w:rsidRDefault="009214ED">
      <w:pPr>
        <w:spacing w:after="480"/>
        <w:rPr>
          <w:sz w:val="24"/>
          <w:szCs w:val="24"/>
        </w:rPr>
      </w:pPr>
      <w:r>
        <w:rPr>
          <w:sz w:val="24"/>
          <w:szCs w:val="24"/>
        </w:rPr>
        <w:t>Which ones?      </w:t>
      </w:r>
    </w:p>
    <w:p w14:paraId="28A9A2DE" w14:textId="77777777" w:rsidR="0050550E" w:rsidRDefault="009214ED">
      <w:pPr>
        <w:spacing w:after="480"/>
        <w:rPr>
          <w:sz w:val="24"/>
          <w:szCs w:val="24"/>
        </w:rPr>
      </w:pPr>
      <w:r>
        <w:rPr>
          <w:sz w:val="24"/>
          <w:szCs w:val="24"/>
        </w:rPr>
        <w:t>What is your typing speed?      </w:t>
      </w:r>
    </w:p>
    <w:p w14:paraId="0ED9D606" w14:textId="77777777" w:rsidR="0050550E" w:rsidRDefault="009214ED">
      <w:pPr>
        <w:spacing w:after="480"/>
        <w:rPr>
          <w:sz w:val="24"/>
          <w:szCs w:val="24"/>
        </w:rPr>
      </w:pPr>
      <w:r>
        <w:rPr>
          <w:sz w:val="24"/>
          <w:szCs w:val="24"/>
        </w:rPr>
        <w:t>Please name other related skills you have.      </w:t>
      </w:r>
    </w:p>
    <w:p w14:paraId="55F46092" w14:textId="77777777" w:rsidR="0050550E" w:rsidRDefault="009214ED">
      <w:pPr>
        <w:spacing w:after="480"/>
        <w:rPr>
          <w:sz w:val="24"/>
          <w:szCs w:val="24"/>
        </w:rPr>
      </w:pPr>
      <w:r>
        <w:rPr>
          <w:sz w:val="24"/>
          <w:szCs w:val="24"/>
        </w:rPr>
        <w:t>In addition to English, in which language/s are you fluent?      </w:t>
      </w:r>
    </w:p>
    <w:p w14:paraId="1B29AA51" w14:textId="77777777" w:rsidR="0050550E" w:rsidRDefault="0050550E">
      <w:pPr>
        <w:spacing w:after="0" w:line="240" w:lineRule="auto"/>
        <w:rPr>
          <w:b/>
          <w:sz w:val="24"/>
          <w:szCs w:val="24"/>
        </w:rPr>
      </w:pPr>
    </w:p>
    <w:p w14:paraId="2877A0C5" w14:textId="77777777" w:rsidR="0050550E" w:rsidRDefault="0050550E">
      <w:pPr>
        <w:spacing w:after="0" w:line="240" w:lineRule="auto"/>
        <w:rPr>
          <w:sz w:val="24"/>
          <w:szCs w:val="24"/>
        </w:rPr>
      </w:pPr>
    </w:p>
    <w:p w14:paraId="105F7A04" w14:textId="77777777" w:rsidR="0050550E" w:rsidRDefault="009214ED">
      <w:pPr>
        <w:spacing w:after="0" w:line="240" w:lineRule="auto"/>
        <w:rPr>
          <w:i/>
          <w:sz w:val="24"/>
          <w:szCs w:val="24"/>
        </w:rPr>
      </w:pPr>
      <w:r>
        <w:rPr>
          <w:i/>
          <w:sz w:val="24"/>
          <w:szCs w:val="24"/>
        </w:rPr>
        <w:t>I have read the requirements and understand that the health careers program is a partnership between (health care facility) and (high school) and that the program takes the place of (class period).</w:t>
      </w:r>
    </w:p>
    <w:p w14:paraId="39D893C4" w14:textId="77777777" w:rsidR="0050550E" w:rsidRDefault="0050550E">
      <w:pPr>
        <w:spacing w:after="0" w:line="240" w:lineRule="auto"/>
        <w:rPr>
          <w:sz w:val="24"/>
          <w:szCs w:val="24"/>
        </w:rPr>
      </w:pPr>
    </w:p>
    <w:p w14:paraId="44A99567" w14:textId="77777777" w:rsidR="0050550E" w:rsidRDefault="009214ED">
      <w:pPr>
        <w:tabs>
          <w:tab w:val="left" w:pos="5760"/>
        </w:tabs>
        <w:spacing w:after="240"/>
        <w:rPr>
          <w:sz w:val="24"/>
          <w:szCs w:val="24"/>
        </w:rPr>
      </w:pPr>
      <w:r>
        <w:rPr>
          <w:sz w:val="24"/>
          <w:szCs w:val="24"/>
        </w:rPr>
        <w:t>Student Signature:      </w:t>
      </w:r>
      <w:r>
        <w:rPr>
          <w:sz w:val="24"/>
          <w:szCs w:val="24"/>
        </w:rPr>
        <w:tab/>
        <w:t>Date:      </w:t>
      </w:r>
    </w:p>
    <w:p w14:paraId="38D56A08" w14:textId="77777777" w:rsidR="0050550E" w:rsidRDefault="009214ED">
      <w:pPr>
        <w:tabs>
          <w:tab w:val="left" w:pos="5760"/>
        </w:tabs>
        <w:spacing w:after="240"/>
      </w:pPr>
      <w:r>
        <w:t>Parent/Guardian Signature:</w:t>
      </w:r>
      <w:r>
        <w:rPr>
          <w:sz w:val="24"/>
          <w:szCs w:val="24"/>
        </w:rPr>
        <w:t xml:space="preserve">      </w:t>
      </w:r>
      <w:r>
        <w:tab/>
        <w:t xml:space="preserve">Date: </w:t>
      </w:r>
      <w:r>
        <w:rPr>
          <w:sz w:val="24"/>
          <w:szCs w:val="24"/>
        </w:rPr>
        <w:t>     </w:t>
      </w:r>
    </w:p>
    <w:p w14:paraId="6E519809" w14:textId="77777777" w:rsidR="0050550E" w:rsidRDefault="009214ED">
      <w:pPr>
        <w:spacing w:after="240"/>
      </w:pPr>
      <w:r>
        <w:t>Parent/Guardian Name:</w:t>
      </w:r>
      <w:r>
        <w:rPr>
          <w:sz w:val="24"/>
          <w:szCs w:val="24"/>
        </w:rPr>
        <w:t xml:space="preserve">      </w:t>
      </w:r>
    </w:p>
    <w:p w14:paraId="4B427706" w14:textId="77777777" w:rsidR="0050550E" w:rsidRDefault="009214ED">
      <w:pPr>
        <w:spacing w:after="240"/>
      </w:pPr>
      <w:r>
        <w:t>Parent/Guardian Phone Number:</w:t>
      </w:r>
      <w:r>
        <w:rPr>
          <w:sz w:val="24"/>
          <w:szCs w:val="24"/>
        </w:rPr>
        <w:t xml:space="preserve">      </w:t>
      </w:r>
    </w:p>
    <w:p w14:paraId="4FDCEE6E" w14:textId="77777777" w:rsidR="0050550E" w:rsidRDefault="009214ED">
      <w:pPr>
        <w:spacing w:after="0" w:line="240" w:lineRule="auto"/>
        <w:rPr>
          <w:sz w:val="24"/>
          <w:szCs w:val="24"/>
        </w:rPr>
      </w:pPr>
      <w:r>
        <w:br w:type="page"/>
      </w:r>
    </w:p>
    <w:p w14:paraId="69B3D636" w14:textId="77777777" w:rsidR="0050550E" w:rsidRPr="00907BC6" w:rsidRDefault="009214ED" w:rsidP="00907BC6">
      <w:pPr>
        <w:pStyle w:val="Heading1"/>
        <w:rPr>
          <w:sz w:val="36"/>
          <w:szCs w:val="36"/>
        </w:rPr>
      </w:pPr>
      <w:bookmarkStart w:id="1664" w:name="ClinicalExperienceParentalConsent"/>
      <w:bookmarkStart w:id="1665" w:name="_Toc101872355"/>
      <w:bookmarkStart w:id="1666" w:name="_Toc102043989"/>
      <w:bookmarkStart w:id="1667" w:name="_Toc102044919"/>
      <w:bookmarkEnd w:id="1664"/>
      <w:r w:rsidRPr="00907BC6">
        <w:rPr>
          <w:sz w:val="36"/>
          <w:szCs w:val="36"/>
        </w:rPr>
        <w:lastRenderedPageBreak/>
        <w:t>CLINICAL EXPERIENCE PARENTAL CONSENT FORM</w:t>
      </w:r>
      <w:bookmarkEnd w:id="1665"/>
      <w:bookmarkEnd w:id="1666"/>
      <w:bookmarkEnd w:id="1667"/>
      <w:r w:rsidRPr="00907BC6">
        <w:rPr>
          <w:sz w:val="36"/>
          <w:szCs w:val="36"/>
        </w:rPr>
        <w:t xml:space="preserve"> </w:t>
      </w:r>
    </w:p>
    <w:p w14:paraId="332DD72B" w14:textId="77777777" w:rsidR="0050550E" w:rsidRDefault="0050550E">
      <w:pPr>
        <w:spacing w:after="0" w:line="240" w:lineRule="auto"/>
        <w:rPr>
          <w:sz w:val="24"/>
          <w:szCs w:val="24"/>
        </w:rPr>
      </w:pPr>
    </w:p>
    <w:p w14:paraId="00A468A3" w14:textId="77777777" w:rsidR="0050550E" w:rsidRDefault="009214ED">
      <w:pPr>
        <w:spacing w:after="0" w:line="240" w:lineRule="auto"/>
        <w:rPr>
          <w:sz w:val="24"/>
          <w:szCs w:val="24"/>
        </w:rPr>
      </w:pPr>
      <w:r>
        <w:rPr>
          <w:sz w:val="24"/>
          <w:szCs w:val="24"/>
        </w:rPr>
        <w:t>Enrollment consent: I consent to the enrollment of my child during his/her (period of school day) at (Name of High School) in the (Name of Program).</w:t>
      </w:r>
    </w:p>
    <w:p w14:paraId="3E4EEACA" w14:textId="77777777" w:rsidR="0050550E" w:rsidRDefault="0050550E">
      <w:pPr>
        <w:spacing w:after="0" w:line="240" w:lineRule="auto"/>
        <w:rPr>
          <w:sz w:val="24"/>
          <w:szCs w:val="24"/>
        </w:rPr>
      </w:pPr>
    </w:p>
    <w:p w14:paraId="74921C5A" w14:textId="77777777" w:rsidR="0050550E" w:rsidRDefault="009214ED">
      <w:pPr>
        <w:spacing w:after="0" w:line="240" w:lineRule="auto"/>
        <w:jc w:val="center"/>
        <w:rPr>
          <w:b/>
          <w:sz w:val="28"/>
          <w:szCs w:val="28"/>
        </w:rPr>
      </w:pPr>
      <w:r>
        <w:rPr>
          <w:b/>
          <w:sz w:val="28"/>
          <w:szCs w:val="28"/>
        </w:rPr>
        <w:t>Student Information</w:t>
      </w:r>
    </w:p>
    <w:p w14:paraId="24568D40" w14:textId="77777777" w:rsidR="0050550E" w:rsidRDefault="0050550E">
      <w:pPr>
        <w:spacing w:after="0" w:line="240" w:lineRule="auto"/>
        <w:rPr>
          <w:b/>
          <w:sz w:val="24"/>
          <w:szCs w:val="24"/>
        </w:rPr>
      </w:pPr>
    </w:p>
    <w:p w14:paraId="2775A119" w14:textId="77777777" w:rsidR="0050550E" w:rsidRDefault="009214ED">
      <w:pPr>
        <w:tabs>
          <w:tab w:val="left" w:pos="5760"/>
        </w:tabs>
        <w:spacing w:after="0" w:line="240" w:lineRule="auto"/>
        <w:rPr>
          <w:sz w:val="24"/>
          <w:szCs w:val="24"/>
        </w:rPr>
      </w:pPr>
      <w:r>
        <w:rPr>
          <w:sz w:val="24"/>
          <w:szCs w:val="24"/>
        </w:rPr>
        <w:t>Student Name:      </w:t>
      </w:r>
      <w:r>
        <w:rPr>
          <w:sz w:val="24"/>
          <w:szCs w:val="24"/>
        </w:rPr>
        <w:tab/>
        <w:t>Home Phone:      </w:t>
      </w:r>
    </w:p>
    <w:p w14:paraId="66B2158B" w14:textId="77777777" w:rsidR="0050550E" w:rsidRDefault="0050550E">
      <w:pPr>
        <w:spacing w:after="0" w:line="240" w:lineRule="auto"/>
        <w:rPr>
          <w:sz w:val="24"/>
          <w:szCs w:val="24"/>
        </w:rPr>
      </w:pPr>
    </w:p>
    <w:p w14:paraId="58F1710D" w14:textId="77777777" w:rsidR="0050550E" w:rsidRDefault="009214ED">
      <w:pPr>
        <w:spacing w:after="0" w:line="240" w:lineRule="auto"/>
        <w:rPr>
          <w:sz w:val="24"/>
          <w:szCs w:val="24"/>
        </w:rPr>
      </w:pPr>
      <w:r>
        <w:rPr>
          <w:sz w:val="24"/>
          <w:szCs w:val="24"/>
        </w:rPr>
        <w:t>Address:     </w:t>
      </w:r>
    </w:p>
    <w:p w14:paraId="418AEDB8" w14:textId="77777777" w:rsidR="0050550E" w:rsidRDefault="0050550E">
      <w:pPr>
        <w:spacing w:after="0" w:line="240" w:lineRule="auto"/>
        <w:rPr>
          <w:sz w:val="24"/>
          <w:szCs w:val="24"/>
        </w:rPr>
      </w:pPr>
    </w:p>
    <w:p w14:paraId="09CE7833" w14:textId="77777777" w:rsidR="0050550E" w:rsidRDefault="009214ED">
      <w:pPr>
        <w:spacing w:after="0" w:line="240" w:lineRule="auto"/>
        <w:jc w:val="center"/>
        <w:rPr>
          <w:b/>
          <w:sz w:val="28"/>
          <w:szCs w:val="28"/>
        </w:rPr>
      </w:pPr>
      <w:r>
        <w:rPr>
          <w:b/>
          <w:sz w:val="28"/>
          <w:szCs w:val="28"/>
        </w:rPr>
        <w:t>Permissions</w:t>
      </w:r>
    </w:p>
    <w:p w14:paraId="50E5F386" w14:textId="77777777" w:rsidR="0050550E" w:rsidRDefault="0050550E">
      <w:pPr>
        <w:spacing w:after="0" w:line="240" w:lineRule="auto"/>
        <w:rPr>
          <w:b/>
          <w:sz w:val="24"/>
          <w:szCs w:val="24"/>
        </w:rPr>
      </w:pPr>
    </w:p>
    <w:p w14:paraId="20BC41F6" w14:textId="77777777" w:rsidR="0050550E" w:rsidRDefault="009214ED">
      <w:pPr>
        <w:spacing w:after="0" w:line="240" w:lineRule="auto"/>
        <w:rPr>
          <w:b/>
          <w:sz w:val="24"/>
          <w:szCs w:val="24"/>
        </w:rPr>
      </w:pPr>
      <w:r>
        <w:rPr>
          <w:b/>
          <w:sz w:val="24"/>
          <w:szCs w:val="24"/>
        </w:rPr>
        <w:t>Field Trips</w:t>
      </w:r>
    </w:p>
    <w:p w14:paraId="713B2B84" w14:textId="77777777" w:rsidR="0050550E" w:rsidRDefault="009214ED">
      <w:pPr>
        <w:spacing w:after="0" w:line="240" w:lineRule="auto"/>
        <w:rPr>
          <w:sz w:val="24"/>
          <w:szCs w:val="24"/>
        </w:rPr>
      </w:pPr>
      <w:r>
        <w:rPr>
          <w:sz w:val="24"/>
          <w:szCs w:val="24"/>
        </w:rPr>
        <w:t>I am allowing my son/daughter to participate in tours while participating in this program.      </w:t>
      </w:r>
    </w:p>
    <w:p w14:paraId="06016D27" w14:textId="77777777" w:rsidR="0050550E" w:rsidRDefault="0050550E">
      <w:pPr>
        <w:spacing w:after="0" w:line="240" w:lineRule="auto"/>
        <w:rPr>
          <w:sz w:val="24"/>
          <w:szCs w:val="24"/>
        </w:rPr>
      </w:pPr>
    </w:p>
    <w:p w14:paraId="7FC530EE" w14:textId="77777777" w:rsidR="0050550E" w:rsidRDefault="009214ED">
      <w:pPr>
        <w:spacing w:after="0" w:line="240" w:lineRule="auto"/>
        <w:rPr>
          <w:b/>
          <w:sz w:val="24"/>
          <w:szCs w:val="24"/>
        </w:rPr>
      </w:pPr>
      <w:r>
        <w:rPr>
          <w:b/>
          <w:sz w:val="24"/>
          <w:szCs w:val="24"/>
        </w:rPr>
        <w:t>Photo Release</w:t>
      </w:r>
    </w:p>
    <w:p w14:paraId="4AF30A67" w14:textId="77777777" w:rsidR="0050550E" w:rsidRDefault="009214ED">
      <w:pPr>
        <w:spacing w:after="0" w:line="240" w:lineRule="auto"/>
        <w:rPr>
          <w:sz w:val="24"/>
          <w:szCs w:val="24"/>
        </w:rPr>
      </w:pPr>
      <w:r>
        <w:rPr>
          <w:sz w:val="24"/>
          <w:szCs w:val="24"/>
        </w:rPr>
        <w:t>I am allowing my son/daughter to be photographed for promotional and educational purposes.      </w:t>
      </w:r>
    </w:p>
    <w:p w14:paraId="68E2F9A4" w14:textId="77777777" w:rsidR="0050550E" w:rsidRDefault="0050550E">
      <w:pPr>
        <w:spacing w:after="0" w:line="240" w:lineRule="auto"/>
        <w:rPr>
          <w:sz w:val="24"/>
          <w:szCs w:val="24"/>
        </w:rPr>
      </w:pPr>
    </w:p>
    <w:p w14:paraId="668FFBD1" w14:textId="77777777" w:rsidR="0050550E" w:rsidRDefault="009214ED">
      <w:pPr>
        <w:spacing w:after="0" w:line="240" w:lineRule="auto"/>
        <w:rPr>
          <w:b/>
          <w:sz w:val="24"/>
          <w:szCs w:val="24"/>
        </w:rPr>
      </w:pPr>
      <w:r>
        <w:rPr>
          <w:b/>
          <w:sz w:val="24"/>
          <w:szCs w:val="24"/>
        </w:rPr>
        <w:t>Emergency Contact</w:t>
      </w:r>
    </w:p>
    <w:p w14:paraId="3CBC68B4" w14:textId="77777777" w:rsidR="0050550E" w:rsidRDefault="009214ED">
      <w:pPr>
        <w:spacing w:after="0" w:line="240" w:lineRule="auto"/>
        <w:rPr>
          <w:sz w:val="24"/>
          <w:szCs w:val="24"/>
        </w:rPr>
      </w:pPr>
      <w:r>
        <w:rPr>
          <w:sz w:val="24"/>
          <w:szCs w:val="24"/>
        </w:rPr>
        <w:t>In the event that I cannot be reached, I am designating another emergency contact person whom the school may contact and to whom my son/daughter may be released.</w:t>
      </w:r>
    </w:p>
    <w:p w14:paraId="23098AD3" w14:textId="77777777" w:rsidR="0050550E" w:rsidRDefault="0050550E">
      <w:pPr>
        <w:spacing w:after="0" w:line="240" w:lineRule="auto"/>
        <w:rPr>
          <w:sz w:val="24"/>
          <w:szCs w:val="24"/>
        </w:rPr>
      </w:pPr>
    </w:p>
    <w:p w14:paraId="401F746E" w14:textId="77777777" w:rsidR="0050550E" w:rsidRDefault="009214ED">
      <w:pPr>
        <w:tabs>
          <w:tab w:val="left" w:pos="5760"/>
        </w:tabs>
        <w:spacing w:after="0" w:line="240" w:lineRule="auto"/>
        <w:rPr>
          <w:sz w:val="24"/>
          <w:szCs w:val="24"/>
        </w:rPr>
      </w:pPr>
      <w:r>
        <w:rPr>
          <w:sz w:val="24"/>
          <w:szCs w:val="24"/>
        </w:rPr>
        <w:t>Name of Emergency Contact:      </w:t>
      </w:r>
      <w:r>
        <w:rPr>
          <w:sz w:val="24"/>
          <w:szCs w:val="24"/>
        </w:rPr>
        <w:tab/>
        <w:t>Phone Number:      </w:t>
      </w:r>
    </w:p>
    <w:p w14:paraId="11C26725" w14:textId="77777777" w:rsidR="0050550E" w:rsidRDefault="0050550E">
      <w:pPr>
        <w:tabs>
          <w:tab w:val="left" w:pos="5760"/>
        </w:tabs>
        <w:spacing w:after="0" w:line="240" w:lineRule="auto"/>
        <w:rPr>
          <w:sz w:val="24"/>
          <w:szCs w:val="24"/>
        </w:rPr>
      </w:pPr>
    </w:p>
    <w:p w14:paraId="69FBBF58" w14:textId="77777777" w:rsidR="0050550E" w:rsidRDefault="009214ED">
      <w:pPr>
        <w:tabs>
          <w:tab w:val="left" w:pos="5760"/>
        </w:tabs>
        <w:spacing w:after="840" w:line="240" w:lineRule="auto"/>
        <w:rPr>
          <w:sz w:val="24"/>
          <w:szCs w:val="24"/>
        </w:rPr>
      </w:pPr>
      <w:r>
        <w:rPr>
          <w:sz w:val="24"/>
          <w:szCs w:val="24"/>
        </w:rPr>
        <w:t>Address:      </w:t>
      </w:r>
      <w:r>
        <w:rPr>
          <w:sz w:val="24"/>
          <w:szCs w:val="24"/>
        </w:rPr>
        <w:tab/>
        <w:t>Relationship to student:      </w:t>
      </w:r>
    </w:p>
    <w:p w14:paraId="79E8890D" w14:textId="77777777" w:rsidR="0050550E" w:rsidRDefault="009214ED">
      <w:pPr>
        <w:tabs>
          <w:tab w:val="left" w:pos="5760"/>
        </w:tabs>
        <w:spacing w:after="0" w:line="240" w:lineRule="auto"/>
        <w:rPr>
          <w:sz w:val="24"/>
          <w:szCs w:val="24"/>
        </w:rPr>
      </w:pPr>
      <w:r>
        <w:rPr>
          <w:sz w:val="24"/>
          <w:szCs w:val="24"/>
        </w:rPr>
        <w:t>Name of Parent/Guardian:      </w:t>
      </w:r>
      <w:r>
        <w:rPr>
          <w:sz w:val="24"/>
          <w:szCs w:val="24"/>
        </w:rPr>
        <w:tab/>
        <w:t>Phone Number/s:      </w:t>
      </w:r>
    </w:p>
    <w:p w14:paraId="68DEC21D" w14:textId="77777777" w:rsidR="0050550E" w:rsidRDefault="0050550E">
      <w:pPr>
        <w:spacing w:after="0" w:line="240" w:lineRule="auto"/>
        <w:rPr>
          <w:sz w:val="24"/>
          <w:szCs w:val="24"/>
        </w:rPr>
      </w:pPr>
    </w:p>
    <w:p w14:paraId="44C9BF42" w14:textId="77777777" w:rsidR="0050550E" w:rsidRDefault="009214ED">
      <w:pPr>
        <w:spacing w:after="0" w:line="240" w:lineRule="auto"/>
        <w:rPr>
          <w:sz w:val="24"/>
          <w:szCs w:val="24"/>
        </w:rPr>
      </w:pPr>
      <w:r>
        <w:rPr>
          <w:sz w:val="24"/>
          <w:szCs w:val="24"/>
        </w:rPr>
        <w:t>Parent/Guardian Home Address:      </w:t>
      </w:r>
    </w:p>
    <w:p w14:paraId="0ABB0FF6" w14:textId="77777777" w:rsidR="0050550E" w:rsidRDefault="0050550E">
      <w:pPr>
        <w:spacing w:after="0" w:line="240" w:lineRule="auto"/>
        <w:rPr>
          <w:sz w:val="24"/>
          <w:szCs w:val="24"/>
        </w:rPr>
      </w:pPr>
    </w:p>
    <w:p w14:paraId="456000B2" w14:textId="77777777" w:rsidR="0050550E" w:rsidRDefault="009214ED">
      <w:pPr>
        <w:spacing w:after="0" w:line="240" w:lineRule="auto"/>
        <w:rPr>
          <w:sz w:val="24"/>
          <w:szCs w:val="24"/>
        </w:rPr>
      </w:pPr>
      <w:r>
        <w:rPr>
          <w:sz w:val="24"/>
          <w:szCs w:val="24"/>
        </w:rPr>
        <w:t>Parent/Guardian Office Address:      </w:t>
      </w:r>
    </w:p>
    <w:p w14:paraId="0F078C93" w14:textId="77777777" w:rsidR="0050550E" w:rsidRDefault="0050550E">
      <w:pPr>
        <w:spacing w:after="0" w:line="240" w:lineRule="auto"/>
        <w:rPr>
          <w:sz w:val="24"/>
          <w:szCs w:val="24"/>
        </w:rPr>
      </w:pPr>
    </w:p>
    <w:p w14:paraId="2FA8AA10" w14:textId="77777777" w:rsidR="0050550E" w:rsidRDefault="009214ED">
      <w:pPr>
        <w:tabs>
          <w:tab w:val="left" w:pos="5760"/>
        </w:tabs>
        <w:spacing w:after="0" w:line="240" w:lineRule="auto"/>
        <w:rPr>
          <w:b/>
          <w:sz w:val="24"/>
          <w:szCs w:val="24"/>
        </w:rPr>
      </w:pPr>
      <w:r>
        <w:rPr>
          <w:sz w:val="24"/>
          <w:szCs w:val="24"/>
        </w:rPr>
        <w:t>Signature:      </w:t>
      </w:r>
      <w:r>
        <w:rPr>
          <w:sz w:val="24"/>
          <w:szCs w:val="24"/>
        </w:rPr>
        <w:tab/>
        <w:t>Date:      </w:t>
      </w:r>
    </w:p>
    <w:p w14:paraId="7490E64D" w14:textId="77777777" w:rsidR="0050550E" w:rsidRDefault="009214ED">
      <w:pPr>
        <w:spacing w:after="0" w:line="240" w:lineRule="auto"/>
        <w:rPr>
          <w:sz w:val="24"/>
          <w:szCs w:val="24"/>
        </w:rPr>
        <w:sectPr w:rsidR="0050550E">
          <w:pgSz w:w="12240" w:h="15840"/>
          <w:pgMar w:top="1008" w:right="1440" w:bottom="1440" w:left="1440" w:header="360" w:footer="360" w:gutter="0"/>
          <w:cols w:space="720"/>
        </w:sectPr>
      </w:pPr>
      <w:r>
        <w:rPr>
          <w:sz w:val="24"/>
          <w:szCs w:val="24"/>
        </w:rPr>
        <w:t xml:space="preserve"> </w:t>
      </w:r>
    </w:p>
    <w:p w14:paraId="75E0048A" w14:textId="77777777" w:rsidR="0050550E" w:rsidRPr="00907BC6" w:rsidRDefault="009214ED" w:rsidP="00907BC6">
      <w:pPr>
        <w:pStyle w:val="Heading1"/>
        <w:rPr>
          <w:sz w:val="36"/>
          <w:szCs w:val="36"/>
        </w:rPr>
      </w:pPr>
      <w:bookmarkStart w:id="1668" w:name="ClinicalNonEmployeePersonnelHealthClear"/>
      <w:bookmarkStart w:id="1669" w:name="_Toc101872356"/>
      <w:bookmarkStart w:id="1670" w:name="_Toc102043990"/>
      <w:bookmarkStart w:id="1671" w:name="_Toc102044920"/>
      <w:bookmarkEnd w:id="1668"/>
      <w:r w:rsidRPr="00907BC6">
        <w:rPr>
          <w:sz w:val="36"/>
          <w:szCs w:val="36"/>
        </w:rPr>
        <w:lastRenderedPageBreak/>
        <w:t>NON-EMPLOYEE PERSONNEL HEALTH CLEARANCE</w:t>
      </w:r>
      <w:bookmarkEnd w:id="1669"/>
      <w:bookmarkEnd w:id="1670"/>
      <w:bookmarkEnd w:id="1671"/>
    </w:p>
    <w:p w14:paraId="2E1B29FB" w14:textId="77777777" w:rsidR="0050550E" w:rsidRDefault="0050550E">
      <w:pPr>
        <w:rPr>
          <w:sz w:val="23"/>
          <w:szCs w:val="23"/>
        </w:rPr>
      </w:pPr>
    </w:p>
    <w:p w14:paraId="632641CC" w14:textId="77777777" w:rsidR="0050550E" w:rsidRDefault="009214ED">
      <w:pPr>
        <w:widowControl w:val="0"/>
        <w:spacing w:before="12" w:after="0" w:line="240" w:lineRule="auto"/>
        <w:rPr>
          <w:b/>
          <w:sz w:val="23"/>
          <w:szCs w:val="23"/>
        </w:rPr>
      </w:pPr>
      <w:r>
        <w:rPr>
          <w:b/>
          <w:sz w:val="23"/>
          <w:szCs w:val="23"/>
        </w:rPr>
        <w:t xml:space="preserve">Student Name: </w:t>
      </w:r>
      <w:r>
        <w:rPr>
          <w:sz w:val="24"/>
          <w:szCs w:val="24"/>
        </w:rPr>
        <w:t>     </w:t>
      </w:r>
    </w:p>
    <w:p w14:paraId="4DB7111D" w14:textId="77777777" w:rsidR="0050550E" w:rsidRDefault="0050550E">
      <w:pPr>
        <w:widowControl w:val="0"/>
        <w:spacing w:before="12" w:after="0" w:line="240" w:lineRule="auto"/>
        <w:rPr>
          <w:b/>
          <w:sz w:val="23"/>
          <w:szCs w:val="23"/>
        </w:rPr>
      </w:pPr>
    </w:p>
    <w:p w14:paraId="031875DB" w14:textId="77777777" w:rsidR="0050550E" w:rsidRDefault="009214ED">
      <w:pPr>
        <w:widowControl w:val="0"/>
        <w:spacing w:before="12" w:after="0" w:line="240" w:lineRule="auto"/>
        <w:rPr>
          <w:b/>
          <w:sz w:val="23"/>
          <w:szCs w:val="23"/>
        </w:rPr>
      </w:pPr>
      <w:r>
        <w:rPr>
          <w:b/>
          <w:sz w:val="23"/>
          <w:szCs w:val="23"/>
        </w:rPr>
        <w:t xml:space="preserve">Address: </w:t>
      </w:r>
      <w:r>
        <w:rPr>
          <w:sz w:val="24"/>
          <w:szCs w:val="24"/>
        </w:rPr>
        <w:t>     </w:t>
      </w:r>
    </w:p>
    <w:p w14:paraId="5C6E10BF" w14:textId="77777777" w:rsidR="0050550E" w:rsidRDefault="0050550E">
      <w:pPr>
        <w:widowControl w:val="0"/>
        <w:spacing w:before="12" w:after="0" w:line="240" w:lineRule="auto"/>
        <w:rPr>
          <w:b/>
          <w:sz w:val="23"/>
          <w:szCs w:val="23"/>
        </w:rPr>
      </w:pPr>
    </w:p>
    <w:p w14:paraId="05856674" w14:textId="77777777" w:rsidR="0050550E" w:rsidRDefault="009214ED">
      <w:pPr>
        <w:widowControl w:val="0"/>
        <w:spacing w:before="12" w:after="0" w:line="240" w:lineRule="auto"/>
        <w:rPr>
          <w:b/>
          <w:sz w:val="23"/>
          <w:szCs w:val="23"/>
        </w:rPr>
      </w:pPr>
      <w:r>
        <w:rPr>
          <w:b/>
          <w:sz w:val="23"/>
          <w:szCs w:val="23"/>
        </w:rPr>
        <w:t xml:space="preserve">Date of Birth: </w:t>
      </w:r>
      <w:r>
        <w:rPr>
          <w:sz w:val="24"/>
          <w:szCs w:val="24"/>
        </w:rPr>
        <w:t>     </w:t>
      </w:r>
    </w:p>
    <w:p w14:paraId="69B82C4E" w14:textId="77777777" w:rsidR="0050550E" w:rsidRDefault="0050550E">
      <w:pPr>
        <w:widowControl w:val="0"/>
        <w:spacing w:before="12" w:after="0" w:line="240" w:lineRule="auto"/>
        <w:rPr>
          <w:b/>
          <w:sz w:val="23"/>
          <w:szCs w:val="23"/>
        </w:rPr>
      </w:pPr>
    </w:p>
    <w:p w14:paraId="5988A711" w14:textId="77777777" w:rsidR="0050550E" w:rsidRDefault="009214ED">
      <w:pPr>
        <w:widowControl w:val="0"/>
        <w:spacing w:before="12" w:after="0" w:line="240" w:lineRule="auto"/>
        <w:rPr>
          <w:b/>
          <w:sz w:val="23"/>
          <w:szCs w:val="23"/>
        </w:rPr>
      </w:pPr>
      <w:r>
        <w:rPr>
          <w:b/>
          <w:sz w:val="23"/>
          <w:szCs w:val="23"/>
        </w:rPr>
        <w:t xml:space="preserve">Supervisor/Contact Person: </w:t>
      </w:r>
      <w:r>
        <w:rPr>
          <w:sz w:val="24"/>
          <w:szCs w:val="24"/>
        </w:rPr>
        <w:t>     </w:t>
      </w:r>
    </w:p>
    <w:p w14:paraId="6A7E253E" w14:textId="77777777" w:rsidR="0050550E" w:rsidRDefault="0050550E">
      <w:pPr>
        <w:widowControl w:val="0"/>
        <w:spacing w:before="12" w:after="0" w:line="240" w:lineRule="auto"/>
        <w:rPr>
          <w:b/>
          <w:sz w:val="23"/>
          <w:szCs w:val="23"/>
        </w:rPr>
      </w:pPr>
    </w:p>
    <w:p w14:paraId="0467B536" w14:textId="77777777" w:rsidR="0050550E" w:rsidRDefault="009214ED">
      <w:pPr>
        <w:widowControl w:val="0"/>
        <w:spacing w:before="12" w:after="0" w:line="240" w:lineRule="auto"/>
        <w:rPr>
          <w:b/>
          <w:sz w:val="23"/>
          <w:szCs w:val="23"/>
        </w:rPr>
      </w:pPr>
      <w:r>
        <w:rPr>
          <w:b/>
          <w:sz w:val="23"/>
          <w:szCs w:val="23"/>
        </w:rPr>
        <w:t xml:space="preserve">Phone Number: </w:t>
      </w:r>
      <w:r>
        <w:rPr>
          <w:sz w:val="24"/>
          <w:szCs w:val="24"/>
        </w:rPr>
        <w:t>     </w:t>
      </w:r>
    </w:p>
    <w:p w14:paraId="199F8B7F" w14:textId="77777777" w:rsidR="0050550E" w:rsidRDefault="0050550E">
      <w:pPr>
        <w:widowControl w:val="0"/>
        <w:spacing w:before="12" w:after="0" w:line="240" w:lineRule="auto"/>
        <w:rPr>
          <w:b/>
          <w:sz w:val="23"/>
          <w:szCs w:val="23"/>
        </w:rPr>
      </w:pPr>
    </w:p>
    <w:p w14:paraId="18B7476E" w14:textId="77777777" w:rsidR="0050550E" w:rsidRDefault="009214ED">
      <w:pPr>
        <w:widowControl w:val="0"/>
        <w:spacing w:before="12" w:after="0" w:line="240" w:lineRule="auto"/>
        <w:rPr>
          <w:b/>
          <w:sz w:val="23"/>
          <w:szCs w:val="23"/>
        </w:rPr>
      </w:pPr>
      <w:r>
        <w:rPr>
          <w:b/>
          <w:sz w:val="23"/>
          <w:szCs w:val="23"/>
        </w:rPr>
        <w:t xml:space="preserve">Department: </w:t>
      </w:r>
      <w:r>
        <w:rPr>
          <w:sz w:val="24"/>
          <w:szCs w:val="24"/>
        </w:rPr>
        <w:t>     </w:t>
      </w:r>
    </w:p>
    <w:p w14:paraId="4A3BF498" w14:textId="77777777" w:rsidR="0050550E" w:rsidRDefault="0050550E">
      <w:pPr>
        <w:widowControl w:val="0"/>
        <w:spacing w:before="12" w:after="0" w:line="240" w:lineRule="auto"/>
        <w:rPr>
          <w:b/>
          <w:sz w:val="23"/>
          <w:szCs w:val="23"/>
        </w:rPr>
      </w:pPr>
    </w:p>
    <w:tbl>
      <w:tblPr>
        <w:tblStyle w:val="afffffd"/>
        <w:tblW w:w="9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1"/>
      </w:tblGrid>
      <w:tr w:rsidR="0050550E" w14:paraId="4E10300C" w14:textId="77777777">
        <w:trPr>
          <w:trHeight w:val="773"/>
          <w:tblHeader/>
        </w:trPr>
        <w:tc>
          <w:tcPr>
            <w:tcW w:w="9541" w:type="dxa"/>
          </w:tcPr>
          <w:p w14:paraId="79233672" w14:textId="77777777" w:rsidR="0050550E" w:rsidRDefault="009214ED">
            <w:pPr>
              <w:jc w:val="center"/>
              <w:rPr>
                <w:b/>
                <w:sz w:val="23"/>
                <w:szCs w:val="23"/>
              </w:rPr>
            </w:pPr>
            <w:r>
              <w:rPr>
                <w:b/>
                <w:sz w:val="23"/>
                <w:szCs w:val="23"/>
              </w:rPr>
              <w:t>HEALTH REQUIREMENTS</w:t>
            </w:r>
          </w:p>
          <w:p w14:paraId="56EC9B57" w14:textId="77777777" w:rsidR="0050550E" w:rsidRDefault="009214ED">
            <w:pPr>
              <w:jc w:val="center"/>
              <w:rPr>
                <w:sz w:val="23"/>
                <w:szCs w:val="23"/>
              </w:rPr>
            </w:pPr>
            <w:r>
              <w:rPr>
                <w:b/>
                <w:sz w:val="23"/>
                <w:szCs w:val="23"/>
              </w:rPr>
              <w:t>IMPORTANT: Please provide written documentation for each requirement listed below.</w:t>
            </w:r>
          </w:p>
        </w:tc>
      </w:tr>
      <w:tr w:rsidR="0050550E" w14:paraId="276C5DEB" w14:textId="77777777">
        <w:trPr>
          <w:trHeight w:val="6220"/>
        </w:trPr>
        <w:tc>
          <w:tcPr>
            <w:tcW w:w="9541" w:type="dxa"/>
          </w:tcPr>
          <w:p w14:paraId="5E101539" w14:textId="77777777" w:rsidR="0050550E" w:rsidRDefault="009214ED">
            <w:pPr>
              <w:rPr>
                <w:sz w:val="23"/>
                <w:szCs w:val="23"/>
              </w:rPr>
            </w:pPr>
            <w:r>
              <w:rPr>
                <w:sz w:val="23"/>
                <w:szCs w:val="23"/>
              </w:rPr>
              <w:t>TUBERCULIN SKIN TEST (TST – PPD)</w:t>
            </w:r>
          </w:p>
          <w:p w14:paraId="2A0B15E2" w14:textId="77777777" w:rsidR="0050550E" w:rsidRDefault="009214ED">
            <w:pPr>
              <w:rPr>
                <w:sz w:val="23"/>
                <w:szCs w:val="23"/>
              </w:rPr>
            </w:pPr>
            <w:r>
              <w:rPr>
                <w:sz w:val="23"/>
                <w:szCs w:val="23"/>
              </w:rPr>
              <w:t xml:space="preserve">Candidates over the age of 21 with a history of </w:t>
            </w:r>
            <w:r>
              <w:rPr>
                <w:b/>
                <w:i/>
                <w:sz w:val="23"/>
                <w:szCs w:val="23"/>
              </w:rPr>
              <w:t>negative</w:t>
            </w:r>
            <w:r>
              <w:rPr>
                <w:sz w:val="23"/>
                <w:szCs w:val="23"/>
              </w:rPr>
              <w:t xml:space="preserve"> tuberculin skin tests will need to provide documentation of two (2) negative TSTs within the previous twelve (12) months. Candidates age 18 and under will need to provide documentation of one (1) negative TST within the previous twelve (12) months. Candidates with a history of </w:t>
            </w:r>
            <w:r>
              <w:rPr>
                <w:b/>
                <w:i/>
                <w:sz w:val="23"/>
                <w:szCs w:val="23"/>
              </w:rPr>
              <w:t>positive</w:t>
            </w:r>
            <w:r>
              <w:rPr>
                <w:sz w:val="23"/>
                <w:szCs w:val="23"/>
              </w:rPr>
              <w:t xml:space="preserve"> tuberculin skin tests will need to provide a radiology report of a negative chest X-ray taken within the previous twelve (12) months.</w:t>
            </w:r>
          </w:p>
          <w:p w14:paraId="06534158" w14:textId="77777777" w:rsidR="0050550E" w:rsidRDefault="0050550E">
            <w:pPr>
              <w:rPr>
                <w:sz w:val="23"/>
                <w:szCs w:val="23"/>
              </w:rPr>
            </w:pPr>
          </w:p>
          <w:p w14:paraId="42FE6FF6" w14:textId="77777777" w:rsidR="0050550E" w:rsidRDefault="009214ED">
            <w:pPr>
              <w:rPr>
                <w:sz w:val="23"/>
                <w:szCs w:val="23"/>
              </w:rPr>
            </w:pPr>
            <w:r>
              <w:rPr>
                <w:sz w:val="23"/>
                <w:szCs w:val="23"/>
              </w:rPr>
              <w:t>PROOF OF IMMUNITY TO MEASLES, MUMPS, AND RUBELLA (MMR)</w:t>
            </w:r>
          </w:p>
          <w:p w14:paraId="361A038A" w14:textId="77777777" w:rsidR="0050550E" w:rsidRDefault="009214ED">
            <w:pPr>
              <w:rPr>
                <w:sz w:val="23"/>
                <w:szCs w:val="23"/>
              </w:rPr>
            </w:pPr>
            <w:r>
              <w:rPr>
                <w:sz w:val="23"/>
                <w:szCs w:val="23"/>
              </w:rPr>
              <w:t>Candidates will need to provide documentation of receiving two (2) doses of MMR vaccine OR laboratory evidence of immunity (blood test/titre).</w:t>
            </w:r>
          </w:p>
          <w:p w14:paraId="1F069070" w14:textId="77777777" w:rsidR="0050550E" w:rsidRDefault="0050550E">
            <w:pPr>
              <w:rPr>
                <w:sz w:val="23"/>
                <w:szCs w:val="23"/>
              </w:rPr>
            </w:pPr>
          </w:p>
          <w:p w14:paraId="59DFE138" w14:textId="77777777" w:rsidR="0050550E" w:rsidRDefault="009214ED">
            <w:pPr>
              <w:rPr>
                <w:sz w:val="23"/>
                <w:szCs w:val="23"/>
              </w:rPr>
            </w:pPr>
            <w:r>
              <w:rPr>
                <w:sz w:val="23"/>
                <w:szCs w:val="23"/>
              </w:rPr>
              <w:t>CHICKEN POX</w:t>
            </w:r>
          </w:p>
          <w:p w14:paraId="7CCFF496" w14:textId="77777777" w:rsidR="0050550E" w:rsidRDefault="009214ED">
            <w:pPr>
              <w:rPr>
                <w:sz w:val="23"/>
                <w:szCs w:val="23"/>
              </w:rPr>
            </w:pPr>
            <w:r>
              <w:rPr>
                <w:sz w:val="23"/>
                <w:szCs w:val="23"/>
              </w:rPr>
              <w:t>Candidates will need to provide documentation of receiving two (2) doses of varicella vaccine OR documentation of laboratory evidence of immunity (blood test/titre).</w:t>
            </w:r>
          </w:p>
          <w:p w14:paraId="50E71720" w14:textId="77777777" w:rsidR="0050550E" w:rsidRDefault="0050550E">
            <w:pPr>
              <w:rPr>
                <w:sz w:val="23"/>
                <w:szCs w:val="23"/>
              </w:rPr>
            </w:pPr>
          </w:p>
          <w:p w14:paraId="4C6F118C" w14:textId="77777777" w:rsidR="0050550E" w:rsidRDefault="009214ED">
            <w:pPr>
              <w:rPr>
                <w:sz w:val="23"/>
                <w:szCs w:val="23"/>
              </w:rPr>
            </w:pPr>
            <w:r>
              <w:rPr>
                <w:sz w:val="23"/>
                <w:szCs w:val="23"/>
              </w:rPr>
              <w:t>HEPATITIS B (Only for those candidates who will provide direct patient care)</w:t>
            </w:r>
          </w:p>
          <w:p w14:paraId="5C01096A" w14:textId="77777777" w:rsidR="0050550E" w:rsidRDefault="009214ED">
            <w:pPr>
              <w:rPr>
                <w:sz w:val="23"/>
                <w:szCs w:val="23"/>
              </w:rPr>
            </w:pPr>
            <w:r>
              <w:rPr>
                <w:sz w:val="23"/>
                <w:szCs w:val="23"/>
              </w:rPr>
              <w:t>Candidates will need to provide documentation of receiving three doses of the Hepatitis B vaccine OR laboratory evidence of immunity (blood test/titre).</w:t>
            </w:r>
          </w:p>
          <w:p w14:paraId="2ED31461" w14:textId="77777777" w:rsidR="0050550E" w:rsidRDefault="0050550E">
            <w:pPr>
              <w:rPr>
                <w:sz w:val="23"/>
                <w:szCs w:val="23"/>
              </w:rPr>
            </w:pPr>
          </w:p>
          <w:p w14:paraId="72C1A427" w14:textId="77777777" w:rsidR="0050550E" w:rsidRDefault="009214ED">
            <w:pPr>
              <w:rPr>
                <w:sz w:val="23"/>
                <w:szCs w:val="23"/>
              </w:rPr>
            </w:pPr>
            <w:r>
              <w:rPr>
                <w:sz w:val="23"/>
                <w:szCs w:val="23"/>
              </w:rPr>
              <w:t>Tdap VACCINE &amp; SEASONAL FLU SHOT</w:t>
            </w:r>
          </w:p>
          <w:p w14:paraId="09C360FC" w14:textId="77777777" w:rsidR="0050550E" w:rsidRDefault="009214ED">
            <w:pPr>
              <w:rPr>
                <w:sz w:val="23"/>
                <w:szCs w:val="23"/>
              </w:rPr>
            </w:pPr>
            <w:r>
              <w:rPr>
                <w:sz w:val="23"/>
                <w:szCs w:val="23"/>
              </w:rPr>
              <w:t>Candidates will need to provide documentation of receiving one (1) dose of the Tdap (Tetanus, Diphtheria, and Pertussis) vaccine as well as documentation of receiving a seasonal influenza shot during influenza season.</w:t>
            </w:r>
          </w:p>
        </w:tc>
      </w:tr>
    </w:tbl>
    <w:p w14:paraId="035BC6F5" w14:textId="77777777" w:rsidR="0050550E" w:rsidRDefault="0050550E">
      <w:pPr>
        <w:spacing w:after="0" w:line="240" w:lineRule="auto"/>
        <w:rPr>
          <w:sz w:val="23"/>
          <w:szCs w:val="23"/>
        </w:rPr>
      </w:pPr>
    </w:p>
    <w:p w14:paraId="72EC5C86" w14:textId="77777777" w:rsidR="0050550E" w:rsidRDefault="009214ED">
      <w:pPr>
        <w:spacing w:after="0" w:line="240" w:lineRule="auto"/>
        <w:rPr>
          <w:i/>
          <w:sz w:val="23"/>
          <w:szCs w:val="23"/>
        </w:rPr>
      </w:pPr>
      <w:r>
        <w:rPr>
          <w:i/>
          <w:sz w:val="23"/>
          <w:szCs w:val="23"/>
        </w:rPr>
        <w:t>I certify that the above information is true and complete to the best of my knowledge.</w:t>
      </w:r>
    </w:p>
    <w:p w14:paraId="70A6715F" w14:textId="77777777" w:rsidR="0050550E" w:rsidRDefault="0050550E">
      <w:pPr>
        <w:tabs>
          <w:tab w:val="left" w:pos="5760"/>
        </w:tabs>
        <w:spacing w:after="0" w:line="240" w:lineRule="auto"/>
        <w:rPr>
          <w:sz w:val="23"/>
          <w:szCs w:val="23"/>
        </w:rPr>
      </w:pPr>
    </w:p>
    <w:p w14:paraId="3C582A8B" w14:textId="77777777" w:rsidR="0050550E" w:rsidRDefault="009214ED">
      <w:pPr>
        <w:tabs>
          <w:tab w:val="left" w:pos="5760"/>
        </w:tabs>
        <w:spacing w:after="0" w:line="240" w:lineRule="auto"/>
        <w:rPr>
          <w:sz w:val="23"/>
          <w:szCs w:val="23"/>
        </w:rPr>
        <w:sectPr w:rsidR="0050550E">
          <w:pgSz w:w="12240" w:h="15840"/>
          <w:pgMar w:top="1008" w:right="1440" w:bottom="1440" w:left="1440" w:header="720" w:footer="720" w:gutter="0"/>
          <w:cols w:space="720"/>
          <w:titlePg/>
        </w:sectPr>
      </w:pPr>
      <w:r>
        <w:rPr>
          <w:sz w:val="23"/>
          <w:szCs w:val="23"/>
        </w:rPr>
        <w:t xml:space="preserve">Signature: </w:t>
      </w:r>
      <w:r>
        <w:rPr>
          <w:sz w:val="24"/>
          <w:szCs w:val="24"/>
        </w:rPr>
        <w:t>     </w:t>
      </w:r>
      <w:r>
        <w:rPr>
          <w:sz w:val="24"/>
          <w:szCs w:val="24"/>
        </w:rPr>
        <w:tab/>
        <w:t>Date:      </w:t>
      </w:r>
    </w:p>
    <w:p w14:paraId="1D64F907" w14:textId="77777777" w:rsidR="0050550E" w:rsidRPr="00907BC6" w:rsidRDefault="009214ED" w:rsidP="00907BC6">
      <w:pPr>
        <w:pStyle w:val="Heading1"/>
        <w:rPr>
          <w:rFonts w:ascii="Arial" w:eastAsia="Arial" w:hAnsi="Arial" w:cs="Arial"/>
          <w:sz w:val="36"/>
          <w:szCs w:val="36"/>
        </w:rPr>
      </w:pPr>
      <w:bookmarkStart w:id="1672" w:name="ClinicalExperienceTimeLog"/>
      <w:bookmarkStart w:id="1673" w:name="_Toc101872357"/>
      <w:bookmarkStart w:id="1674" w:name="_Toc102043991"/>
      <w:bookmarkStart w:id="1675" w:name="_Toc102044921"/>
      <w:bookmarkEnd w:id="1672"/>
      <w:r w:rsidRPr="00907BC6">
        <w:rPr>
          <w:sz w:val="36"/>
          <w:szCs w:val="36"/>
        </w:rPr>
        <w:lastRenderedPageBreak/>
        <w:t>CLINICAL EXPERIENCE TIME LOG SHEET</w:t>
      </w:r>
      <w:bookmarkEnd w:id="1673"/>
      <w:bookmarkEnd w:id="1674"/>
      <w:bookmarkEnd w:id="1675"/>
    </w:p>
    <w:p w14:paraId="45B255EA" w14:textId="77777777" w:rsidR="0050550E" w:rsidRDefault="0050550E">
      <w:pPr>
        <w:spacing w:after="0" w:line="240" w:lineRule="auto"/>
        <w:rPr>
          <w:rFonts w:ascii="Arial" w:eastAsia="Arial" w:hAnsi="Arial" w:cs="Arial"/>
          <w:b/>
        </w:rPr>
      </w:pPr>
    </w:p>
    <w:p w14:paraId="6596B9B6" w14:textId="77777777" w:rsidR="0050550E" w:rsidRDefault="009214ED">
      <w:pPr>
        <w:spacing w:after="0" w:line="240" w:lineRule="auto"/>
        <w:rPr>
          <w:sz w:val="24"/>
          <w:szCs w:val="24"/>
        </w:rPr>
      </w:pPr>
      <w:r>
        <w:rPr>
          <w:sz w:val="24"/>
          <w:szCs w:val="24"/>
        </w:rPr>
        <w:t>Student Name:       </w:t>
      </w:r>
    </w:p>
    <w:p w14:paraId="625F74CD" w14:textId="77777777" w:rsidR="0050550E" w:rsidRDefault="0050550E">
      <w:pPr>
        <w:spacing w:after="0" w:line="240" w:lineRule="auto"/>
        <w:rPr>
          <w:sz w:val="24"/>
          <w:szCs w:val="24"/>
        </w:rPr>
      </w:pPr>
    </w:p>
    <w:p w14:paraId="0310B5B7" w14:textId="77777777" w:rsidR="0050550E" w:rsidRDefault="009214ED">
      <w:pPr>
        <w:spacing w:after="0" w:line="240" w:lineRule="auto"/>
        <w:rPr>
          <w:sz w:val="24"/>
          <w:szCs w:val="24"/>
        </w:rPr>
      </w:pPr>
      <w:r>
        <w:rPr>
          <w:sz w:val="24"/>
          <w:szCs w:val="24"/>
        </w:rPr>
        <w:t>Number of Clinical Hours needed:      </w:t>
      </w:r>
    </w:p>
    <w:p w14:paraId="3317EDC5" w14:textId="77777777" w:rsidR="0050550E" w:rsidRDefault="0050550E">
      <w:pPr>
        <w:spacing w:after="0" w:line="240" w:lineRule="auto"/>
        <w:rPr>
          <w:sz w:val="24"/>
          <w:szCs w:val="24"/>
        </w:rPr>
      </w:pPr>
    </w:p>
    <w:tbl>
      <w:tblPr>
        <w:tblStyle w:val="afff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1516"/>
        <w:gridCol w:w="1530"/>
        <w:gridCol w:w="1530"/>
        <w:gridCol w:w="3775"/>
      </w:tblGrid>
      <w:tr w:rsidR="0050550E" w14:paraId="16EBFAA2" w14:textId="77777777">
        <w:trPr>
          <w:trHeight w:val="490"/>
          <w:tblHeader/>
        </w:trPr>
        <w:tc>
          <w:tcPr>
            <w:tcW w:w="999" w:type="dxa"/>
          </w:tcPr>
          <w:p w14:paraId="38097290" w14:textId="77777777" w:rsidR="0050550E" w:rsidRDefault="009214ED">
            <w:pPr>
              <w:rPr>
                <w:b/>
              </w:rPr>
            </w:pPr>
            <w:r>
              <w:rPr>
                <w:b/>
              </w:rPr>
              <w:t>Clinical Day</w:t>
            </w:r>
          </w:p>
        </w:tc>
        <w:tc>
          <w:tcPr>
            <w:tcW w:w="1516" w:type="dxa"/>
          </w:tcPr>
          <w:p w14:paraId="5D7CE08B" w14:textId="77777777" w:rsidR="0050550E" w:rsidRDefault="009214ED">
            <w:pPr>
              <w:rPr>
                <w:b/>
              </w:rPr>
            </w:pPr>
            <w:r>
              <w:rPr>
                <w:b/>
              </w:rPr>
              <w:t>Date</w:t>
            </w:r>
          </w:p>
        </w:tc>
        <w:tc>
          <w:tcPr>
            <w:tcW w:w="1530" w:type="dxa"/>
          </w:tcPr>
          <w:p w14:paraId="1ABF135C" w14:textId="77777777" w:rsidR="0050550E" w:rsidRDefault="009214ED">
            <w:pPr>
              <w:rPr>
                <w:b/>
              </w:rPr>
            </w:pPr>
            <w:r>
              <w:rPr>
                <w:b/>
              </w:rPr>
              <w:t>Clinical Area</w:t>
            </w:r>
          </w:p>
          <w:p w14:paraId="2F566240" w14:textId="77777777" w:rsidR="0050550E" w:rsidRDefault="009214ED">
            <w:pPr>
              <w:rPr>
                <w:b/>
              </w:rPr>
            </w:pPr>
            <w:r>
              <w:rPr>
                <w:b/>
              </w:rPr>
              <w:t xml:space="preserve"> </w:t>
            </w:r>
            <w:r>
              <w:t>(e.g., ICU, Rehab)</w:t>
            </w:r>
          </w:p>
        </w:tc>
        <w:tc>
          <w:tcPr>
            <w:tcW w:w="1530" w:type="dxa"/>
          </w:tcPr>
          <w:p w14:paraId="20040313" w14:textId="77777777" w:rsidR="0050550E" w:rsidRDefault="009214ED">
            <w:pPr>
              <w:rPr>
                <w:b/>
              </w:rPr>
            </w:pPr>
            <w:r>
              <w:rPr>
                <w:b/>
              </w:rPr>
              <w:t>Hours on duty</w:t>
            </w:r>
          </w:p>
        </w:tc>
        <w:tc>
          <w:tcPr>
            <w:tcW w:w="3775" w:type="dxa"/>
          </w:tcPr>
          <w:p w14:paraId="54F6B0DD" w14:textId="77777777" w:rsidR="0050550E" w:rsidRDefault="009214ED">
            <w:pPr>
              <w:rPr>
                <w:b/>
              </w:rPr>
            </w:pPr>
            <w:r>
              <w:rPr>
                <w:b/>
              </w:rPr>
              <w:t>Preceptor Comments w/initials</w:t>
            </w:r>
          </w:p>
        </w:tc>
      </w:tr>
      <w:tr w:rsidR="0050550E" w14:paraId="6F1C1985" w14:textId="77777777">
        <w:trPr>
          <w:trHeight w:val="360"/>
        </w:trPr>
        <w:tc>
          <w:tcPr>
            <w:tcW w:w="999" w:type="dxa"/>
          </w:tcPr>
          <w:p w14:paraId="75FAE55A" w14:textId="77777777" w:rsidR="0050550E" w:rsidRDefault="009214ED">
            <w:r>
              <w:t>1</w:t>
            </w:r>
          </w:p>
        </w:tc>
        <w:tc>
          <w:tcPr>
            <w:tcW w:w="1516" w:type="dxa"/>
          </w:tcPr>
          <w:p w14:paraId="353D98FE" w14:textId="77777777" w:rsidR="0050550E" w:rsidRDefault="009214ED">
            <w:r>
              <w:t>     </w:t>
            </w:r>
          </w:p>
        </w:tc>
        <w:tc>
          <w:tcPr>
            <w:tcW w:w="1530" w:type="dxa"/>
          </w:tcPr>
          <w:p w14:paraId="17232650" w14:textId="77777777" w:rsidR="0050550E" w:rsidRDefault="009214ED">
            <w:r>
              <w:t>     </w:t>
            </w:r>
          </w:p>
        </w:tc>
        <w:tc>
          <w:tcPr>
            <w:tcW w:w="1530" w:type="dxa"/>
          </w:tcPr>
          <w:p w14:paraId="3A817CF7" w14:textId="77777777" w:rsidR="0050550E" w:rsidRDefault="009214ED">
            <w:r>
              <w:t>     </w:t>
            </w:r>
          </w:p>
        </w:tc>
        <w:tc>
          <w:tcPr>
            <w:tcW w:w="3775" w:type="dxa"/>
          </w:tcPr>
          <w:p w14:paraId="14A3E886" w14:textId="77777777" w:rsidR="0050550E" w:rsidRDefault="009214ED">
            <w:r>
              <w:t>     </w:t>
            </w:r>
          </w:p>
        </w:tc>
      </w:tr>
      <w:tr w:rsidR="0050550E" w14:paraId="13C89A9D" w14:textId="77777777">
        <w:trPr>
          <w:trHeight w:val="360"/>
        </w:trPr>
        <w:tc>
          <w:tcPr>
            <w:tcW w:w="999" w:type="dxa"/>
          </w:tcPr>
          <w:p w14:paraId="240BF00A" w14:textId="77777777" w:rsidR="0050550E" w:rsidRDefault="009214ED">
            <w:r>
              <w:t>2</w:t>
            </w:r>
          </w:p>
        </w:tc>
        <w:tc>
          <w:tcPr>
            <w:tcW w:w="1516" w:type="dxa"/>
          </w:tcPr>
          <w:p w14:paraId="790478AF" w14:textId="77777777" w:rsidR="0050550E" w:rsidRDefault="009214ED">
            <w:r>
              <w:t>     </w:t>
            </w:r>
          </w:p>
        </w:tc>
        <w:tc>
          <w:tcPr>
            <w:tcW w:w="1530" w:type="dxa"/>
          </w:tcPr>
          <w:p w14:paraId="3B96D599" w14:textId="77777777" w:rsidR="0050550E" w:rsidRDefault="009214ED">
            <w:r>
              <w:t>     </w:t>
            </w:r>
          </w:p>
        </w:tc>
        <w:tc>
          <w:tcPr>
            <w:tcW w:w="1530" w:type="dxa"/>
          </w:tcPr>
          <w:p w14:paraId="248D2A85" w14:textId="77777777" w:rsidR="0050550E" w:rsidRDefault="009214ED">
            <w:r>
              <w:t>     </w:t>
            </w:r>
          </w:p>
        </w:tc>
        <w:tc>
          <w:tcPr>
            <w:tcW w:w="3775" w:type="dxa"/>
          </w:tcPr>
          <w:p w14:paraId="56A50549" w14:textId="77777777" w:rsidR="0050550E" w:rsidRDefault="009214ED">
            <w:r>
              <w:t>     </w:t>
            </w:r>
          </w:p>
        </w:tc>
      </w:tr>
      <w:tr w:rsidR="0050550E" w14:paraId="50A172AF" w14:textId="77777777">
        <w:trPr>
          <w:trHeight w:val="360"/>
        </w:trPr>
        <w:tc>
          <w:tcPr>
            <w:tcW w:w="999" w:type="dxa"/>
          </w:tcPr>
          <w:p w14:paraId="11E02B64" w14:textId="77777777" w:rsidR="0050550E" w:rsidRDefault="009214ED">
            <w:r>
              <w:t>3</w:t>
            </w:r>
          </w:p>
        </w:tc>
        <w:tc>
          <w:tcPr>
            <w:tcW w:w="1516" w:type="dxa"/>
          </w:tcPr>
          <w:p w14:paraId="5FED5133" w14:textId="77777777" w:rsidR="0050550E" w:rsidRDefault="009214ED">
            <w:r>
              <w:t>     </w:t>
            </w:r>
          </w:p>
        </w:tc>
        <w:tc>
          <w:tcPr>
            <w:tcW w:w="1530" w:type="dxa"/>
          </w:tcPr>
          <w:p w14:paraId="2E51025F" w14:textId="77777777" w:rsidR="0050550E" w:rsidRDefault="009214ED">
            <w:r>
              <w:t>     </w:t>
            </w:r>
          </w:p>
        </w:tc>
        <w:tc>
          <w:tcPr>
            <w:tcW w:w="1530" w:type="dxa"/>
          </w:tcPr>
          <w:p w14:paraId="74D4BF1D" w14:textId="77777777" w:rsidR="0050550E" w:rsidRDefault="009214ED">
            <w:r>
              <w:t>     </w:t>
            </w:r>
          </w:p>
        </w:tc>
        <w:tc>
          <w:tcPr>
            <w:tcW w:w="3775" w:type="dxa"/>
          </w:tcPr>
          <w:p w14:paraId="20B4BC1D" w14:textId="77777777" w:rsidR="0050550E" w:rsidRDefault="009214ED">
            <w:r>
              <w:t>     </w:t>
            </w:r>
          </w:p>
        </w:tc>
      </w:tr>
      <w:tr w:rsidR="0050550E" w14:paraId="69814786" w14:textId="77777777">
        <w:trPr>
          <w:trHeight w:val="360"/>
        </w:trPr>
        <w:tc>
          <w:tcPr>
            <w:tcW w:w="999" w:type="dxa"/>
          </w:tcPr>
          <w:p w14:paraId="5CB98EB8" w14:textId="77777777" w:rsidR="0050550E" w:rsidRDefault="009214ED">
            <w:r>
              <w:t>4</w:t>
            </w:r>
          </w:p>
        </w:tc>
        <w:tc>
          <w:tcPr>
            <w:tcW w:w="1516" w:type="dxa"/>
          </w:tcPr>
          <w:p w14:paraId="55A51F4E" w14:textId="77777777" w:rsidR="0050550E" w:rsidRDefault="009214ED">
            <w:r>
              <w:t>     </w:t>
            </w:r>
          </w:p>
        </w:tc>
        <w:tc>
          <w:tcPr>
            <w:tcW w:w="1530" w:type="dxa"/>
          </w:tcPr>
          <w:p w14:paraId="3AAED3D8" w14:textId="77777777" w:rsidR="0050550E" w:rsidRDefault="009214ED">
            <w:r>
              <w:t>     </w:t>
            </w:r>
          </w:p>
        </w:tc>
        <w:tc>
          <w:tcPr>
            <w:tcW w:w="1530" w:type="dxa"/>
          </w:tcPr>
          <w:p w14:paraId="6001DD82" w14:textId="77777777" w:rsidR="0050550E" w:rsidRDefault="009214ED">
            <w:r>
              <w:t>     </w:t>
            </w:r>
          </w:p>
        </w:tc>
        <w:tc>
          <w:tcPr>
            <w:tcW w:w="3775" w:type="dxa"/>
          </w:tcPr>
          <w:p w14:paraId="429BAE7A" w14:textId="77777777" w:rsidR="0050550E" w:rsidRDefault="009214ED">
            <w:r>
              <w:t>     </w:t>
            </w:r>
          </w:p>
        </w:tc>
      </w:tr>
      <w:tr w:rsidR="0050550E" w14:paraId="4E6451F6" w14:textId="77777777">
        <w:trPr>
          <w:trHeight w:val="360"/>
        </w:trPr>
        <w:tc>
          <w:tcPr>
            <w:tcW w:w="999" w:type="dxa"/>
          </w:tcPr>
          <w:p w14:paraId="1FA1CB47" w14:textId="77777777" w:rsidR="0050550E" w:rsidRDefault="009214ED">
            <w:r>
              <w:t>5</w:t>
            </w:r>
          </w:p>
        </w:tc>
        <w:tc>
          <w:tcPr>
            <w:tcW w:w="1516" w:type="dxa"/>
          </w:tcPr>
          <w:p w14:paraId="1D003657" w14:textId="77777777" w:rsidR="0050550E" w:rsidRDefault="009214ED">
            <w:r>
              <w:t>     </w:t>
            </w:r>
          </w:p>
        </w:tc>
        <w:tc>
          <w:tcPr>
            <w:tcW w:w="1530" w:type="dxa"/>
          </w:tcPr>
          <w:p w14:paraId="2C316F63" w14:textId="77777777" w:rsidR="0050550E" w:rsidRDefault="009214ED">
            <w:r>
              <w:t>     </w:t>
            </w:r>
          </w:p>
        </w:tc>
        <w:tc>
          <w:tcPr>
            <w:tcW w:w="1530" w:type="dxa"/>
          </w:tcPr>
          <w:p w14:paraId="7F8B0340" w14:textId="77777777" w:rsidR="0050550E" w:rsidRDefault="009214ED">
            <w:r>
              <w:t>     </w:t>
            </w:r>
          </w:p>
        </w:tc>
        <w:tc>
          <w:tcPr>
            <w:tcW w:w="3775" w:type="dxa"/>
          </w:tcPr>
          <w:p w14:paraId="1308A9BC" w14:textId="77777777" w:rsidR="0050550E" w:rsidRDefault="009214ED">
            <w:r>
              <w:t>     </w:t>
            </w:r>
          </w:p>
        </w:tc>
      </w:tr>
      <w:tr w:rsidR="0050550E" w14:paraId="6FED0AF7" w14:textId="77777777">
        <w:trPr>
          <w:trHeight w:val="360"/>
        </w:trPr>
        <w:tc>
          <w:tcPr>
            <w:tcW w:w="999" w:type="dxa"/>
          </w:tcPr>
          <w:p w14:paraId="79A91AD6" w14:textId="77777777" w:rsidR="0050550E" w:rsidRDefault="009214ED">
            <w:r>
              <w:t>6</w:t>
            </w:r>
          </w:p>
        </w:tc>
        <w:tc>
          <w:tcPr>
            <w:tcW w:w="1516" w:type="dxa"/>
          </w:tcPr>
          <w:p w14:paraId="67778717" w14:textId="77777777" w:rsidR="0050550E" w:rsidRDefault="009214ED">
            <w:r>
              <w:t>     </w:t>
            </w:r>
          </w:p>
        </w:tc>
        <w:tc>
          <w:tcPr>
            <w:tcW w:w="1530" w:type="dxa"/>
          </w:tcPr>
          <w:p w14:paraId="6F86673A" w14:textId="77777777" w:rsidR="0050550E" w:rsidRDefault="009214ED">
            <w:r>
              <w:t>     </w:t>
            </w:r>
          </w:p>
        </w:tc>
        <w:tc>
          <w:tcPr>
            <w:tcW w:w="1530" w:type="dxa"/>
          </w:tcPr>
          <w:p w14:paraId="12330F2A" w14:textId="77777777" w:rsidR="0050550E" w:rsidRDefault="009214ED">
            <w:r>
              <w:t>     </w:t>
            </w:r>
          </w:p>
        </w:tc>
        <w:tc>
          <w:tcPr>
            <w:tcW w:w="3775" w:type="dxa"/>
          </w:tcPr>
          <w:p w14:paraId="4BD971BC" w14:textId="77777777" w:rsidR="0050550E" w:rsidRDefault="009214ED">
            <w:r>
              <w:t>     </w:t>
            </w:r>
          </w:p>
        </w:tc>
      </w:tr>
      <w:tr w:rsidR="0050550E" w14:paraId="30CCAD67" w14:textId="77777777">
        <w:trPr>
          <w:trHeight w:val="360"/>
        </w:trPr>
        <w:tc>
          <w:tcPr>
            <w:tcW w:w="999" w:type="dxa"/>
          </w:tcPr>
          <w:p w14:paraId="73CAA57B" w14:textId="77777777" w:rsidR="0050550E" w:rsidRDefault="009214ED">
            <w:r>
              <w:t>7</w:t>
            </w:r>
          </w:p>
        </w:tc>
        <w:tc>
          <w:tcPr>
            <w:tcW w:w="1516" w:type="dxa"/>
          </w:tcPr>
          <w:p w14:paraId="403B5459" w14:textId="77777777" w:rsidR="0050550E" w:rsidRDefault="009214ED">
            <w:r>
              <w:t>     </w:t>
            </w:r>
          </w:p>
        </w:tc>
        <w:tc>
          <w:tcPr>
            <w:tcW w:w="1530" w:type="dxa"/>
          </w:tcPr>
          <w:p w14:paraId="3F1FAD21" w14:textId="77777777" w:rsidR="0050550E" w:rsidRDefault="009214ED">
            <w:r>
              <w:t>     </w:t>
            </w:r>
          </w:p>
        </w:tc>
        <w:tc>
          <w:tcPr>
            <w:tcW w:w="1530" w:type="dxa"/>
          </w:tcPr>
          <w:p w14:paraId="3D4199D0" w14:textId="77777777" w:rsidR="0050550E" w:rsidRDefault="009214ED">
            <w:r>
              <w:t>     </w:t>
            </w:r>
          </w:p>
        </w:tc>
        <w:tc>
          <w:tcPr>
            <w:tcW w:w="3775" w:type="dxa"/>
          </w:tcPr>
          <w:p w14:paraId="18B69DB3" w14:textId="77777777" w:rsidR="0050550E" w:rsidRDefault="009214ED">
            <w:r>
              <w:t>     </w:t>
            </w:r>
          </w:p>
        </w:tc>
      </w:tr>
      <w:tr w:rsidR="0050550E" w14:paraId="53C25979" w14:textId="77777777">
        <w:trPr>
          <w:trHeight w:val="360"/>
        </w:trPr>
        <w:tc>
          <w:tcPr>
            <w:tcW w:w="999" w:type="dxa"/>
          </w:tcPr>
          <w:p w14:paraId="372505EF" w14:textId="77777777" w:rsidR="0050550E" w:rsidRDefault="009214ED">
            <w:r>
              <w:t>8</w:t>
            </w:r>
          </w:p>
        </w:tc>
        <w:tc>
          <w:tcPr>
            <w:tcW w:w="1516" w:type="dxa"/>
          </w:tcPr>
          <w:p w14:paraId="22618089" w14:textId="77777777" w:rsidR="0050550E" w:rsidRDefault="009214ED">
            <w:r>
              <w:t>     </w:t>
            </w:r>
          </w:p>
        </w:tc>
        <w:tc>
          <w:tcPr>
            <w:tcW w:w="1530" w:type="dxa"/>
          </w:tcPr>
          <w:p w14:paraId="118CD207" w14:textId="77777777" w:rsidR="0050550E" w:rsidRDefault="009214ED">
            <w:r>
              <w:t>     </w:t>
            </w:r>
          </w:p>
        </w:tc>
        <w:tc>
          <w:tcPr>
            <w:tcW w:w="1530" w:type="dxa"/>
          </w:tcPr>
          <w:p w14:paraId="62620A3E" w14:textId="77777777" w:rsidR="0050550E" w:rsidRDefault="009214ED">
            <w:r>
              <w:t>     </w:t>
            </w:r>
          </w:p>
        </w:tc>
        <w:tc>
          <w:tcPr>
            <w:tcW w:w="3775" w:type="dxa"/>
          </w:tcPr>
          <w:p w14:paraId="662FD319" w14:textId="77777777" w:rsidR="0050550E" w:rsidRDefault="009214ED">
            <w:r>
              <w:t>     </w:t>
            </w:r>
          </w:p>
        </w:tc>
      </w:tr>
      <w:tr w:rsidR="0050550E" w14:paraId="65FAFAF6" w14:textId="77777777">
        <w:trPr>
          <w:trHeight w:val="360"/>
        </w:trPr>
        <w:tc>
          <w:tcPr>
            <w:tcW w:w="999" w:type="dxa"/>
          </w:tcPr>
          <w:p w14:paraId="61EF464E" w14:textId="77777777" w:rsidR="0050550E" w:rsidRDefault="009214ED">
            <w:r>
              <w:t>9</w:t>
            </w:r>
          </w:p>
        </w:tc>
        <w:tc>
          <w:tcPr>
            <w:tcW w:w="1516" w:type="dxa"/>
          </w:tcPr>
          <w:p w14:paraId="336905E3" w14:textId="77777777" w:rsidR="0050550E" w:rsidRDefault="009214ED">
            <w:r>
              <w:t>     </w:t>
            </w:r>
          </w:p>
        </w:tc>
        <w:tc>
          <w:tcPr>
            <w:tcW w:w="1530" w:type="dxa"/>
          </w:tcPr>
          <w:p w14:paraId="5F13B05A" w14:textId="77777777" w:rsidR="0050550E" w:rsidRDefault="009214ED">
            <w:r>
              <w:t>     </w:t>
            </w:r>
          </w:p>
        </w:tc>
        <w:tc>
          <w:tcPr>
            <w:tcW w:w="1530" w:type="dxa"/>
          </w:tcPr>
          <w:p w14:paraId="11615333" w14:textId="77777777" w:rsidR="0050550E" w:rsidRDefault="009214ED">
            <w:r>
              <w:t>     </w:t>
            </w:r>
          </w:p>
        </w:tc>
        <w:tc>
          <w:tcPr>
            <w:tcW w:w="3775" w:type="dxa"/>
          </w:tcPr>
          <w:p w14:paraId="5DC19195" w14:textId="77777777" w:rsidR="0050550E" w:rsidRDefault="009214ED">
            <w:r>
              <w:t>     </w:t>
            </w:r>
          </w:p>
        </w:tc>
      </w:tr>
      <w:tr w:rsidR="0050550E" w14:paraId="21B06C7F" w14:textId="77777777">
        <w:trPr>
          <w:trHeight w:val="360"/>
        </w:trPr>
        <w:tc>
          <w:tcPr>
            <w:tcW w:w="999" w:type="dxa"/>
          </w:tcPr>
          <w:p w14:paraId="687A968B" w14:textId="77777777" w:rsidR="0050550E" w:rsidRDefault="009214ED">
            <w:r>
              <w:t>10</w:t>
            </w:r>
          </w:p>
        </w:tc>
        <w:tc>
          <w:tcPr>
            <w:tcW w:w="1516" w:type="dxa"/>
          </w:tcPr>
          <w:p w14:paraId="41EE30E8" w14:textId="77777777" w:rsidR="0050550E" w:rsidRDefault="009214ED">
            <w:r>
              <w:t>     </w:t>
            </w:r>
          </w:p>
        </w:tc>
        <w:tc>
          <w:tcPr>
            <w:tcW w:w="1530" w:type="dxa"/>
          </w:tcPr>
          <w:p w14:paraId="69D70906" w14:textId="77777777" w:rsidR="0050550E" w:rsidRDefault="009214ED">
            <w:r>
              <w:t>     </w:t>
            </w:r>
          </w:p>
        </w:tc>
        <w:tc>
          <w:tcPr>
            <w:tcW w:w="1530" w:type="dxa"/>
          </w:tcPr>
          <w:p w14:paraId="798215B9" w14:textId="77777777" w:rsidR="0050550E" w:rsidRDefault="009214ED">
            <w:r>
              <w:t>     </w:t>
            </w:r>
          </w:p>
        </w:tc>
        <w:tc>
          <w:tcPr>
            <w:tcW w:w="3775" w:type="dxa"/>
          </w:tcPr>
          <w:p w14:paraId="0E8865A7" w14:textId="77777777" w:rsidR="0050550E" w:rsidRDefault="009214ED">
            <w:r>
              <w:t>     </w:t>
            </w:r>
          </w:p>
        </w:tc>
      </w:tr>
      <w:tr w:rsidR="0050550E" w14:paraId="7756E56B" w14:textId="77777777">
        <w:trPr>
          <w:trHeight w:val="360"/>
        </w:trPr>
        <w:tc>
          <w:tcPr>
            <w:tcW w:w="999" w:type="dxa"/>
          </w:tcPr>
          <w:p w14:paraId="083EF9CA" w14:textId="77777777" w:rsidR="0050550E" w:rsidRDefault="009214ED">
            <w:r>
              <w:t>11</w:t>
            </w:r>
          </w:p>
        </w:tc>
        <w:tc>
          <w:tcPr>
            <w:tcW w:w="1516" w:type="dxa"/>
          </w:tcPr>
          <w:p w14:paraId="73016FF4" w14:textId="77777777" w:rsidR="0050550E" w:rsidRDefault="009214ED">
            <w:r>
              <w:t>     </w:t>
            </w:r>
          </w:p>
        </w:tc>
        <w:tc>
          <w:tcPr>
            <w:tcW w:w="1530" w:type="dxa"/>
          </w:tcPr>
          <w:p w14:paraId="1930DEFA" w14:textId="77777777" w:rsidR="0050550E" w:rsidRDefault="009214ED">
            <w:r>
              <w:t>     </w:t>
            </w:r>
          </w:p>
        </w:tc>
        <w:tc>
          <w:tcPr>
            <w:tcW w:w="1530" w:type="dxa"/>
          </w:tcPr>
          <w:p w14:paraId="02E6CFB3" w14:textId="77777777" w:rsidR="0050550E" w:rsidRDefault="009214ED">
            <w:r>
              <w:t>     </w:t>
            </w:r>
          </w:p>
        </w:tc>
        <w:tc>
          <w:tcPr>
            <w:tcW w:w="3775" w:type="dxa"/>
          </w:tcPr>
          <w:p w14:paraId="6BBAC650" w14:textId="77777777" w:rsidR="0050550E" w:rsidRDefault="009214ED">
            <w:r>
              <w:t>     </w:t>
            </w:r>
          </w:p>
        </w:tc>
      </w:tr>
      <w:tr w:rsidR="0050550E" w14:paraId="12489D45" w14:textId="77777777">
        <w:trPr>
          <w:trHeight w:val="360"/>
        </w:trPr>
        <w:tc>
          <w:tcPr>
            <w:tcW w:w="999" w:type="dxa"/>
          </w:tcPr>
          <w:p w14:paraId="5BAC4277" w14:textId="77777777" w:rsidR="0050550E" w:rsidRDefault="009214ED">
            <w:r>
              <w:t>12</w:t>
            </w:r>
          </w:p>
        </w:tc>
        <w:tc>
          <w:tcPr>
            <w:tcW w:w="1516" w:type="dxa"/>
          </w:tcPr>
          <w:p w14:paraId="7A7EAE29" w14:textId="77777777" w:rsidR="0050550E" w:rsidRDefault="009214ED">
            <w:r>
              <w:t>     </w:t>
            </w:r>
          </w:p>
        </w:tc>
        <w:tc>
          <w:tcPr>
            <w:tcW w:w="1530" w:type="dxa"/>
          </w:tcPr>
          <w:p w14:paraId="68EC606A" w14:textId="77777777" w:rsidR="0050550E" w:rsidRDefault="009214ED">
            <w:r>
              <w:t>     </w:t>
            </w:r>
          </w:p>
        </w:tc>
        <w:tc>
          <w:tcPr>
            <w:tcW w:w="1530" w:type="dxa"/>
          </w:tcPr>
          <w:p w14:paraId="4F3BB6B9" w14:textId="77777777" w:rsidR="0050550E" w:rsidRDefault="009214ED">
            <w:r>
              <w:t>     </w:t>
            </w:r>
          </w:p>
        </w:tc>
        <w:tc>
          <w:tcPr>
            <w:tcW w:w="3775" w:type="dxa"/>
          </w:tcPr>
          <w:p w14:paraId="40DDA67B" w14:textId="77777777" w:rsidR="0050550E" w:rsidRDefault="009214ED">
            <w:r>
              <w:t>     </w:t>
            </w:r>
          </w:p>
        </w:tc>
      </w:tr>
      <w:tr w:rsidR="0050550E" w14:paraId="0CACFD04" w14:textId="77777777">
        <w:trPr>
          <w:trHeight w:val="360"/>
        </w:trPr>
        <w:tc>
          <w:tcPr>
            <w:tcW w:w="999" w:type="dxa"/>
          </w:tcPr>
          <w:p w14:paraId="06C618B7" w14:textId="77777777" w:rsidR="0050550E" w:rsidRDefault="009214ED">
            <w:r>
              <w:t>13</w:t>
            </w:r>
          </w:p>
        </w:tc>
        <w:tc>
          <w:tcPr>
            <w:tcW w:w="1516" w:type="dxa"/>
          </w:tcPr>
          <w:p w14:paraId="78AEE43E" w14:textId="77777777" w:rsidR="0050550E" w:rsidRDefault="009214ED">
            <w:r>
              <w:t>     </w:t>
            </w:r>
          </w:p>
        </w:tc>
        <w:tc>
          <w:tcPr>
            <w:tcW w:w="1530" w:type="dxa"/>
          </w:tcPr>
          <w:p w14:paraId="68770E77" w14:textId="77777777" w:rsidR="0050550E" w:rsidRDefault="009214ED">
            <w:r>
              <w:t>     </w:t>
            </w:r>
          </w:p>
        </w:tc>
        <w:tc>
          <w:tcPr>
            <w:tcW w:w="1530" w:type="dxa"/>
          </w:tcPr>
          <w:p w14:paraId="3A72D375" w14:textId="77777777" w:rsidR="0050550E" w:rsidRDefault="009214ED">
            <w:r>
              <w:t>     </w:t>
            </w:r>
          </w:p>
        </w:tc>
        <w:tc>
          <w:tcPr>
            <w:tcW w:w="3775" w:type="dxa"/>
          </w:tcPr>
          <w:p w14:paraId="6226FC61" w14:textId="77777777" w:rsidR="0050550E" w:rsidRDefault="009214ED">
            <w:r>
              <w:t>     </w:t>
            </w:r>
          </w:p>
        </w:tc>
      </w:tr>
      <w:tr w:rsidR="0050550E" w14:paraId="7D6E3DED" w14:textId="77777777">
        <w:trPr>
          <w:trHeight w:val="360"/>
        </w:trPr>
        <w:tc>
          <w:tcPr>
            <w:tcW w:w="999" w:type="dxa"/>
          </w:tcPr>
          <w:p w14:paraId="63734BE2" w14:textId="77777777" w:rsidR="0050550E" w:rsidRDefault="009214ED">
            <w:r>
              <w:t>14</w:t>
            </w:r>
          </w:p>
        </w:tc>
        <w:tc>
          <w:tcPr>
            <w:tcW w:w="1516" w:type="dxa"/>
          </w:tcPr>
          <w:p w14:paraId="5932F73D" w14:textId="77777777" w:rsidR="0050550E" w:rsidRDefault="009214ED">
            <w:r>
              <w:t>     </w:t>
            </w:r>
          </w:p>
        </w:tc>
        <w:tc>
          <w:tcPr>
            <w:tcW w:w="1530" w:type="dxa"/>
          </w:tcPr>
          <w:p w14:paraId="1343CCB5" w14:textId="77777777" w:rsidR="0050550E" w:rsidRDefault="009214ED">
            <w:r>
              <w:t>     </w:t>
            </w:r>
          </w:p>
        </w:tc>
        <w:tc>
          <w:tcPr>
            <w:tcW w:w="1530" w:type="dxa"/>
          </w:tcPr>
          <w:p w14:paraId="2B1104A9" w14:textId="77777777" w:rsidR="0050550E" w:rsidRDefault="009214ED">
            <w:r>
              <w:t>     </w:t>
            </w:r>
          </w:p>
        </w:tc>
        <w:tc>
          <w:tcPr>
            <w:tcW w:w="3775" w:type="dxa"/>
          </w:tcPr>
          <w:p w14:paraId="46EC971E" w14:textId="77777777" w:rsidR="0050550E" w:rsidRDefault="009214ED">
            <w:r>
              <w:t>     </w:t>
            </w:r>
          </w:p>
        </w:tc>
      </w:tr>
      <w:tr w:rsidR="0050550E" w14:paraId="63186972" w14:textId="77777777">
        <w:trPr>
          <w:trHeight w:val="360"/>
        </w:trPr>
        <w:tc>
          <w:tcPr>
            <w:tcW w:w="999" w:type="dxa"/>
          </w:tcPr>
          <w:p w14:paraId="094A99BF" w14:textId="77777777" w:rsidR="0050550E" w:rsidRDefault="009214ED">
            <w:r>
              <w:t>15</w:t>
            </w:r>
          </w:p>
        </w:tc>
        <w:tc>
          <w:tcPr>
            <w:tcW w:w="1516" w:type="dxa"/>
          </w:tcPr>
          <w:p w14:paraId="0DF8F68D" w14:textId="77777777" w:rsidR="0050550E" w:rsidRDefault="009214ED">
            <w:r>
              <w:t>     </w:t>
            </w:r>
          </w:p>
        </w:tc>
        <w:tc>
          <w:tcPr>
            <w:tcW w:w="1530" w:type="dxa"/>
          </w:tcPr>
          <w:p w14:paraId="2317419C" w14:textId="77777777" w:rsidR="0050550E" w:rsidRDefault="009214ED">
            <w:r>
              <w:t>     </w:t>
            </w:r>
          </w:p>
        </w:tc>
        <w:tc>
          <w:tcPr>
            <w:tcW w:w="1530" w:type="dxa"/>
          </w:tcPr>
          <w:p w14:paraId="4E3CD4F6" w14:textId="77777777" w:rsidR="0050550E" w:rsidRDefault="009214ED">
            <w:r>
              <w:t>     </w:t>
            </w:r>
          </w:p>
        </w:tc>
        <w:tc>
          <w:tcPr>
            <w:tcW w:w="3775" w:type="dxa"/>
          </w:tcPr>
          <w:p w14:paraId="0EC2D2A9" w14:textId="77777777" w:rsidR="0050550E" w:rsidRDefault="009214ED">
            <w:r>
              <w:t>     </w:t>
            </w:r>
          </w:p>
        </w:tc>
      </w:tr>
      <w:tr w:rsidR="0050550E" w14:paraId="055950B0" w14:textId="77777777">
        <w:trPr>
          <w:trHeight w:val="360"/>
        </w:trPr>
        <w:tc>
          <w:tcPr>
            <w:tcW w:w="999" w:type="dxa"/>
          </w:tcPr>
          <w:p w14:paraId="3A922244" w14:textId="77777777" w:rsidR="0050550E" w:rsidRDefault="009214ED">
            <w:r>
              <w:t>16</w:t>
            </w:r>
          </w:p>
        </w:tc>
        <w:tc>
          <w:tcPr>
            <w:tcW w:w="1516" w:type="dxa"/>
          </w:tcPr>
          <w:p w14:paraId="13395B1B" w14:textId="77777777" w:rsidR="0050550E" w:rsidRDefault="009214ED">
            <w:r>
              <w:t>     </w:t>
            </w:r>
          </w:p>
        </w:tc>
        <w:tc>
          <w:tcPr>
            <w:tcW w:w="1530" w:type="dxa"/>
          </w:tcPr>
          <w:p w14:paraId="1A68CA77" w14:textId="77777777" w:rsidR="0050550E" w:rsidRDefault="009214ED">
            <w:r>
              <w:t>     </w:t>
            </w:r>
          </w:p>
        </w:tc>
        <w:tc>
          <w:tcPr>
            <w:tcW w:w="1530" w:type="dxa"/>
          </w:tcPr>
          <w:p w14:paraId="412BFECA" w14:textId="77777777" w:rsidR="0050550E" w:rsidRDefault="009214ED">
            <w:r>
              <w:t>     </w:t>
            </w:r>
          </w:p>
        </w:tc>
        <w:tc>
          <w:tcPr>
            <w:tcW w:w="3775" w:type="dxa"/>
          </w:tcPr>
          <w:p w14:paraId="4FDA50C4" w14:textId="77777777" w:rsidR="0050550E" w:rsidRDefault="009214ED">
            <w:r>
              <w:t>     </w:t>
            </w:r>
          </w:p>
        </w:tc>
      </w:tr>
      <w:tr w:rsidR="0050550E" w14:paraId="7DDFAA12" w14:textId="77777777">
        <w:trPr>
          <w:trHeight w:val="360"/>
        </w:trPr>
        <w:tc>
          <w:tcPr>
            <w:tcW w:w="999" w:type="dxa"/>
          </w:tcPr>
          <w:p w14:paraId="4E792F7A" w14:textId="77777777" w:rsidR="0050550E" w:rsidRDefault="009214ED">
            <w:r>
              <w:t>17</w:t>
            </w:r>
          </w:p>
        </w:tc>
        <w:tc>
          <w:tcPr>
            <w:tcW w:w="1516" w:type="dxa"/>
          </w:tcPr>
          <w:p w14:paraId="1A1F365C" w14:textId="77777777" w:rsidR="0050550E" w:rsidRDefault="009214ED">
            <w:r>
              <w:t>     </w:t>
            </w:r>
          </w:p>
        </w:tc>
        <w:tc>
          <w:tcPr>
            <w:tcW w:w="1530" w:type="dxa"/>
          </w:tcPr>
          <w:p w14:paraId="3A75357F" w14:textId="77777777" w:rsidR="0050550E" w:rsidRDefault="009214ED">
            <w:r>
              <w:t>     </w:t>
            </w:r>
          </w:p>
        </w:tc>
        <w:tc>
          <w:tcPr>
            <w:tcW w:w="1530" w:type="dxa"/>
          </w:tcPr>
          <w:p w14:paraId="3D922D51" w14:textId="77777777" w:rsidR="0050550E" w:rsidRDefault="009214ED">
            <w:r>
              <w:t>     </w:t>
            </w:r>
          </w:p>
        </w:tc>
        <w:tc>
          <w:tcPr>
            <w:tcW w:w="3775" w:type="dxa"/>
          </w:tcPr>
          <w:p w14:paraId="2BE150A6" w14:textId="77777777" w:rsidR="0050550E" w:rsidRDefault="009214ED">
            <w:r>
              <w:t>     </w:t>
            </w:r>
          </w:p>
        </w:tc>
      </w:tr>
      <w:tr w:rsidR="0050550E" w14:paraId="12B8225D" w14:textId="77777777">
        <w:trPr>
          <w:trHeight w:val="360"/>
        </w:trPr>
        <w:tc>
          <w:tcPr>
            <w:tcW w:w="999" w:type="dxa"/>
          </w:tcPr>
          <w:p w14:paraId="088C7678" w14:textId="77777777" w:rsidR="0050550E" w:rsidRDefault="009214ED">
            <w:r>
              <w:t>18</w:t>
            </w:r>
          </w:p>
        </w:tc>
        <w:tc>
          <w:tcPr>
            <w:tcW w:w="1516" w:type="dxa"/>
          </w:tcPr>
          <w:p w14:paraId="0FA98BE0" w14:textId="77777777" w:rsidR="0050550E" w:rsidRDefault="009214ED">
            <w:r>
              <w:t>     </w:t>
            </w:r>
          </w:p>
        </w:tc>
        <w:tc>
          <w:tcPr>
            <w:tcW w:w="1530" w:type="dxa"/>
          </w:tcPr>
          <w:p w14:paraId="7667BF47" w14:textId="77777777" w:rsidR="0050550E" w:rsidRDefault="009214ED">
            <w:r>
              <w:t>     </w:t>
            </w:r>
          </w:p>
        </w:tc>
        <w:tc>
          <w:tcPr>
            <w:tcW w:w="1530" w:type="dxa"/>
          </w:tcPr>
          <w:p w14:paraId="0521FBC3" w14:textId="77777777" w:rsidR="0050550E" w:rsidRDefault="009214ED">
            <w:r>
              <w:t>     </w:t>
            </w:r>
          </w:p>
        </w:tc>
        <w:tc>
          <w:tcPr>
            <w:tcW w:w="3775" w:type="dxa"/>
          </w:tcPr>
          <w:p w14:paraId="03C409C9" w14:textId="77777777" w:rsidR="0050550E" w:rsidRDefault="009214ED">
            <w:r>
              <w:t>     </w:t>
            </w:r>
          </w:p>
        </w:tc>
      </w:tr>
      <w:tr w:rsidR="0050550E" w14:paraId="32A05A0C" w14:textId="77777777">
        <w:trPr>
          <w:trHeight w:val="360"/>
        </w:trPr>
        <w:tc>
          <w:tcPr>
            <w:tcW w:w="999" w:type="dxa"/>
          </w:tcPr>
          <w:p w14:paraId="3D0B020F" w14:textId="77777777" w:rsidR="0050550E" w:rsidRDefault="009214ED">
            <w:r>
              <w:t>19</w:t>
            </w:r>
          </w:p>
        </w:tc>
        <w:tc>
          <w:tcPr>
            <w:tcW w:w="1516" w:type="dxa"/>
          </w:tcPr>
          <w:p w14:paraId="6A5ABCBC" w14:textId="77777777" w:rsidR="0050550E" w:rsidRDefault="009214ED">
            <w:r>
              <w:t>     </w:t>
            </w:r>
          </w:p>
        </w:tc>
        <w:tc>
          <w:tcPr>
            <w:tcW w:w="1530" w:type="dxa"/>
          </w:tcPr>
          <w:p w14:paraId="3607567C" w14:textId="77777777" w:rsidR="0050550E" w:rsidRDefault="009214ED">
            <w:r>
              <w:t>     </w:t>
            </w:r>
          </w:p>
        </w:tc>
        <w:tc>
          <w:tcPr>
            <w:tcW w:w="1530" w:type="dxa"/>
          </w:tcPr>
          <w:p w14:paraId="528D92E3" w14:textId="77777777" w:rsidR="0050550E" w:rsidRDefault="009214ED">
            <w:r>
              <w:t>     </w:t>
            </w:r>
          </w:p>
        </w:tc>
        <w:tc>
          <w:tcPr>
            <w:tcW w:w="3775" w:type="dxa"/>
          </w:tcPr>
          <w:p w14:paraId="1C48DF04" w14:textId="77777777" w:rsidR="0050550E" w:rsidRDefault="009214ED">
            <w:r>
              <w:t>     </w:t>
            </w:r>
          </w:p>
        </w:tc>
      </w:tr>
      <w:tr w:rsidR="0050550E" w14:paraId="75038B56" w14:textId="77777777">
        <w:trPr>
          <w:trHeight w:val="360"/>
        </w:trPr>
        <w:tc>
          <w:tcPr>
            <w:tcW w:w="999" w:type="dxa"/>
          </w:tcPr>
          <w:p w14:paraId="4CAB3DAC" w14:textId="77777777" w:rsidR="0050550E" w:rsidRDefault="009214ED">
            <w:r>
              <w:t>20</w:t>
            </w:r>
          </w:p>
        </w:tc>
        <w:tc>
          <w:tcPr>
            <w:tcW w:w="1516" w:type="dxa"/>
          </w:tcPr>
          <w:p w14:paraId="6069DBFB" w14:textId="77777777" w:rsidR="0050550E" w:rsidRDefault="009214ED">
            <w:r>
              <w:t>     </w:t>
            </w:r>
          </w:p>
        </w:tc>
        <w:tc>
          <w:tcPr>
            <w:tcW w:w="1530" w:type="dxa"/>
          </w:tcPr>
          <w:p w14:paraId="5829069F" w14:textId="77777777" w:rsidR="0050550E" w:rsidRDefault="009214ED">
            <w:r>
              <w:t>     </w:t>
            </w:r>
          </w:p>
        </w:tc>
        <w:tc>
          <w:tcPr>
            <w:tcW w:w="1530" w:type="dxa"/>
          </w:tcPr>
          <w:p w14:paraId="38EFE4D1" w14:textId="77777777" w:rsidR="0050550E" w:rsidRDefault="009214ED">
            <w:r>
              <w:t>     </w:t>
            </w:r>
          </w:p>
        </w:tc>
        <w:tc>
          <w:tcPr>
            <w:tcW w:w="3775" w:type="dxa"/>
          </w:tcPr>
          <w:p w14:paraId="662A04B5" w14:textId="77777777" w:rsidR="0050550E" w:rsidRDefault="009214ED">
            <w:r>
              <w:t>     </w:t>
            </w:r>
          </w:p>
        </w:tc>
      </w:tr>
    </w:tbl>
    <w:p w14:paraId="24055E8D" w14:textId="77777777" w:rsidR="0050550E" w:rsidRDefault="0050550E">
      <w:pPr>
        <w:spacing w:after="0" w:line="240" w:lineRule="auto"/>
        <w:rPr>
          <w:sz w:val="24"/>
          <w:szCs w:val="24"/>
        </w:rPr>
      </w:pPr>
    </w:p>
    <w:p w14:paraId="7D0907E2" w14:textId="77777777" w:rsidR="0050550E" w:rsidRDefault="009214ED">
      <w:pPr>
        <w:spacing w:after="0" w:line="240" w:lineRule="auto"/>
        <w:rPr>
          <w:sz w:val="24"/>
          <w:szCs w:val="24"/>
        </w:rPr>
      </w:pPr>
      <w:r>
        <w:rPr>
          <w:sz w:val="24"/>
          <w:szCs w:val="24"/>
        </w:rPr>
        <w:t>Total hours completed:      </w:t>
      </w:r>
      <w:r>
        <w:rPr>
          <w:sz w:val="24"/>
          <w:szCs w:val="24"/>
        </w:rPr>
        <w:tab/>
      </w:r>
    </w:p>
    <w:p w14:paraId="5E805FF0" w14:textId="77777777" w:rsidR="0050550E" w:rsidRDefault="0050550E">
      <w:pPr>
        <w:spacing w:after="0" w:line="240" w:lineRule="auto"/>
        <w:rPr>
          <w:sz w:val="24"/>
          <w:szCs w:val="24"/>
        </w:rPr>
      </w:pPr>
    </w:p>
    <w:p w14:paraId="7DED5752" w14:textId="77777777" w:rsidR="0050550E" w:rsidRDefault="009214ED">
      <w:pPr>
        <w:spacing w:after="0" w:line="240" w:lineRule="auto"/>
        <w:rPr>
          <w:sz w:val="24"/>
          <w:szCs w:val="24"/>
        </w:rPr>
      </w:pPr>
      <w:r>
        <w:rPr>
          <w:sz w:val="24"/>
          <w:szCs w:val="24"/>
        </w:rPr>
        <w:t>Preceptor Name(s):      </w:t>
      </w:r>
    </w:p>
    <w:p w14:paraId="153BDC87" w14:textId="77777777" w:rsidR="0050550E" w:rsidRDefault="0050550E">
      <w:pPr>
        <w:spacing w:after="0" w:line="240" w:lineRule="auto"/>
        <w:rPr>
          <w:sz w:val="24"/>
          <w:szCs w:val="24"/>
        </w:rPr>
      </w:pPr>
    </w:p>
    <w:p w14:paraId="3487E4B6" w14:textId="77777777" w:rsidR="0050550E" w:rsidRDefault="009214ED">
      <w:pPr>
        <w:spacing w:after="0" w:line="240" w:lineRule="auto"/>
        <w:rPr>
          <w:sz w:val="24"/>
          <w:szCs w:val="24"/>
        </w:rPr>
      </w:pPr>
      <w:r>
        <w:rPr>
          <w:sz w:val="24"/>
          <w:szCs w:val="24"/>
        </w:rPr>
        <w:t>Clinical Site(s):      </w:t>
      </w:r>
    </w:p>
    <w:p w14:paraId="5C5DE066" w14:textId="77777777" w:rsidR="0050550E" w:rsidRDefault="0050550E">
      <w:pPr>
        <w:spacing w:after="0" w:line="240" w:lineRule="auto"/>
        <w:rPr>
          <w:sz w:val="24"/>
          <w:szCs w:val="24"/>
        </w:rPr>
      </w:pPr>
    </w:p>
    <w:p w14:paraId="1876916F" w14:textId="77777777" w:rsidR="0050550E" w:rsidRPr="00907BC6" w:rsidRDefault="009214ED" w:rsidP="00907BC6">
      <w:pPr>
        <w:pStyle w:val="Heading1"/>
        <w:rPr>
          <w:sz w:val="36"/>
          <w:szCs w:val="36"/>
        </w:rPr>
      </w:pPr>
      <w:r>
        <w:br w:type="page"/>
      </w:r>
      <w:bookmarkStart w:id="1676" w:name="ClinicalExperienceEmployerEvaluation"/>
      <w:bookmarkStart w:id="1677" w:name="_Toc101872358"/>
      <w:bookmarkStart w:id="1678" w:name="_Toc102043992"/>
      <w:bookmarkStart w:id="1679" w:name="_Toc102044922"/>
      <w:bookmarkEnd w:id="1676"/>
      <w:r w:rsidRPr="00907BC6">
        <w:rPr>
          <w:sz w:val="36"/>
          <w:szCs w:val="36"/>
        </w:rPr>
        <w:lastRenderedPageBreak/>
        <w:t>CLINICAL EXPERIENCE EVALUATION FOR EMPLOYERS</w:t>
      </w:r>
      <w:bookmarkEnd w:id="1677"/>
      <w:bookmarkEnd w:id="1678"/>
      <w:bookmarkEnd w:id="1679"/>
    </w:p>
    <w:p w14:paraId="17B603C7" w14:textId="77777777" w:rsidR="0050550E" w:rsidRDefault="0050550E">
      <w:pPr>
        <w:spacing w:after="0" w:line="240" w:lineRule="auto"/>
        <w:rPr>
          <w:rFonts w:ascii="Arial" w:eastAsia="Arial" w:hAnsi="Arial" w:cs="Arial"/>
        </w:rPr>
      </w:pPr>
    </w:p>
    <w:tbl>
      <w:tblPr>
        <w:tblStyle w:val="afff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3"/>
        <w:gridCol w:w="3278"/>
        <w:gridCol w:w="2869"/>
      </w:tblGrid>
      <w:tr w:rsidR="0050550E" w14:paraId="0207733A" w14:textId="77777777">
        <w:trPr>
          <w:tblHeader/>
        </w:trPr>
        <w:tc>
          <w:tcPr>
            <w:tcW w:w="3203" w:type="dxa"/>
            <w:tcMar>
              <w:top w:w="101" w:type="dxa"/>
              <w:left w:w="101" w:type="dxa"/>
              <w:bottom w:w="101" w:type="dxa"/>
              <w:right w:w="101" w:type="dxa"/>
            </w:tcMar>
          </w:tcPr>
          <w:p w14:paraId="3CBBA277" w14:textId="77777777" w:rsidR="0050550E" w:rsidRDefault="009214ED">
            <w:pPr>
              <w:rPr>
                <w:rFonts w:ascii="Arial" w:eastAsia="Arial" w:hAnsi="Arial" w:cs="Arial"/>
                <w:sz w:val="22"/>
                <w:szCs w:val="22"/>
              </w:rPr>
            </w:pPr>
            <w:r>
              <w:rPr>
                <w:rFonts w:ascii="Arial" w:eastAsia="Arial" w:hAnsi="Arial" w:cs="Arial"/>
              </w:rPr>
              <w:t>Student Name:</w:t>
            </w:r>
          </w:p>
          <w:p w14:paraId="0554796A" w14:textId="77777777" w:rsidR="0050550E" w:rsidRDefault="009214ED">
            <w:pPr>
              <w:rPr>
                <w:rFonts w:ascii="Arial" w:eastAsia="Arial" w:hAnsi="Arial" w:cs="Arial"/>
                <w:sz w:val="22"/>
                <w:szCs w:val="22"/>
              </w:rPr>
            </w:pPr>
            <w:r>
              <w:t>     </w:t>
            </w:r>
          </w:p>
        </w:tc>
        <w:tc>
          <w:tcPr>
            <w:tcW w:w="3278" w:type="dxa"/>
            <w:tcMar>
              <w:top w:w="101" w:type="dxa"/>
              <w:left w:w="101" w:type="dxa"/>
              <w:bottom w:w="101" w:type="dxa"/>
              <w:right w:w="101" w:type="dxa"/>
            </w:tcMar>
          </w:tcPr>
          <w:p w14:paraId="14C2843E" w14:textId="77777777" w:rsidR="0050550E" w:rsidRDefault="009214ED">
            <w:pPr>
              <w:rPr>
                <w:rFonts w:ascii="Arial" w:eastAsia="Arial" w:hAnsi="Arial" w:cs="Arial"/>
                <w:sz w:val="22"/>
                <w:szCs w:val="22"/>
              </w:rPr>
            </w:pPr>
            <w:r>
              <w:rPr>
                <w:rFonts w:ascii="Arial" w:eastAsia="Arial" w:hAnsi="Arial" w:cs="Arial"/>
              </w:rPr>
              <w:t>Evaluator Name:</w:t>
            </w:r>
          </w:p>
          <w:p w14:paraId="055802DD" w14:textId="77777777" w:rsidR="0050550E" w:rsidRDefault="009214ED">
            <w:pPr>
              <w:rPr>
                <w:rFonts w:ascii="Arial" w:eastAsia="Arial" w:hAnsi="Arial" w:cs="Arial"/>
                <w:sz w:val="22"/>
                <w:szCs w:val="22"/>
              </w:rPr>
            </w:pPr>
            <w:r>
              <w:t>     </w:t>
            </w:r>
          </w:p>
        </w:tc>
        <w:tc>
          <w:tcPr>
            <w:tcW w:w="2869" w:type="dxa"/>
            <w:tcMar>
              <w:top w:w="101" w:type="dxa"/>
              <w:left w:w="101" w:type="dxa"/>
              <w:bottom w:w="101" w:type="dxa"/>
              <w:right w:w="101" w:type="dxa"/>
            </w:tcMar>
          </w:tcPr>
          <w:p w14:paraId="1C727E93" w14:textId="77777777" w:rsidR="0050550E" w:rsidRDefault="009214ED">
            <w:pPr>
              <w:rPr>
                <w:rFonts w:ascii="Arial" w:eastAsia="Arial" w:hAnsi="Arial" w:cs="Arial"/>
                <w:sz w:val="22"/>
                <w:szCs w:val="22"/>
              </w:rPr>
            </w:pPr>
            <w:r>
              <w:rPr>
                <w:rFonts w:ascii="Arial" w:eastAsia="Arial" w:hAnsi="Arial" w:cs="Arial"/>
              </w:rPr>
              <w:t>Deadline for this form:</w:t>
            </w:r>
          </w:p>
          <w:p w14:paraId="6F6EA045" w14:textId="77777777" w:rsidR="0050550E" w:rsidRDefault="009214ED">
            <w:pPr>
              <w:rPr>
                <w:rFonts w:ascii="Arial" w:eastAsia="Arial" w:hAnsi="Arial" w:cs="Arial"/>
                <w:sz w:val="22"/>
                <w:szCs w:val="22"/>
              </w:rPr>
            </w:pPr>
            <w:r>
              <w:t>     </w:t>
            </w:r>
          </w:p>
        </w:tc>
      </w:tr>
    </w:tbl>
    <w:p w14:paraId="72DC2ACB" w14:textId="77777777" w:rsidR="0050550E" w:rsidRDefault="0050550E">
      <w:pPr>
        <w:rPr>
          <w:rFonts w:ascii="Arial" w:eastAsia="Arial" w:hAnsi="Arial" w:cs="Arial"/>
        </w:rPr>
      </w:pPr>
    </w:p>
    <w:p w14:paraId="0362ACD5" w14:textId="77777777" w:rsidR="0050550E" w:rsidRDefault="009214ED">
      <w:pPr>
        <w:spacing w:after="0"/>
        <w:rPr>
          <w:rFonts w:ascii="Arial" w:eastAsia="Arial" w:hAnsi="Arial" w:cs="Arial"/>
          <w:b/>
        </w:rPr>
      </w:pPr>
      <w:r>
        <w:rPr>
          <w:rFonts w:ascii="Arial" w:eastAsia="Arial" w:hAnsi="Arial" w:cs="Arial"/>
          <w:b/>
        </w:rPr>
        <w:t>Please rate the student in each of the following areas.</w:t>
      </w:r>
    </w:p>
    <w:tbl>
      <w:tblPr>
        <w:tblStyle w:val="affff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2790"/>
        <w:gridCol w:w="3595"/>
      </w:tblGrid>
      <w:tr w:rsidR="0050550E" w14:paraId="01F81BB3" w14:textId="77777777">
        <w:trPr>
          <w:tblHeader/>
        </w:trPr>
        <w:tc>
          <w:tcPr>
            <w:tcW w:w="2965" w:type="dxa"/>
            <w:tcMar>
              <w:top w:w="101" w:type="dxa"/>
              <w:left w:w="101" w:type="dxa"/>
              <w:bottom w:w="101" w:type="dxa"/>
              <w:right w:w="101" w:type="dxa"/>
            </w:tcMar>
          </w:tcPr>
          <w:p w14:paraId="7B8D0DF7" w14:textId="77777777" w:rsidR="0050550E" w:rsidRDefault="009214ED">
            <w:pPr>
              <w:rPr>
                <w:rFonts w:ascii="Arial" w:eastAsia="Arial" w:hAnsi="Arial" w:cs="Arial"/>
                <w:b/>
                <w:sz w:val="20"/>
                <w:szCs w:val="20"/>
              </w:rPr>
            </w:pPr>
            <w:r>
              <w:rPr>
                <w:rFonts w:ascii="Arial" w:eastAsia="Arial" w:hAnsi="Arial" w:cs="Arial"/>
                <w:b/>
                <w:sz w:val="20"/>
                <w:szCs w:val="20"/>
              </w:rPr>
              <w:t>Accuracy of Work</w:t>
            </w:r>
          </w:p>
          <w:p w14:paraId="6D5DAB79"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Careless, makes many errors</w:t>
            </w:r>
          </w:p>
          <w:p w14:paraId="3D882CC8"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Work must frequently be redone</w:t>
            </w:r>
          </w:p>
          <w:p w14:paraId="2C2AB6D2"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Work is usually passable</w:t>
            </w:r>
          </w:p>
          <w:p w14:paraId="7DB458AC"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Careful, makes few errors</w:t>
            </w:r>
          </w:p>
          <w:p w14:paraId="0ABABC25"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Consistently accurate</w:t>
            </w:r>
          </w:p>
        </w:tc>
        <w:tc>
          <w:tcPr>
            <w:tcW w:w="2790" w:type="dxa"/>
            <w:tcMar>
              <w:top w:w="101" w:type="dxa"/>
              <w:left w:w="101" w:type="dxa"/>
              <w:bottom w:w="101" w:type="dxa"/>
              <w:right w:w="101" w:type="dxa"/>
            </w:tcMar>
          </w:tcPr>
          <w:p w14:paraId="38D07C15" w14:textId="77777777" w:rsidR="0050550E" w:rsidRDefault="009214ED">
            <w:pPr>
              <w:rPr>
                <w:rFonts w:ascii="Arial" w:eastAsia="Arial" w:hAnsi="Arial" w:cs="Arial"/>
                <w:b/>
                <w:sz w:val="20"/>
                <w:szCs w:val="20"/>
              </w:rPr>
            </w:pPr>
            <w:r>
              <w:rPr>
                <w:rFonts w:ascii="Arial" w:eastAsia="Arial" w:hAnsi="Arial" w:cs="Arial"/>
                <w:b/>
                <w:sz w:val="20"/>
                <w:szCs w:val="20"/>
              </w:rPr>
              <w:t>Care of Working Area</w:t>
            </w:r>
          </w:p>
          <w:p w14:paraId="313504A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Always untidy</w:t>
            </w:r>
          </w:p>
          <w:p w14:paraId="5A003808"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Not very clean and tidy</w:t>
            </w:r>
          </w:p>
          <w:p w14:paraId="5572820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Reasonably clean and orderly</w:t>
            </w:r>
          </w:p>
          <w:p w14:paraId="24F3B27E"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clean and tidy</w:t>
            </w:r>
          </w:p>
          <w:p w14:paraId="3413651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Exceptionally clean and orderly</w:t>
            </w:r>
          </w:p>
        </w:tc>
        <w:tc>
          <w:tcPr>
            <w:tcW w:w="3595" w:type="dxa"/>
            <w:tcMar>
              <w:top w:w="101" w:type="dxa"/>
              <w:left w:w="101" w:type="dxa"/>
              <w:bottom w:w="101" w:type="dxa"/>
              <w:right w:w="101" w:type="dxa"/>
            </w:tcMar>
          </w:tcPr>
          <w:p w14:paraId="6719EA9C" w14:textId="77777777" w:rsidR="0050550E" w:rsidRDefault="009214ED">
            <w:pPr>
              <w:rPr>
                <w:rFonts w:ascii="Arial" w:eastAsia="Arial" w:hAnsi="Arial" w:cs="Arial"/>
                <w:b/>
                <w:sz w:val="20"/>
                <w:szCs w:val="20"/>
              </w:rPr>
            </w:pPr>
            <w:r>
              <w:rPr>
                <w:rFonts w:ascii="Arial" w:eastAsia="Arial" w:hAnsi="Arial" w:cs="Arial"/>
                <w:b/>
                <w:sz w:val="20"/>
                <w:szCs w:val="20"/>
              </w:rPr>
              <w:t>Use of Equipment/Maintenance</w:t>
            </w:r>
          </w:p>
          <w:p w14:paraId="684A58E8"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Rough and wasteful</w:t>
            </w:r>
          </w:p>
          <w:p w14:paraId="0741AE40"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Sometimes careless</w:t>
            </w:r>
          </w:p>
          <w:p w14:paraId="7DC68B4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Exercises adequate care</w:t>
            </w:r>
          </w:p>
          <w:p w14:paraId="44DA7F02"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Careful and economical</w:t>
            </w:r>
          </w:p>
          <w:p w14:paraId="0D47439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careful and economical</w:t>
            </w:r>
          </w:p>
        </w:tc>
      </w:tr>
      <w:tr w:rsidR="0050550E" w14:paraId="312EB87D" w14:textId="77777777">
        <w:tc>
          <w:tcPr>
            <w:tcW w:w="2965" w:type="dxa"/>
            <w:tcMar>
              <w:top w:w="101" w:type="dxa"/>
              <w:left w:w="101" w:type="dxa"/>
              <w:bottom w:w="101" w:type="dxa"/>
              <w:right w:w="101" w:type="dxa"/>
            </w:tcMar>
          </w:tcPr>
          <w:p w14:paraId="264B4578" w14:textId="77777777" w:rsidR="0050550E" w:rsidRDefault="009214ED">
            <w:pPr>
              <w:rPr>
                <w:rFonts w:ascii="Arial" w:eastAsia="Arial" w:hAnsi="Arial" w:cs="Arial"/>
                <w:b/>
                <w:sz w:val="20"/>
                <w:szCs w:val="20"/>
              </w:rPr>
            </w:pPr>
            <w:r>
              <w:rPr>
                <w:rFonts w:ascii="Arial" w:eastAsia="Arial" w:hAnsi="Arial" w:cs="Arial"/>
                <w:b/>
                <w:sz w:val="20"/>
                <w:szCs w:val="20"/>
              </w:rPr>
              <w:t>Speed in Performing Duties</w:t>
            </w:r>
          </w:p>
          <w:p w14:paraId="30B4E33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slow</w:t>
            </w:r>
          </w:p>
          <w:p w14:paraId="267D7E90"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Slow</w:t>
            </w:r>
          </w:p>
          <w:p w14:paraId="376D1C0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Adequate</w:t>
            </w:r>
          </w:p>
          <w:p w14:paraId="6FD8F77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Fast</w:t>
            </w:r>
          </w:p>
          <w:p w14:paraId="719B19B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Exceptionally fast</w:t>
            </w:r>
          </w:p>
        </w:tc>
        <w:tc>
          <w:tcPr>
            <w:tcW w:w="2790" w:type="dxa"/>
            <w:tcMar>
              <w:top w:w="101" w:type="dxa"/>
              <w:left w:w="101" w:type="dxa"/>
              <w:bottom w:w="101" w:type="dxa"/>
              <w:right w:w="101" w:type="dxa"/>
            </w:tcMar>
          </w:tcPr>
          <w:p w14:paraId="6635D725" w14:textId="77777777" w:rsidR="0050550E" w:rsidRDefault="009214ED">
            <w:pPr>
              <w:rPr>
                <w:rFonts w:ascii="Arial" w:eastAsia="Arial" w:hAnsi="Arial" w:cs="Arial"/>
                <w:b/>
                <w:sz w:val="20"/>
                <w:szCs w:val="20"/>
              </w:rPr>
            </w:pPr>
            <w:r>
              <w:rPr>
                <w:rFonts w:ascii="Arial" w:eastAsia="Arial" w:hAnsi="Arial" w:cs="Arial"/>
                <w:b/>
                <w:sz w:val="20"/>
                <w:szCs w:val="20"/>
              </w:rPr>
              <w:t>Attendance</w:t>
            </w:r>
          </w:p>
          <w:p w14:paraId="3A8B8EA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Infrequent and sporadic</w:t>
            </w:r>
          </w:p>
          <w:p w14:paraId="16ED0300"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Absent often</w:t>
            </w:r>
          </w:p>
          <w:p w14:paraId="1D98D86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Absent occasionally</w:t>
            </w:r>
          </w:p>
          <w:p w14:paraId="0BB323F1"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Seldom absent</w:t>
            </w:r>
          </w:p>
          <w:p w14:paraId="7276885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Never absent</w:t>
            </w:r>
          </w:p>
        </w:tc>
        <w:tc>
          <w:tcPr>
            <w:tcW w:w="3595" w:type="dxa"/>
            <w:tcMar>
              <w:top w:w="101" w:type="dxa"/>
              <w:left w:w="101" w:type="dxa"/>
              <w:bottom w:w="101" w:type="dxa"/>
              <w:right w:w="101" w:type="dxa"/>
            </w:tcMar>
          </w:tcPr>
          <w:p w14:paraId="4858C5B3" w14:textId="77777777" w:rsidR="0050550E" w:rsidRDefault="009214ED">
            <w:pPr>
              <w:rPr>
                <w:rFonts w:ascii="Arial" w:eastAsia="Arial" w:hAnsi="Arial" w:cs="Arial"/>
                <w:b/>
                <w:sz w:val="20"/>
                <w:szCs w:val="20"/>
              </w:rPr>
            </w:pPr>
            <w:r>
              <w:rPr>
                <w:rFonts w:ascii="Arial" w:eastAsia="Arial" w:hAnsi="Arial" w:cs="Arial"/>
                <w:b/>
                <w:sz w:val="20"/>
                <w:szCs w:val="20"/>
              </w:rPr>
              <w:t>Use of Working Time</w:t>
            </w:r>
          </w:p>
          <w:p w14:paraId="10A52D16"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wasteful</w:t>
            </w:r>
          </w:p>
          <w:p w14:paraId="2BBF5C4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Wastes time occasionally</w:t>
            </w:r>
          </w:p>
          <w:p w14:paraId="67445EA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Usually keeps busy</w:t>
            </w:r>
          </w:p>
          <w:p w14:paraId="44F0B38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Always busy</w:t>
            </w:r>
          </w:p>
          <w:p w14:paraId="6123B049"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Busy and productive</w:t>
            </w:r>
          </w:p>
        </w:tc>
      </w:tr>
      <w:tr w:rsidR="0050550E" w14:paraId="3BD523A4" w14:textId="77777777">
        <w:trPr>
          <w:trHeight w:val="1482"/>
        </w:trPr>
        <w:tc>
          <w:tcPr>
            <w:tcW w:w="2965" w:type="dxa"/>
            <w:tcMar>
              <w:top w:w="101" w:type="dxa"/>
              <w:left w:w="101" w:type="dxa"/>
              <w:bottom w:w="101" w:type="dxa"/>
              <w:right w:w="101" w:type="dxa"/>
            </w:tcMar>
          </w:tcPr>
          <w:p w14:paraId="68685053" w14:textId="77777777" w:rsidR="0050550E" w:rsidRDefault="009214ED">
            <w:pPr>
              <w:rPr>
                <w:rFonts w:ascii="Arial" w:eastAsia="Arial" w:hAnsi="Arial" w:cs="Arial"/>
                <w:b/>
                <w:sz w:val="20"/>
                <w:szCs w:val="20"/>
              </w:rPr>
            </w:pPr>
            <w:r>
              <w:rPr>
                <w:rFonts w:ascii="Arial" w:eastAsia="Arial" w:hAnsi="Arial" w:cs="Arial"/>
                <w:b/>
                <w:sz w:val="20"/>
                <w:szCs w:val="20"/>
              </w:rPr>
              <w:t>Job Learning Application</w:t>
            </w:r>
          </w:p>
          <w:p w14:paraId="04DE73D8"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Little or no learning</w:t>
            </w:r>
          </w:p>
          <w:p w14:paraId="650EEA5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Learns with difficulty</w:t>
            </w:r>
          </w:p>
          <w:p w14:paraId="08406F96"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Adequate</w:t>
            </w:r>
          </w:p>
          <w:p w14:paraId="2B05838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Learns with ease</w:t>
            </w:r>
          </w:p>
          <w:p w14:paraId="0D93375F"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 ability</w:t>
            </w:r>
          </w:p>
        </w:tc>
        <w:tc>
          <w:tcPr>
            <w:tcW w:w="2790" w:type="dxa"/>
            <w:tcMar>
              <w:top w:w="101" w:type="dxa"/>
              <w:left w:w="101" w:type="dxa"/>
              <w:bottom w:w="101" w:type="dxa"/>
              <w:right w:w="101" w:type="dxa"/>
            </w:tcMar>
          </w:tcPr>
          <w:p w14:paraId="63BFF7E0" w14:textId="77777777" w:rsidR="0050550E" w:rsidRDefault="009214ED">
            <w:pPr>
              <w:rPr>
                <w:rFonts w:ascii="Arial" w:eastAsia="Arial" w:hAnsi="Arial" w:cs="Arial"/>
                <w:b/>
                <w:sz w:val="20"/>
                <w:szCs w:val="20"/>
              </w:rPr>
            </w:pPr>
            <w:r>
              <w:rPr>
                <w:rFonts w:ascii="Arial" w:eastAsia="Arial" w:hAnsi="Arial" w:cs="Arial"/>
                <w:b/>
                <w:sz w:val="20"/>
                <w:szCs w:val="20"/>
              </w:rPr>
              <w:t>Reliability</w:t>
            </w:r>
          </w:p>
          <w:p w14:paraId="56952756"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Unreliable</w:t>
            </w:r>
          </w:p>
          <w:p w14:paraId="3312FBB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Somewhat dependable</w:t>
            </w:r>
          </w:p>
          <w:p w14:paraId="7A4F5D6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Dependable and conscientious</w:t>
            </w:r>
          </w:p>
          <w:p w14:paraId="51BFA5B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Exceptionally dependable and conscientious</w:t>
            </w:r>
          </w:p>
        </w:tc>
        <w:tc>
          <w:tcPr>
            <w:tcW w:w="3595" w:type="dxa"/>
            <w:tcMar>
              <w:top w:w="101" w:type="dxa"/>
              <w:left w:w="101" w:type="dxa"/>
              <w:bottom w:w="101" w:type="dxa"/>
              <w:right w:w="101" w:type="dxa"/>
            </w:tcMar>
          </w:tcPr>
          <w:p w14:paraId="40454136" w14:textId="77777777" w:rsidR="0050550E" w:rsidRDefault="009214ED">
            <w:pPr>
              <w:rPr>
                <w:rFonts w:ascii="Arial" w:eastAsia="Arial" w:hAnsi="Arial" w:cs="Arial"/>
                <w:b/>
                <w:sz w:val="20"/>
                <w:szCs w:val="20"/>
              </w:rPr>
            </w:pPr>
            <w:r>
              <w:rPr>
                <w:rFonts w:ascii="Arial" w:eastAsia="Arial" w:hAnsi="Arial" w:cs="Arial"/>
                <w:b/>
                <w:sz w:val="20"/>
                <w:szCs w:val="20"/>
              </w:rPr>
              <w:t>Initiative</w:t>
            </w:r>
          </w:p>
          <w:p w14:paraId="3BE3856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Doesn’t exhibit any</w:t>
            </w:r>
          </w:p>
          <w:p w14:paraId="22811FD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Waits for others to get started</w:t>
            </w:r>
          </w:p>
          <w:p w14:paraId="4EAEBAF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Sometimes initiates</w:t>
            </w:r>
          </w:p>
          <w:p w14:paraId="2047835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Needs little direction</w:t>
            </w:r>
          </w:p>
          <w:p w14:paraId="7286E391"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Self-motivated or creative</w:t>
            </w:r>
          </w:p>
        </w:tc>
      </w:tr>
      <w:tr w:rsidR="0050550E" w14:paraId="0DD956C3" w14:textId="77777777">
        <w:tc>
          <w:tcPr>
            <w:tcW w:w="2965" w:type="dxa"/>
            <w:tcMar>
              <w:top w:w="101" w:type="dxa"/>
              <w:left w:w="101" w:type="dxa"/>
              <w:bottom w:w="101" w:type="dxa"/>
              <w:right w:w="101" w:type="dxa"/>
            </w:tcMar>
          </w:tcPr>
          <w:p w14:paraId="7AC52F0E" w14:textId="77777777" w:rsidR="0050550E" w:rsidRDefault="009214ED">
            <w:pPr>
              <w:rPr>
                <w:rFonts w:ascii="Arial" w:eastAsia="Arial" w:hAnsi="Arial" w:cs="Arial"/>
                <w:b/>
                <w:sz w:val="20"/>
                <w:szCs w:val="20"/>
              </w:rPr>
            </w:pPr>
            <w:r>
              <w:rPr>
                <w:rFonts w:ascii="Arial" w:eastAsia="Arial" w:hAnsi="Arial" w:cs="Arial"/>
                <w:b/>
                <w:sz w:val="20"/>
                <w:szCs w:val="20"/>
              </w:rPr>
              <w:t>Attitude Toward Superiors</w:t>
            </w:r>
          </w:p>
          <w:p w14:paraId="79AB1C2D"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Disrespectful or resentful</w:t>
            </w:r>
          </w:p>
          <w:p w14:paraId="3464E05C"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Poor or no interaction</w:t>
            </w:r>
          </w:p>
          <w:p w14:paraId="1D00068F"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Cooperates when asked</w:t>
            </w:r>
          </w:p>
          <w:p w14:paraId="25086D5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Cooperates willingly</w:t>
            </w:r>
          </w:p>
          <w:p w14:paraId="4F56C6A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respectful or helpful</w:t>
            </w:r>
          </w:p>
        </w:tc>
        <w:tc>
          <w:tcPr>
            <w:tcW w:w="2790" w:type="dxa"/>
            <w:tcMar>
              <w:top w:w="101" w:type="dxa"/>
              <w:left w:w="101" w:type="dxa"/>
              <w:bottom w:w="101" w:type="dxa"/>
              <w:right w:w="101" w:type="dxa"/>
            </w:tcMar>
          </w:tcPr>
          <w:p w14:paraId="4F106CD4" w14:textId="77777777" w:rsidR="0050550E" w:rsidRDefault="009214ED">
            <w:pPr>
              <w:rPr>
                <w:rFonts w:ascii="Arial" w:eastAsia="Arial" w:hAnsi="Arial" w:cs="Arial"/>
                <w:b/>
                <w:sz w:val="20"/>
                <w:szCs w:val="20"/>
              </w:rPr>
            </w:pPr>
            <w:r>
              <w:rPr>
                <w:rFonts w:ascii="Arial" w:eastAsia="Arial" w:hAnsi="Arial" w:cs="Arial"/>
                <w:b/>
                <w:sz w:val="20"/>
                <w:szCs w:val="20"/>
              </w:rPr>
              <w:t>Punctuality</w:t>
            </w:r>
          </w:p>
          <w:p w14:paraId="442BF1A2"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Frequently late</w:t>
            </w:r>
          </w:p>
          <w:p w14:paraId="64E1ADE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Often late</w:t>
            </w:r>
          </w:p>
          <w:p w14:paraId="40D9D096"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Late occasionally</w:t>
            </w:r>
          </w:p>
          <w:p w14:paraId="7F23D78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Seldom late</w:t>
            </w:r>
          </w:p>
          <w:p w14:paraId="1D0FD8A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Never late</w:t>
            </w:r>
          </w:p>
        </w:tc>
        <w:tc>
          <w:tcPr>
            <w:tcW w:w="3595" w:type="dxa"/>
            <w:tcMar>
              <w:top w:w="101" w:type="dxa"/>
              <w:left w:w="101" w:type="dxa"/>
              <w:bottom w:w="101" w:type="dxa"/>
              <w:right w:w="101" w:type="dxa"/>
            </w:tcMar>
          </w:tcPr>
          <w:p w14:paraId="03F7D963" w14:textId="77777777" w:rsidR="0050550E" w:rsidRDefault="009214ED">
            <w:pPr>
              <w:rPr>
                <w:rFonts w:ascii="Arial" w:eastAsia="Arial" w:hAnsi="Arial" w:cs="Arial"/>
                <w:b/>
                <w:sz w:val="20"/>
                <w:szCs w:val="20"/>
              </w:rPr>
            </w:pPr>
            <w:r>
              <w:rPr>
                <w:rFonts w:ascii="Arial" w:eastAsia="Arial" w:hAnsi="Arial" w:cs="Arial"/>
                <w:b/>
                <w:sz w:val="20"/>
                <w:szCs w:val="20"/>
              </w:rPr>
              <w:t>Attitude Toward Job and Training</w:t>
            </w:r>
          </w:p>
          <w:p w14:paraId="565B6675"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Disinterested in job and training</w:t>
            </w:r>
          </w:p>
          <w:p w14:paraId="0B7678E3"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Accepts training with reservations</w:t>
            </w:r>
          </w:p>
          <w:p w14:paraId="5B0862E5"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Shows varied degree of motivation</w:t>
            </w:r>
          </w:p>
          <w:p w14:paraId="6BC6E180"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Interested and well-motivated</w:t>
            </w:r>
          </w:p>
          <w:p w14:paraId="47C5E46F"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Exceptionally interested and motivated</w:t>
            </w:r>
          </w:p>
        </w:tc>
      </w:tr>
      <w:tr w:rsidR="0050550E" w14:paraId="3C970B39" w14:textId="77777777">
        <w:tc>
          <w:tcPr>
            <w:tcW w:w="2965" w:type="dxa"/>
            <w:tcMar>
              <w:top w:w="101" w:type="dxa"/>
              <w:left w:w="101" w:type="dxa"/>
              <w:bottom w:w="101" w:type="dxa"/>
              <w:right w:w="101" w:type="dxa"/>
            </w:tcMar>
          </w:tcPr>
          <w:p w14:paraId="65E2218C" w14:textId="77777777" w:rsidR="0050550E" w:rsidRDefault="009214ED">
            <w:pPr>
              <w:rPr>
                <w:rFonts w:ascii="Arial" w:eastAsia="Arial" w:hAnsi="Arial" w:cs="Arial"/>
                <w:b/>
                <w:sz w:val="20"/>
                <w:szCs w:val="20"/>
              </w:rPr>
            </w:pPr>
            <w:r>
              <w:rPr>
                <w:rFonts w:ascii="Arial" w:eastAsia="Arial" w:hAnsi="Arial" w:cs="Arial"/>
                <w:b/>
                <w:sz w:val="20"/>
                <w:szCs w:val="20"/>
              </w:rPr>
              <w:t>Attitude Toward Coworkers</w:t>
            </w:r>
          </w:p>
          <w:p w14:paraId="2F2DE63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Does not get along</w:t>
            </w:r>
          </w:p>
          <w:p w14:paraId="0EE62E44"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Poor or no interaction</w:t>
            </w:r>
          </w:p>
          <w:p w14:paraId="2F89AF76"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Gets along satisfactorily</w:t>
            </w:r>
          </w:p>
          <w:p w14:paraId="501D03A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Works well with others</w:t>
            </w:r>
          </w:p>
          <w:p w14:paraId="042209F1"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Excellent relationships</w:t>
            </w:r>
          </w:p>
        </w:tc>
        <w:tc>
          <w:tcPr>
            <w:tcW w:w="2790" w:type="dxa"/>
            <w:tcMar>
              <w:top w:w="101" w:type="dxa"/>
              <w:left w:w="101" w:type="dxa"/>
              <w:bottom w:w="101" w:type="dxa"/>
              <w:right w:w="101" w:type="dxa"/>
            </w:tcMar>
          </w:tcPr>
          <w:p w14:paraId="28E42816" w14:textId="77777777" w:rsidR="0050550E" w:rsidRDefault="009214ED">
            <w:pPr>
              <w:rPr>
                <w:rFonts w:ascii="Arial" w:eastAsia="Arial" w:hAnsi="Arial" w:cs="Arial"/>
                <w:b/>
                <w:sz w:val="20"/>
                <w:szCs w:val="20"/>
              </w:rPr>
            </w:pPr>
            <w:r>
              <w:rPr>
                <w:rFonts w:ascii="Arial" w:eastAsia="Arial" w:hAnsi="Arial" w:cs="Arial"/>
                <w:b/>
                <w:sz w:val="20"/>
                <w:szCs w:val="20"/>
              </w:rPr>
              <w:t>Safety</w:t>
            </w:r>
          </w:p>
          <w:p w14:paraId="53E29D0C"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Ignores safety rules</w:t>
            </w:r>
          </w:p>
          <w:p w14:paraId="37AFB305"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Often careless</w:t>
            </w:r>
          </w:p>
          <w:p w14:paraId="6A73A29A"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Takes average precautions</w:t>
            </w:r>
          </w:p>
          <w:p w14:paraId="7131DB57"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Safety conscious</w:t>
            </w:r>
          </w:p>
          <w:p w14:paraId="20B879F1"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Very safety conscious </w:t>
            </w:r>
          </w:p>
        </w:tc>
        <w:tc>
          <w:tcPr>
            <w:tcW w:w="3595" w:type="dxa"/>
            <w:tcMar>
              <w:top w:w="101" w:type="dxa"/>
              <w:left w:w="101" w:type="dxa"/>
              <w:bottom w:w="101" w:type="dxa"/>
              <w:right w:w="101" w:type="dxa"/>
            </w:tcMar>
          </w:tcPr>
          <w:p w14:paraId="602AC43A" w14:textId="77777777" w:rsidR="0050550E" w:rsidRDefault="009214ED">
            <w:pPr>
              <w:rPr>
                <w:rFonts w:ascii="Arial" w:eastAsia="Arial" w:hAnsi="Arial" w:cs="Arial"/>
                <w:b/>
                <w:sz w:val="20"/>
                <w:szCs w:val="20"/>
              </w:rPr>
            </w:pPr>
            <w:r>
              <w:rPr>
                <w:rFonts w:ascii="Arial" w:eastAsia="Arial" w:hAnsi="Arial" w:cs="Arial"/>
                <w:b/>
                <w:sz w:val="20"/>
                <w:szCs w:val="20"/>
              </w:rPr>
              <w:t>Personal Appearance</w:t>
            </w:r>
          </w:p>
          <w:p w14:paraId="63B6CF51"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Improperly dressed for the job</w:t>
            </w:r>
          </w:p>
          <w:p w14:paraId="773C45FE"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Often untidy</w:t>
            </w:r>
          </w:p>
          <w:p w14:paraId="5E560CDE"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Acceptable dress and grooming</w:t>
            </w:r>
          </w:p>
          <w:p w14:paraId="26389A8F"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Neat, well-groomed, and in good taste</w:t>
            </w:r>
          </w:p>
          <w:p w14:paraId="648E27BB" w14:textId="77777777" w:rsidR="0050550E" w:rsidRDefault="009214ED">
            <w:pPr>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Exceptionally well-groomed and in good taste</w:t>
            </w:r>
          </w:p>
        </w:tc>
      </w:tr>
    </w:tbl>
    <w:p w14:paraId="09965ED4" w14:textId="77777777" w:rsidR="0050550E" w:rsidRDefault="009214ED">
      <w:pPr>
        <w:rPr>
          <w:sz w:val="24"/>
          <w:szCs w:val="24"/>
        </w:rPr>
        <w:sectPr w:rsidR="0050550E">
          <w:pgSz w:w="12240" w:h="15840"/>
          <w:pgMar w:top="1008" w:right="1440" w:bottom="1440" w:left="1440" w:header="720" w:footer="720" w:gutter="0"/>
          <w:cols w:space="720"/>
          <w:titlePg/>
        </w:sectPr>
      </w:pPr>
      <w:r>
        <w:rPr>
          <w:rFonts w:ascii="Arial" w:eastAsia="Arial" w:hAnsi="Arial" w:cs="Arial"/>
        </w:rPr>
        <w:t xml:space="preserve">What is your overall assessment of the student?  </w:t>
      </w:r>
      <w:r>
        <w:rPr>
          <w:sz w:val="24"/>
          <w:szCs w:val="24"/>
        </w:rPr>
        <w:t>     </w:t>
      </w:r>
    </w:p>
    <w:p w14:paraId="68C0ABAD" w14:textId="77777777" w:rsidR="0050550E" w:rsidRPr="00907BC6" w:rsidRDefault="009214ED" w:rsidP="00907BC6">
      <w:pPr>
        <w:pStyle w:val="Heading1"/>
        <w:rPr>
          <w:sz w:val="36"/>
          <w:szCs w:val="36"/>
        </w:rPr>
      </w:pPr>
      <w:bookmarkStart w:id="1680" w:name="_d1mmovhkjhh" w:colFirst="0" w:colLast="0"/>
      <w:bookmarkStart w:id="1681" w:name="ClinicalAffiliationAgreement"/>
      <w:bookmarkStart w:id="1682" w:name="_Toc101872359"/>
      <w:bookmarkStart w:id="1683" w:name="_Toc102043993"/>
      <w:bookmarkStart w:id="1684" w:name="_Toc102044923"/>
      <w:bookmarkEnd w:id="1680"/>
      <w:bookmarkEnd w:id="1681"/>
      <w:r w:rsidRPr="00907BC6">
        <w:rPr>
          <w:sz w:val="36"/>
          <w:szCs w:val="36"/>
        </w:rPr>
        <w:lastRenderedPageBreak/>
        <w:t>CLINICAL AFFILIATION AGREEMENT</w:t>
      </w:r>
      <w:bookmarkEnd w:id="1682"/>
      <w:bookmarkEnd w:id="1683"/>
      <w:bookmarkEnd w:id="1684"/>
    </w:p>
    <w:p w14:paraId="428702AF" w14:textId="77777777" w:rsidR="0050550E" w:rsidRDefault="0050550E"/>
    <w:p w14:paraId="507ED08F" w14:textId="77777777" w:rsidR="0050550E" w:rsidRDefault="009214ED">
      <w:pPr>
        <w:spacing w:after="0" w:line="240" w:lineRule="auto"/>
        <w:jc w:val="center"/>
        <w:rPr>
          <w:b/>
          <w:sz w:val="24"/>
          <w:szCs w:val="24"/>
        </w:rPr>
      </w:pPr>
      <w:r>
        <w:rPr>
          <w:b/>
          <w:sz w:val="24"/>
          <w:szCs w:val="24"/>
        </w:rPr>
        <w:t>(SAMPLE)</w:t>
      </w:r>
    </w:p>
    <w:p w14:paraId="2C13E7C0" w14:textId="77777777" w:rsidR="0050550E" w:rsidRDefault="009214ED">
      <w:pPr>
        <w:spacing w:after="0" w:line="240" w:lineRule="auto"/>
        <w:jc w:val="center"/>
        <w:rPr>
          <w:i/>
          <w:sz w:val="24"/>
          <w:szCs w:val="24"/>
        </w:rPr>
      </w:pPr>
      <w:r>
        <w:rPr>
          <w:i/>
          <w:sz w:val="24"/>
          <w:szCs w:val="24"/>
        </w:rPr>
        <w:t>This document is a sample of information to consider when drafting your clinical contracts. Realize there maybe variations in items such as whether students are responsible for criminal background checks, drug screens, immunizations or lab fees.</w:t>
      </w:r>
    </w:p>
    <w:p w14:paraId="12AE7683" w14:textId="77777777" w:rsidR="0050550E" w:rsidRDefault="0050550E">
      <w:pPr>
        <w:spacing w:after="0" w:line="240" w:lineRule="auto"/>
        <w:rPr>
          <w:sz w:val="24"/>
          <w:szCs w:val="24"/>
        </w:rPr>
      </w:pPr>
    </w:p>
    <w:p w14:paraId="4A053730" w14:textId="77777777" w:rsidR="0050550E" w:rsidRDefault="009214ED">
      <w:pPr>
        <w:spacing w:after="0" w:line="240" w:lineRule="auto"/>
        <w:rPr>
          <w:sz w:val="24"/>
          <w:szCs w:val="24"/>
        </w:rPr>
      </w:pPr>
      <w:r>
        <w:rPr>
          <w:b/>
          <w:sz w:val="24"/>
          <w:szCs w:val="24"/>
        </w:rPr>
        <w:t>THIS AGREEMENT</w:t>
      </w:r>
      <w:r>
        <w:rPr>
          <w:sz w:val="24"/>
          <w:szCs w:val="24"/>
        </w:rPr>
        <w:t>,</w:t>
      </w:r>
      <w:r>
        <w:rPr>
          <w:b/>
          <w:sz w:val="24"/>
          <w:szCs w:val="24"/>
        </w:rPr>
        <w:t xml:space="preserve"> </w:t>
      </w:r>
      <w:bookmarkStart w:id="1685" w:name="kix.usmd7648exxk" w:colFirst="0" w:colLast="0"/>
      <w:bookmarkEnd w:id="1685"/>
      <w:r>
        <w:rPr>
          <w:b/>
          <w:sz w:val="24"/>
          <w:szCs w:val="24"/>
          <w:u w:val="single"/>
        </w:rPr>
        <w:t>     </w:t>
      </w:r>
      <w:r>
        <w:rPr>
          <w:sz w:val="24"/>
          <w:szCs w:val="24"/>
        </w:rPr>
        <w:t xml:space="preserve"> by and between</w:t>
      </w:r>
      <w:bookmarkStart w:id="1686" w:name="kix.ssfw5m3bwgy1" w:colFirst="0" w:colLast="0"/>
      <w:bookmarkEnd w:id="1686"/>
      <w:r>
        <w:rPr>
          <w:b/>
          <w:sz w:val="24"/>
          <w:szCs w:val="24"/>
          <w:u w:val="single"/>
        </w:rPr>
        <w:t>     </w:t>
      </w:r>
      <w:r>
        <w:rPr>
          <w:sz w:val="24"/>
          <w:szCs w:val="24"/>
        </w:rPr>
        <w:t xml:space="preserve">, benefit of, hereinafter referred to as </w:t>
      </w:r>
      <w:r>
        <w:rPr>
          <w:b/>
          <w:sz w:val="24"/>
          <w:szCs w:val="24"/>
        </w:rPr>
        <w:t>“INSTITUTION”</w:t>
      </w:r>
      <w:r>
        <w:rPr>
          <w:sz w:val="24"/>
          <w:szCs w:val="24"/>
        </w:rPr>
        <w:t xml:space="preserve">, and </w:t>
      </w:r>
      <w:r>
        <w:rPr>
          <w:b/>
          <w:sz w:val="24"/>
          <w:szCs w:val="24"/>
        </w:rPr>
        <w:t>(AFFILIATE),</w:t>
      </w:r>
      <w:r>
        <w:rPr>
          <w:sz w:val="24"/>
          <w:szCs w:val="24"/>
        </w:rPr>
        <w:t xml:space="preserve"> hereinafter referred to as </w:t>
      </w:r>
      <w:r>
        <w:rPr>
          <w:b/>
          <w:sz w:val="24"/>
          <w:szCs w:val="24"/>
        </w:rPr>
        <w:t>“AFFILIATE”.</w:t>
      </w:r>
    </w:p>
    <w:p w14:paraId="4522FDBC" w14:textId="77777777" w:rsidR="0050550E" w:rsidRDefault="0050550E">
      <w:pPr>
        <w:spacing w:after="0" w:line="240" w:lineRule="auto"/>
        <w:rPr>
          <w:sz w:val="24"/>
          <w:szCs w:val="24"/>
        </w:rPr>
      </w:pPr>
    </w:p>
    <w:p w14:paraId="6A6CF235" w14:textId="77777777" w:rsidR="0050550E" w:rsidRDefault="009214ED">
      <w:pPr>
        <w:spacing w:after="0" w:line="240" w:lineRule="auto"/>
        <w:jc w:val="center"/>
        <w:rPr>
          <w:b/>
          <w:sz w:val="24"/>
          <w:szCs w:val="24"/>
          <w:u w:val="single"/>
        </w:rPr>
      </w:pPr>
      <w:r>
        <w:rPr>
          <w:b/>
          <w:sz w:val="24"/>
          <w:szCs w:val="24"/>
          <w:u w:val="single"/>
        </w:rPr>
        <w:t>W I T N E S S E T H:</w:t>
      </w:r>
    </w:p>
    <w:p w14:paraId="7094BE15" w14:textId="77777777" w:rsidR="0050550E" w:rsidRDefault="0050550E">
      <w:pPr>
        <w:spacing w:after="0" w:line="240" w:lineRule="auto"/>
        <w:rPr>
          <w:sz w:val="24"/>
          <w:szCs w:val="24"/>
        </w:rPr>
      </w:pPr>
    </w:p>
    <w:p w14:paraId="154D1BE0" w14:textId="77777777" w:rsidR="0050550E" w:rsidRDefault="009214ED">
      <w:pPr>
        <w:spacing w:after="0" w:line="240" w:lineRule="auto"/>
        <w:rPr>
          <w:sz w:val="24"/>
          <w:szCs w:val="24"/>
        </w:rPr>
      </w:pPr>
      <w:r>
        <w:rPr>
          <w:b/>
          <w:sz w:val="24"/>
          <w:szCs w:val="24"/>
        </w:rPr>
        <w:t>WHEREAS</w:t>
      </w:r>
      <w:r>
        <w:rPr>
          <w:sz w:val="24"/>
          <w:szCs w:val="24"/>
        </w:rPr>
        <w:t>, it is to the mutual benefit of the parties to provide clinical experience for students enrolled in certain programs of the Institution, the parties have agreed to the terms and provisions set forth below:</w:t>
      </w:r>
    </w:p>
    <w:p w14:paraId="4A3317BF" w14:textId="77777777" w:rsidR="0050550E" w:rsidRDefault="0050550E">
      <w:pPr>
        <w:spacing w:after="0" w:line="240" w:lineRule="auto"/>
        <w:rPr>
          <w:sz w:val="24"/>
          <w:szCs w:val="24"/>
        </w:rPr>
      </w:pPr>
    </w:p>
    <w:p w14:paraId="2522DD25" w14:textId="77777777" w:rsidR="0050550E" w:rsidRDefault="009214ED">
      <w:pPr>
        <w:spacing w:after="0" w:line="240" w:lineRule="auto"/>
        <w:ind w:left="720"/>
        <w:rPr>
          <w:sz w:val="24"/>
          <w:szCs w:val="24"/>
        </w:rPr>
      </w:pPr>
      <w:r>
        <w:rPr>
          <w:b/>
          <w:sz w:val="24"/>
          <w:szCs w:val="24"/>
        </w:rPr>
        <w:t>I.</w:t>
      </w:r>
      <w:r>
        <w:rPr>
          <w:b/>
          <w:sz w:val="24"/>
          <w:szCs w:val="24"/>
        </w:rPr>
        <w:tab/>
      </w:r>
      <w:r>
        <w:rPr>
          <w:b/>
          <w:sz w:val="24"/>
          <w:szCs w:val="24"/>
          <w:u w:val="single"/>
        </w:rPr>
        <w:t>Purpose</w:t>
      </w:r>
      <w:r>
        <w:rPr>
          <w:sz w:val="24"/>
          <w:szCs w:val="24"/>
        </w:rPr>
        <w:t xml:space="preserve">:  The purpose of this Agreement shall be to provide clinical experience to students enrolled in the </w:t>
      </w:r>
      <w:bookmarkStart w:id="1687" w:name="kix.2tko5hfsrbel" w:colFirst="0" w:colLast="0"/>
      <w:bookmarkEnd w:id="1687"/>
      <w:r>
        <w:rPr>
          <w:b/>
          <w:sz w:val="24"/>
          <w:szCs w:val="24"/>
          <w:u w:val="single"/>
        </w:rPr>
        <w:t>     </w:t>
      </w:r>
      <w:r>
        <w:rPr>
          <w:b/>
          <w:sz w:val="24"/>
          <w:szCs w:val="24"/>
        </w:rPr>
        <w:t xml:space="preserve"> </w:t>
      </w:r>
      <w:r>
        <w:rPr>
          <w:sz w:val="24"/>
          <w:szCs w:val="24"/>
        </w:rPr>
        <w:t>program of the Institution.</w:t>
      </w:r>
    </w:p>
    <w:p w14:paraId="458A975A" w14:textId="77777777" w:rsidR="0050550E" w:rsidRDefault="0050550E">
      <w:pPr>
        <w:spacing w:after="0" w:line="240" w:lineRule="auto"/>
        <w:rPr>
          <w:sz w:val="24"/>
          <w:szCs w:val="24"/>
        </w:rPr>
      </w:pPr>
    </w:p>
    <w:p w14:paraId="70DD3966" w14:textId="77777777" w:rsidR="0050550E" w:rsidRDefault="009214ED">
      <w:pPr>
        <w:spacing w:after="0" w:line="240" w:lineRule="auto"/>
        <w:ind w:left="1440" w:hanging="720"/>
        <w:rPr>
          <w:sz w:val="24"/>
          <w:szCs w:val="24"/>
        </w:rPr>
      </w:pPr>
      <w:r>
        <w:rPr>
          <w:b/>
          <w:sz w:val="24"/>
          <w:szCs w:val="24"/>
        </w:rPr>
        <w:t>A.</w:t>
      </w:r>
      <w:r>
        <w:rPr>
          <w:sz w:val="24"/>
          <w:szCs w:val="24"/>
        </w:rPr>
        <w:tab/>
        <w:t>Consideration for this Agreement shall consist of the mutual promises contained herein, the parties agreeing that monetary compensation shall neither be expected nor received by either party.</w:t>
      </w:r>
    </w:p>
    <w:p w14:paraId="71EFF8DC" w14:textId="77777777" w:rsidR="0050550E" w:rsidRDefault="0050550E">
      <w:pPr>
        <w:spacing w:after="0" w:line="240" w:lineRule="auto"/>
        <w:ind w:left="1440" w:hanging="720"/>
        <w:rPr>
          <w:sz w:val="24"/>
          <w:szCs w:val="24"/>
        </w:rPr>
      </w:pPr>
    </w:p>
    <w:p w14:paraId="1E2B050A" w14:textId="77777777" w:rsidR="0050550E" w:rsidRDefault="009214ED">
      <w:pPr>
        <w:spacing w:after="0" w:line="240" w:lineRule="auto"/>
        <w:ind w:left="1440" w:hanging="720"/>
        <w:rPr>
          <w:sz w:val="24"/>
          <w:szCs w:val="24"/>
        </w:rPr>
      </w:pPr>
      <w:r>
        <w:rPr>
          <w:b/>
          <w:sz w:val="24"/>
          <w:szCs w:val="24"/>
        </w:rPr>
        <w:t>B.</w:t>
      </w:r>
      <w:r>
        <w:rPr>
          <w:sz w:val="24"/>
          <w:szCs w:val="24"/>
        </w:rPr>
        <w:tab/>
        <w:t xml:space="preserve">The clinical experience shall be provided at the Affiliate’s facility located at </w:t>
      </w:r>
      <w:r>
        <w:rPr>
          <w:b/>
          <w:i/>
          <w:sz w:val="24"/>
          <w:szCs w:val="24"/>
        </w:rPr>
        <w:t>(</w:t>
      </w:r>
      <w:r>
        <w:rPr>
          <w:b/>
          <w:i/>
          <w:sz w:val="24"/>
          <w:szCs w:val="24"/>
          <w:u w:val="single"/>
        </w:rPr>
        <w:t>Show complete address and zip code)</w:t>
      </w:r>
      <w:r>
        <w:rPr>
          <w:sz w:val="24"/>
          <w:szCs w:val="24"/>
        </w:rPr>
        <w:t xml:space="preserve"> hereinafter referred to as </w:t>
      </w:r>
      <w:r>
        <w:rPr>
          <w:b/>
          <w:sz w:val="24"/>
          <w:szCs w:val="24"/>
        </w:rPr>
        <w:t>“FACILITY”.</w:t>
      </w:r>
    </w:p>
    <w:p w14:paraId="736D0082" w14:textId="77777777" w:rsidR="0050550E" w:rsidRDefault="0050550E">
      <w:pPr>
        <w:spacing w:after="0" w:line="240" w:lineRule="auto"/>
        <w:ind w:left="1440" w:hanging="720"/>
        <w:rPr>
          <w:sz w:val="24"/>
          <w:szCs w:val="24"/>
        </w:rPr>
      </w:pPr>
    </w:p>
    <w:p w14:paraId="37B97E0D" w14:textId="77777777" w:rsidR="0050550E" w:rsidRDefault="009214ED">
      <w:pPr>
        <w:spacing w:after="0" w:line="240" w:lineRule="auto"/>
        <w:ind w:left="1440" w:hanging="720"/>
        <w:rPr>
          <w:sz w:val="24"/>
          <w:szCs w:val="24"/>
        </w:rPr>
      </w:pPr>
      <w:r>
        <w:rPr>
          <w:b/>
          <w:sz w:val="24"/>
          <w:szCs w:val="24"/>
        </w:rPr>
        <w:t>C.</w:t>
      </w:r>
      <w:r>
        <w:rPr>
          <w:sz w:val="24"/>
          <w:szCs w:val="24"/>
        </w:rPr>
        <w:tab/>
        <w:t>The specific services to be provided students is described as follows:</w:t>
      </w:r>
    </w:p>
    <w:p w14:paraId="62259841" w14:textId="77777777" w:rsidR="0050550E" w:rsidRDefault="009214ED">
      <w:pPr>
        <w:spacing w:after="0" w:line="240" w:lineRule="auto"/>
        <w:ind w:left="1440"/>
        <w:rPr>
          <w:b/>
          <w:i/>
          <w:sz w:val="24"/>
          <w:szCs w:val="24"/>
        </w:rPr>
      </w:pPr>
      <w:r>
        <w:rPr>
          <w:b/>
          <w:i/>
          <w:sz w:val="24"/>
          <w:szCs w:val="24"/>
        </w:rPr>
        <w:t>(Detailed description of specific services, including, but not limited to, activities to be required of students and special services/physical facilities available to students.)</w:t>
      </w:r>
    </w:p>
    <w:p w14:paraId="574EE628" w14:textId="77777777" w:rsidR="0050550E" w:rsidRDefault="0050550E">
      <w:pPr>
        <w:spacing w:after="0" w:line="240" w:lineRule="auto"/>
        <w:rPr>
          <w:sz w:val="24"/>
          <w:szCs w:val="24"/>
        </w:rPr>
      </w:pPr>
    </w:p>
    <w:p w14:paraId="08E05FA1" w14:textId="77777777" w:rsidR="0050550E" w:rsidRDefault="009214ED">
      <w:pPr>
        <w:spacing w:after="0" w:line="240" w:lineRule="auto"/>
        <w:ind w:left="720"/>
        <w:rPr>
          <w:sz w:val="24"/>
          <w:szCs w:val="24"/>
        </w:rPr>
      </w:pPr>
      <w:r>
        <w:rPr>
          <w:b/>
          <w:sz w:val="24"/>
          <w:szCs w:val="24"/>
        </w:rPr>
        <w:t>II.</w:t>
      </w:r>
      <w:r>
        <w:rPr>
          <w:b/>
          <w:sz w:val="24"/>
          <w:szCs w:val="24"/>
        </w:rPr>
        <w:tab/>
      </w:r>
      <w:r>
        <w:rPr>
          <w:b/>
          <w:sz w:val="24"/>
          <w:szCs w:val="24"/>
          <w:u w:val="single"/>
        </w:rPr>
        <w:t>Terms and Conditions</w:t>
      </w:r>
      <w:r>
        <w:rPr>
          <w:b/>
          <w:sz w:val="24"/>
          <w:szCs w:val="24"/>
        </w:rPr>
        <w:t>:</w:t>
      </w:r>
      <w:r>
        <w:rPr>
          <w:sz w:val="24"/>
          <w:szCs w:val="24"/>
        </w:rPr>
        <w:t xml:space="preserve">   Pursuant to the above-stated purpose, the parties agree as follows:</w:t>
      </w:r>
    </w:p>
    <w:p w14:paraId="22C167D3" w14:textId="77777777" w:rsidR="0050550E" w:rsidRDefault="0050550E">
      <w:pPr>
        <w:spacing w:after="0" w:line="240" w:lineRule="auto"/>
        <w:rPr>
          <w:sz w:val="24"/>
          <w:szCs w:val="24"/>
        </w:rPr>
      </w:pPr>
    </w:p>
    <w:p w14:paraId="70B8D64D" w14:textId="77777777" w:rsidR="0050550E" w:rsidRDefault="009214ED">
      <w:pPr>
        <w:spacing w:after="0" w:line="240" w:lineRule="auto"/>
        <w:ind w:firstLine="720"/>
        <w:rPr>
          <w:b/>
          <w:sz w:val="24"/>
          <w:szCs w:val="24"/>
        </w:rPr>
      </w:pPr>
      <w:r>
        <w:rPr>
          <w:b/>
          <w:sz w:val="24"/>
          <w:szCs w:val="24"/>
        </w:rPr>
        <w:t>A.</w:t>
      </w:r>
      <w:r>
        <w:rPr>
          <w:b/>
          <w:sz w:val="24"/>
          <w:szCs w:val="24"/>
        </w:rPr>
        <w:tab/>
      </w:r>
      <w:r>
        <w:rPr>
          <w:b/>
          <w:sz w:val="24"/>
          <w:szCs w:val="24"/>
          <w:u w:val="single"/>
        </w:rPr>
        <w:t>Term</w:t>
      </w:r>
      <w:r>
        <w:rPr>
          <w:b/>
          <w:sz w:val="24"/>
          <w:szCs w:val="24"/>
        </w:rPr>
        <w:t>:</w:t>
      </w:r>
    </w:p>
    <w:p w14:paraId="7E024134" w14:textId="77777777" w:rsidR="0050550E" w:rsidRDefault="0050550E">
      <w:pPr>
        <w:spacing w:after="0" w:line="240" w:lineRule="auto"/>
        <w:rPr>
          <w:sz w:val="24"/>
          <w:szCs w:val="24"/>
        </w:rPr>
      </w:pPr>
    </w:p>
    <w:p w14:paraId="378C6433" w14:textId="77777777" w:rsidR="0050550E" w:rsidRDefault="009214ED">
      <w:pPr>
        <w:spacing w:after="0" w:line="240" w:lineRule="auto"/>
        <w:ind w:left="2160" w:hanging="720"/>
        <w:rPr>
          <w:sz w:val="24"/>
          <w:szCs w:val="24"/>
        </w:rPr>
      </w:pPr>
      <w:r>
        <w:rPr>
          <w:sz w:val="24"/>
          <w:szCs w:val="24"/>
        </w:rPr>
        <w:t>1.</w:t>
      </w:r>
      <w:r>
        <w:rPr>
          <w:sz w:val="24"/>
          <w:szCs w:val="24"/>
        </w:rPr>
        <w:tab/>
        <w:t xml:space="preserve">The term and effective date of this Agreement shall be from </w:t>
      </w:r>
      <w:bookmarkStart w:id="1688" w:name="kix.1qam0fvn11nd" w:colFirst="0" w:colLast="0"/>
      <w:bookmarkEnd w:id="1688"/>
      <w:r>
        <w:rPr>
          <w:sz w:val="24"/>
          <w:szCs w:val="24"/>
          <w:u w:val="single"/>
        </w:rPr>
        <w:t>     </w:t>
      </w:r>
      <w:r>
        <w:rPr>
          <w:sz w:val="24"/>
          <w:szCs w:val="24"/>
        </w:rPr>
        <w:t xml:space="preserve"> to </w:t>
      </w:r>
      <w:bookmarkStart w:id="1689" w:name="kix.sphfogon4qsb" w:colFirst="0" w:colLast="0"/>
      <w:bookmarkEnd w:id="1689"/>
      <w:r>
        <w:rPr>
          <w:sz w:val="24"/>
          <w:szCs w:val="24"/>
          <w:u w:val="single"/>
        </w:rPr>
        <w:t>     </w:t>
      </w:r>
      <w:r>
        <w:rPr>
          <w:sz w:val="24"/>
          <w:szCs w:val="24"/>
        </w:rPr>
        <w:t xml:space="preserve"> with an option to renew on a year-to-year basis, but not to exceed an aggregate total of sixty (60) months.</w:t>
      </w:r>
    </w:p>
    <w:p w14:paraId="1FECB931" w14:textId="77777777" w:rsidR="0050550E" w:rsidRDefault="0050550E">
      <w:pPr>
        <w:spacing w:after="0" w:line="240" w:lineRule="auto"/>
        <w:rPr>
          <w:sz w:val="24"/>
          <w:szCs w:val="24"/>
        </w:rPr>
      </w:pPr>
    </w:p>
    <w:p w14:paraId="57895D46" w14:textId="77777777" w:rsidR="0050550E" w:rsidRDefault="009214ED">
      <w:pPr>
        <w:spacing w:after="0" w:line="240" w:lineRule="auto"/>
        <w:ind w:left="2160" w:hanging="720"/>
        <w:rPr>
          <w:sz w:val="24"/>
          <w:szCs w:val="24"/>
        </w:rPr>
      </w:pPr>
      <w:r>
        <w:rPr>
          <w:sz w:val="24"/>
          <w:szCs w:val="24"/>
        </w:rPr>
        <w:t>2.</w:t>
      </w:r>
      <w:r>
        <w:rPr>
          <w:sz w:val="24"/>
          <w:szCs w:val="24"/>
        </w:rPr>
        <w:tab/>
        <w:t>Renewals of this Agreement may become effective with agreement of both parties provided no substantial changes are made to the original agreement.</w:t>
      </w:r>
    </w:p>
    <w:p w14:paraId="4BCC236A" w14:textId="77777777" w:rsidR="0050550E" w:rsidRDefault="0050550E">
      <w:pPr>
        <w:spacing w:after="0" w:line="240" w:lineRule="auto"/>
        <w:ind w:left="2160" w:hanging="720"/>
        <w:rPr>
          <w:sz w:val="24"/>
          <w:szCs w:val="24"/>
        </w:rPr>
      </w:pPr>
    </w:p>
    <w:p w14:paraId="7177834E" w14:textId="77777777" w:rsidR="0050550E" w:rsidRDefault="009214ED">
      <w:pPr>
        <w:spacing w:after="0" w:line="240" w:lineRule="auto"/>
        <w:ind w:left="2160" w:hanging="720"/>
        <w:rPr>
          <w:sz w:val="24"/>
          <w:szCs w:val="24"/>
        </w:rPr>
      </w:pPr>
      <w:r>
        <w:rPr>
          <w:sz w:val="24"/>
          <w:szCs w:val="24"/>
        </w:rPr>
        <w:lastRenderedPageBreak/>
        <w:t>3.</w:t>
      </w:r>
      <w:r>
        <w:rPr>
          <w:sz w:val="24"/>
          <w:szCs w:val="24"/>
        </w:rPr>
        <w:tab/>
        <w:t xml:space="preserve">Either party may terminate this Agreement upon giving </w:t>
      </w:r>
      <w:bookmarkStart w:id="1690" w:name="kix.miwndn3ym079" w:colFirst="0" w:colLast="0"/>
      <w:bookmarkEnd w:id="1690"/>
      <w:r>
        <w:rPr>
          <w:sz w:val="24"/>
          <w:szCs w:val="24"/>
          <w:u w:val="single"/>
        </w:rPr>
        <w:t>     </w:t>
      </w:r>
      <w:r>
        <w:rPr>
          <w:sz w:val="24"/>
          <w:szCs w:val="24"/>
        </w:rPr>
        <w:t xml:space="preserve"> day’s written notice to the other party.</w:t>
      </w:r>
      <w:del w:id="1691" w:author="Author">
        <w:r w:rsidDel="00FE21C2">
          <w:rPr>
            <w:sz w:val="24"/>
            <w:szCs w:val="24"/>
          </w:rPr>
          <w:delText xml:space="preserve"> </w:delText>
        </w:r>
      </w:del>
      <w:r>
        <w:rPr>
          <w:sz w:val="24"/>
          <w:szCs w:val="24"/>
        </w:rPr>
        <w:t xml:space="preserve"> Such termination shall have no effect on students currently receiving clinical experience.</w:t>
      </w:r>
    </w:p>
    <w:p w14:paraId="10F53376" w14:textId="77777777" w:rsidR="0050550E" w:rsidRDefault="0050550E">
      <w:pPr>
        <w:spacing w:after="0" w:line="240" w:lineRule="auto"/>
        <w:rPr>
          <w:sz w:val="24"/>
          <w:szCs w:val="24"/>
        </w:rPr>
      </w:pPr>
    </w:p>
    <w:p w14:paraId="29C3ED8A" w14:textId="5E8D5BFD" w:rsidR="0050550E" w:rsidRDefault="009214ED">
      <w:pPr>
        <w:spacing w:after="0" w:line="240" w:lineRule="auto"/>
        <w:ind w:left="1440" w:hanging="720"/>
        <w:rPr>
          <w:sz w:val="24"/>
          <w:szCs w:val="24"/>
        </w:rPr>
      </w:pPr>
      <w:r>
        <w:rPr>
          <w:b/>
          <w:sz w:val="24"/>
          <w:szCs w:val="24"/>
        </w:rPr>
        <w:t>B.</w:t>
      </w:r>
      <w:r>
        <w:rPr>
          <w:b/>
          <w:sz w:val="24"/>
          <w:szCs w:val="24"/>
        </w:rPr>
        <w:tab/>
      </w:r>
      <w:r>
        <w:rPr>
          <w:b/>
          <w:sz w:val="24"/>
          <w:szCs w:val="24"/>
          <w:u w:val="single"/>
        </w:rPr>
        <w:t>Placement of Students</w:t>
      </w:r>
      <w:r>
        <w:rPr>
          <w:sz w:val="24"/>
          <w:szCs w:val="24"/>
        </w:rPr>
        <w:t xml:space="preserve">: The Institution will place an appropriate number of students at the Facility each academic term. </w:t>
      </w:r>
      <w:del w:id="1692" w:author="Author">
        <w:r w:rsidDel="00FE21C2">
          <w:rPr>
            <w:sz w:val="24"/>
            <w:szCs w:val="24"/>
          </w:rPr>
          <w:delText xml:space="preserve"> </w:delText>
        </w:r>
      </w:del>
      <w:r>
        <w:rPr>
          <w:sz w:val="24"/>
          <w:szCs w:val="24"/>
        </w:rPr>
        <w:t xml:space="preserve">The Institution shall notify the Affiliate at least </w:t>
      </w:r>
      <w:bookmarkStart w:id="1693" w:name="kix.lw3j2jmeltlu" w:colFirst="0" w:colLast="0"/>
      <w:bookmarkEnd w:id="1693"/>
      <w:r>
        <w:rPr>
          <w:sz w:val="24"/>
          <w:szCs w:val="24"/>
          <w:u w:val="single"/>
        </w:rPr>
        <w:t>     </w:t>
      </w:r>
      <w:r>
        <w:rPr>
          <w:b/>
          <w:sz w:val="24"/>
          <w:szCs w:val="24"/>
        </w:rPr>
        <w:t xml:space="preserve"> </w:t>
      </w:r>
      <w:r>
        <w:rPr>
          <w:sz w:val="24"/>
          <w:szCs w:val="24"/>
        </w:rPr>
        <w:t>days prior to the beginning of each academic term of the number of students it desires to place at the Facility for such term.</w:t>
      </w:r>
    </w:p>
    <w:p w14:paraId="5C7C9F66" w14:textId="77777777" w:rsidR="0050550E" w:rsidRDefault="0050550E">
      <w:pPr>
        <w:spacing w:after="0" w:line="240" w:lineRule="auto"/>
        <w:ind w:left="1440" w:hanging="720"/>
        <w:rPr>
          <w:sz w:val="24"/>
          <w:szCs w:val="24"/>
        </w:rPr>
      </w:pPr>
    </w:p>
    <w:p w14:paraId="33FBE4D9" w14:textId="77777777" w:rsidR="0050550E" w:rsidRDefault="009214ED">
      <w:pPr>
        <w:spacing w:after="0" w:line="240" w:lineRule="auto"/>
        <w:ind w:left="1440" w:hanging="720"/>
        <w:rPr>
          <w:sz w:val="24"/>
          <w:szCs w:val="24"/>
        </w:rPr>
      </w:pPr>
      <w:r>
        <w:rPr>
          <w:b/>
          <w:sz w:val="24"/>
          <w:szCs w:val="24"/>
        </w:rPr>
        <w:t>C.</w:t>
      </w:r>
      <w:r>
        <w:rPr>
          <w:b/>
          <w:sz w:val="24"/>
          <w:szCs w:val="24"/>
        </w:rPr>
        <w:tab/>
      </w:r>
      <w:r>
        <w:rPr>
          <w:b/>
          <w:sz w:val="24"/>
          <w:szCs w:val="24"/>
          <w:u w:val="single"/>
        </w:rPr>
        <w:t>Discipline</w:t>
      </w:r>
      <w:r>
        <w:rPr>
          <w:sz w:val="24"/>
          <w:szCs w:val="24"/>
        </w:rPr>
        <w:t>: While enrolled in clinical experience at the Facility, students (and faculty, if applicable) will be subject to applicable policies of the Institution and the Affiliate.</w:t>
      </w:r>
      <w:del w:id="1694" w:author="Author">
        <w:r w:rsidDel="00FE21C2">
          <w:rPr>
            <w:sz w:val="24"/>
            <w:szCs w:val="24"/>
          </w:rPr>
          <w:delText xml:space="preserve"> </w:delText>
        </w:r>
      </w:del>
      <w:r>
        <w:rPr>
          <w:sz w:val="24"/>
          <w:szCs w:val="24"/>
        </w:rPr>
        <w:t xml:space="preserve"> Each party will be responsible for enforcing all applicable policies including that of the other party. </w:t>
      </w:r>
      <w:del w:id="1695" w:author="Author">
        <w:r w:rsidDel="00FE21C2">
          <w:rPr>
            <w:sz w:val="24"/>
            <w:szCs w:val="24"/>
          </w:rPr>
          <w:delText xml:space="preserve"> </w:delText>
        </w:r>
      </w:del>
      <w:r>
        <w:rPr>
          <w:sz w:val="24"/>
          <w:szCs w:val="24"/>
        </w:rPr>
        <w:t>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p>
    <w:p w14:paraId="618715AC" w14:textId="77777777" w:rsidR="0050550E" w:rsidRDefault="0050550E">
      <w:pPr>
        <w:spacing w:after="0" w:line="240" w:lineRule="auto"/>
        <w:ind w:left="1440" w:hanging="720"/>
        <w:rPr>
          <w:sz w:val="24"/>
          <w:szCs w:val="24"/>
        </w:rPr>
      </w:pPr>
    </w:p>
    <w:p w14:paraId="16575435" w14:textId="77777777" w:rsidR="0050550E" w:rsidRDefault="009214ED">
      <w:pPr>
        <w:spacing w:after="0" w:line="240" w:lineRule="auto"/>
        <w:ind w:left="1440" w:hanging="720"/>
        <w:rPr>
          <w:sz w:val="24"/>
          <w:szCs w:val="24"/>
        </w:rPr>
      </w:pPr>
      <w:r>
        <w:rPr>
          <w:b/>
          <w:sz w:val="24"/>
          <w:szCs w:val="24"/>
        </w:rPr>
        <w:t>D.</w:t>
      </w:r>
      <w:r>
        <w:rPr>
          <w:b/>
          <w:sz w:val="24"/>
          <w:szCs w:val="24"/>
        </w:rPr>
        <w:tab/>
      </w:r>
      <w:r>
        <w:rPr>
          <w:b/>
          <w:sz w:val="24"/>
          <w:szCs w:val="24"/>
          <w:u w:val="single"/>
        </w:rPr>
        <w:t>Institution Specific Responsibilities</w:t>
      </w:r>
      <w:r>
        <w:rPr>
          <w:sz w:val="24"/>
          <w:szCs w:val="24"/>
        </w:rPr>
        <w:t>: The following duties shall be the specific responsibilities of the Institution:</w:t>
      </w:r>
    </w:p>
    <w:p w14:paraId="2F463E3C" w14:textId="77777777" w:rsidR="0050550E" w:rsidRDefault="0050550E">
      <w:pPr>
        <w:spacing w:after="0" w:line="240" w:lineRule="auto"/>
        <w:rPr>
          <w:sz w:val="24"/>
          <w:szCs w:val="24"/>
        </w:rPr>
      </w:pPr>
    </w:p>
    <w:p w14:paraId="34CE5A7D" w14:textId="77777777" w:rsidR="0050550E" w:rsidRDefault="009214ED">
      <w:pPr>
        <w:spacing w:after="0" w:line="240" w:lineRule="auto"/>
        <w:ind w:left="2160" w:hanging="720"/>
        <w:rPr>
          <w:sz w:val="24"/>
          <w:szCs w:val="24"/>
        </w:rPr>
      </w:pPr>
      <w:r>
        <w:rPr>
          <w:sz w:val="24"/>
          <w:szCs w:val="24"/>
        </w:rPr>
        <w:t>1.</w:t>
      </w:r>
      <w:r>
        <w:rPr>
          <w:sz w:val="24"/>
          <w:szCs w:val="24"/>
        </w:rPr>
        <w:tab/>
        <w:t>Selection of students to be placed at the Facility.</w:t>
      </w:r>
    </w:p>
    <w:p w14:paraId="6B724D51" w14:textId="77777777" w:rsidR="0050550E" w:rsidRDefault="0050550E">
      <w:pPr>
        <w:spacing w:after="0" w:line="240" w:lineRule="auto"/>
        <w:ind w:left="2160" w:hanging="720"/>
        <w:rPr>
          <w:sz w:val="24"/>
          <w:szCs w:val="24"/>
        </w:rPr>
      </w:pPr>
    </w:p>
    <w:p w14:paraId="1B0D0973" w14:textId="77777777" w:rsidR="0050550E" w:rsidRDefault="009214ED">
      <w:pPr>
        <w:spacing w:after="0" w:line="240" w:lineRule="auto"/>
        <w:ind w:left="2160" w:hanging="720"/>
        <w:rPr>
          <w:sz w:val="24"/>
          <w:szCs w:val="24"/>
        </w:rPr>
      </w:pPr>
      <w:r>
        <w:rPr>
          <w:sz w:val="24"/>
          <w:szCs w:val="24"/>
        </w:rPr>
        <w:t xml:space="preserve">2. </w:t>
      </w:r>
      <w:r>
        <w:rPr>
          <w:sz w:val="24"/>
          <w:szCs w:val="24"/>
        </w:rPr>
        <w:tab/>
        <w:t>Provide orientation to the Facility for students beginning clinical experience.</w:t>
      </w:r>
    </w:p>
    <w:p w14:paraId="5E303F57" w14:textId="77777777" w:rsidR="0050550E" w:rsidRDefault="0050550E">
      <w:pPr>
        <w:spacing w:after="0" w:line="240" w:lineRule="auto"/>
        <w:ind w:left="2160" w:hanging="720"/>
        <w:rPr>
          <w:sz w:val="24"/>
          <w:szCs w:val="24"/>
        </w:rPr>
      </w:pPr>
    </w:p>
    <w:p w14:paraId="7BFAE024" w14:textId="77777777" w:rsidR="0050550E" w:rsidRDefault="009214ED">
      <w:pPr>
        <w:spacing w:after="0" w:line="240" w:lineRule="auto"/>
        <w:ind w:left="2160" w:hanging="720"/>
        <w:rPr>
          <w:sz w:val="24"/>
          <w:szCs w:val="24"/>
        </w:rPr>
      </w:pPr>
      <w:r>
        <w:rPr>
          <w:sz w:val="24"/>
          <w:szCs w:val="24"/>
        </w:rPr>
        <w:t xml:space="preserve">3. </w:t>
      </w:r>
      <w:r>
        <w:rPr>
          <w:sz w:val="24"/>
          <w:szCs w:val="24"/>
        </w:rPr>
        <w:tab/>
        <w:t>Scheduling training activities for students.</w:t>
      </w:r>
    </w:p>
    <w:p w14:paraId="6275C8BA" w14:textId="77777777" w:rsidR="0050550E" w:rsidRDefault="0050550E">
      <w:pPr>
        <w:spacing w:after="0" w:line="240" w:lineRule="auto"/>
        <w:ind w:left="2880" w:hanging="720"/>
        <w:rPr>
          <w:sz w:val="24"/>
          <w:szCs w:val="24"/>
        </w:rPr>
      </w:pPr>
    </w:p>
    <w:p w14:paraId="5BA266F4" w14:textId="77777777" w:rsidR="0050550E" w:rsidRDefault="009214ED">
      <w:pPr>
        <w:spacing w:after="0" w:line="240" w:lineRule="auto"/>
        <w:ind w:left="2160" w:hanging="720"/>
        <w:rPr>
          <w:sz w:val="24"/>
          <w:szCs w:val="24"/>
        </w:rPr>
      </w:pPr>
      <w:r>
        <w:rPr>
          <w:sz w:val="24"/>
          <w:szCs w:val="24"/>
        </w:rPr>
        <w:t>4.</w:t>
      </w:r>
      <w:r>
        <w:rPr>
          <w:sz w:val="24"/>
          <w:szCs w:val="24"/>
        </w:rPr>
        <w:tab/>
        <w:t>Supervising students at all times while present at this Facility for clinical experience.</w:t>
      </w:r>
    </w:p>
    <w:p w14:paraId="00548140" w14:textId="77777777" w:rsidR="0050550E" w:rsidRDefault="0050550E">
      <w:pPr>
        <w:spacing w:after="0" w:line="240" w:lineRule="auto"/>
        <w:ind w:left="2160" w:hanging="720"/>
        <w:rPr>
          <w:sz w:val="24"/>
          <w:szCs w:val="24"/>
        </w:rPr>
      </w:pPr>
    </w:p>
    <w:p w14:paraId="44EF2939" w14:textId="77777777" w:rsidR="0050550E" w:rsidRDefault="009214ED">
      <w:pPr>
        <w:spacing w:after="0" w:line="240" w:lineRule="auto"/>
        <w:ind w:left="2160" w:hanging="720"/>
        <w:rPr>
          <w:sz w:val="24"/>
          <w:szCs w:val="24"/>
        </w:rPr>
      </w:pPr>
      <w:r>
        <w:rPr>
          <w:sz w:val="24"/>
          <w:szCs w:val="24"/>
        </w:rPr>
        <w:t>5.</w:t>
      </w:r>
      <w:r>
        <w:rPr>
          <w:sz w:val="24"/>
          <w:szCs w:val="24"/>
        </w:rPr>
        <w:tab/>
        <w:t>Evaluate the performance of individual students as appropriate.</w:t>
      </w:r>
    </w:p>
    <w:p w14:paraId="260D59A9" w14:textId="77777777" w:rsidR="0050550E" w:rsidRDefault="0050550E">
      <w:pPr>
        <w:spacing w:after="0" w:line="240" w:lineRule="auto"/>
        <w:ind w:left="2160" w:hanging="720"/>
        <w:rPr>
          <w:sz w:val="24"/>
          <w:szCs w:val="24"/>
        </w:rPr>
      </w:pPr>
    </w:p>
    <w:p w14:paraId="6935641C" w14:textId="77777777" w:rsidR="0050550E" w:rsidRDefault="009214ED">
      <w:pPr>
        <w:spacing w:after="0" w:line="240" w:lineRule="auto"/>
        <w:ind w:left="2160" w:hanging="720"/>
        <w:rPr>
          <w:sz w:val="24"/>
          <w:szCs w:val="24"/>
        </w:rPr>
      </w:pPr>
      <w:r>
        <w:rPr>
          <w:sz w:val="24"/>
          <w:szCs w:val="24"/>
        </w:rPr>
        <w:t>6.</w:t>
      </w:r>
      <w:r>
        <w:rPr>
          <w:sz w:val="24"/>
          <w:szCs w:val="24"/>
        </w:rPr>
        <w:tab/>
        <w:t>Provide health records of students (and faculty, if applicable) upon request by the Affiliate.</w:t>
      </w:r>
    </w:p>
    <w:p w14:paraId="404E7D75" w14:textId="77777777" w:rsidR="0050550E" w:rsidRDefault="0050550E">
      <w:pPr>
        <w:spacing w:after="0" w:line="240" w:lineRule="auto"/>
        <w:ind w:left="2160" w:hanging="720"/>
        <w:rPr>
          <w:sz w:val="24"/>
          <w:szCs w:val="24"/>
        </w:rPr>
      </w:pPr>
    </w:p>
    <w:p w14:paraId="1E2FD1F0" w14:textId="77777777" w:rsidR="0050550E" w:rsidRDefault="009214ED">
      <w:pPr>
        <w:spacing w:after="0" w:line="240" w:lineRule="auto"/>
        <w:ind w:left="2160" w:hanging="720"/>
        <w:rPr>
          <w:sz w:val="24"/>
          <w:szCs w:val="24"/>
        </w:rPr>
      </w:pPr>
      <w:r>
        <w:rPr>
          <w:sz w:val="24"/>
          <w:szCs w:val="24"/>
        </w:rPr>
        <w:t>7.</w:t>
      </w:r>
      <w:r>
        <w:rPr>
          <w:sz w:val="24"/>
          <w:szCs w:val="24"/>
        </w:rPr>
        <w:tab/>
        <w:t>Establish a procedure for notifying the Affiliate if a student (or faculty, if applicable) is/are unable for any reason to report for clinical training.</w:t>
      </w:r>
    </w:p>
    <w:p w14:paraId="2B95B543" w14:textId="77777777" w:rsidR="0050550E" w:rsidRDefault="0050550E">
      <w:pPr>
        <w:spacing w:after="0" w:line="240" w:lineRule="auto"/>
        <w:rPr>
          <w:sz w:val="24"/>
          <w:szCs w:val="24"/>
        </w:rPr>
      </w:pPr>
    </w:p>
    <w:p w14:paraId="29579359" w14:textId="77777777" w:rsidR="0050550E" w:rsidRDefault="009214ED">
      <w:pPr>
        <w:spacing w:after="0" w:line="240" w:lineRule="auto"/>
        <w:ind w:left="2160" w:hanging="720"/>
        <w:rPr>
          <w:sz w:val="24"/>
          <w:szCs w:val="24"/>
        </w:rPr>
      </w:pPr>
      <w:r>
        <w:rPr>
          <w:sz w:val="24"/>
          <w:szCs w:val="24"/>
        </w:rPr>
        <w:t>8.</w:t>
      </w:r>
      <w:r>
        <w:rPr>
          <w:sz w:val="24"/>
          <w:szCs w:val="24"/>
        </w:rPr>
        <w:tab/>
        <w:t>Require written evidence of professional liability insurance coverage from individual students (and faculty, if applicable) participating in the clinical experience.</w:t>
      </w:r>
      <w:del w:id="1696" w:author="Author">
        <w:r w:rsidDel="00FE21C2">
          <w:rPr>
            <w:sz w:val="24"/>
            <w:szCs w:val="24"/>
          </w:rPr>
          <w:delText xml:space="preserve"> </w:delText>
        </w:r>
      </w:del>
      <w:r>
        <w:rPr>
          <w:sz w:val="24"/>
          <w:szCs w:val="24"/>
        </w:rPr>
        <w:t xml:space="preserve"> The minimum amount of coverage per individual shall be </w:t>
      </w:r>
      <w:bookmarkStart w:id="1697" w:name="kix.3dippebezbvv" w:colFirst="0" w:colLast="0"/>
      <w:bookmarkEnd w:id="1697"/>
      <w:r>
        <w:rPr>
          <w:b/>
          <w:sz w:val="24"/>
          <w:szCs w:val="24"/>
          <w:u w:val="single"/>
        </w:rPr>
        <w:t>     </w:t>
      </w:r>
      <w:r>
        <w:rPr>
          <w:sz w:val="24"/>
          <w:szCs w:val="24"/>
        </w:rPr>
        <w:t>.</w:t>
      </w:r>
      <w:del w:id="1698" w:author="Author">
        <w:r w:rsidDel="00FE21C2">
          <w:rPr>
            <w:sz w:val="24"/>
            <w:szCs w:val="24"/>
          </w:rPr>
          <w:delText xml:space="preserve"> </w:delText>
        </w:r>
      </w:del>
      <w:r>
        <w:rPr>
          <w:sz w:val="24"/>
          <w:szCs w:val="24"/>
        </w:rPr>
        <w:t xml:space="preserve"> The coverage shall extend through the term of the student’s participation.</w:t>
      </w:r>
    </w:p>
    <w:p w14:paraId="1FBC862A" w14:textId="77777777" w:rsidR="0050550E" w:rsidRDefault="0050550E">
      <w:pPr>
        <w:spacing w:after="0" w:line="240" w:lineRule="auto"/>
        <w:rPr>
          <w:sz w:val="24"/>
          <w:szCs w:val="24"/>
        </w:rPr>
      </w:pPr>
    </w:p>
    <w:p w14:paraId="1E73C204" w14:textId="77777777" w:rsidR="0050550E" w:rsidRDefault="009214ED">
      <w:pPr>
        <w:spacing w:after="0" w:line="240" w:lineRule="auto"/>
        <w:ind w:left="1440" w:hanging="720"/>
        <w:rPr>
          <w:sz w:val="24"/>
          <w:szCs w:val="24"/>
        </w:rPr>
      </w:pPr>
      <w:r>
        <w:rPr>
          <w:b/>
          <w:sz w:val="24"/>
          <w:szCs w:val="24"/>
        </w:rPr>
        <w:lastRenderedPageBreak/>
        <w:t>E.</w:t>
      </w:r>
      <w:r>
        <w:rPr>
          <w:b/>
          <w:sz w:val="24"/>
          <w:szCs w:val="24"/>
        </w:rPr>
        <w:tab/>
      </w:r>
      <w:r>
        <w:rPr>
          <w:b/>
          <w:sz w:val="24"/>
          <w:szCs w:val="24"/>
          <w:u w:val="single"/>
        </w:rPr>
        <w:t>Affiliate Specific Responsibilities</w:t>
      </w:r>
      <w:r>
        <w:rPr>
          <w:sz w:val="24"/>
          <w:szCs w:val="24"/>
        </w:rPr>
        <w:t>: The following duties shall be the specific responsibilities of the Affiliate:</w:t>
      </w:r>
    </w:p>
    <w:p w14:paraId="59E6D53D" w14:textId="77777777" w:rsidR="0050550E" w:rsidRDefault="0050550E">
      <w:pPr>
        <w:spacing w:after="0" w:line="240" w:lineRule="auto"/>
        <w:rPr>
          <w:sz w:val="24"/>
          <w:szCs w:val="24"/>
        </w:rPr>
      </w:pPr>
    </w:p>
    <w:p w14:paraId="078F716F" w14:textId="77777777" w:rsidR="0050550E" w:rsidRDefault="009214ED">
      <w:pPr>
        <w:spacing w:after="0" w:line="240" w:lineRule="auto"/>
        <w:ind w:left="2160" w:hanging="720"/>
        <w:rPr>
          <w:sz w:val="24"/>
          <w:szCs w:val="24"/>
        </w:rPr>
      </w:pPr>
      <w:r>
        <w:rPr>
          <w:sz w:val="24"/>
          <w:szCs w:val="24"/>
        </w:rPr>
        <w:t>1.</w:t>
      </w:r>
      <w:r>
        <w:rPr>
          <w:sz w:val="24"/>
          <w:szCs w:val="24"/>
        </w:rPr>
        <w:tab/>
        <w:t>Retain complete responsibility for patient care providing adequate supervision of students (and faculty, if applicable) at all times.</w:t>
      </w:r>
    </w:p>
    <w:p w14:paraId="24FF74DC" w14:textId="77777777" w:rsidR="0050550E" w:rsidRDefault="0050550E">
      <w:pPr>
        <w:spacing w:after="0" w:line="240" w:lineRule="auto"/>
        <w:ind w:left="2160" w:hanging="720"/>
        <w:rPr>
          <w:sz w:val="24"/>
          <w:szCs w:val="24"/>
        </w:rPr>
      </w:pPr>
    </w:p>
    <w:p w14:paraId="7732E4F9" w14:textId="77777777" w:rsidR="0050550E" w:rsidRDefault="009214ED">
      <w:pPr>
        <w:spacing w:after="0" w:line="240" w:lineRule="auto"/>
        <w:ind w:left="2160" w:hanging="720"/>
        <w:rPr>
          <w:sz w:val="24"/>
          <w:szCs w:val="24"/>
        </w:rPr>
      </w:pPr>
      <w:r>
        <w:rPr>
          <w:sz w:val="24"/>
          <w:szCs w:val="24"/>
        </w:rPr>
        <w:t xml:space="preserve">2. </w:t>
      </w:r>
      <w:r>
        <w:rPr>
          <w:sz w:val="24"/>
          <w:szCs w:val="24"/>
        </w:rPr>
        <w:tab/>
        <w:t>Maintain a sufficient level of staff employees to carry out regular duties.  Students will not be expected nor allowed to perform services in lieu of staff employees.</w:t>
      </w:r>
    </w:p>
    <w:p w14:paraId="7687287A" w14:textId="77777777" w:rsidR="0050550E" w:rsidRDefault="0050550E">
      <w:pPr>
        <w:spacing w:after="0" w:line="240" w:lineRule="auto"/>
        <w:ind w:left="2160" w:hanging="720"/>
        <w:rPr>
          <w:sz w:val="24"/>
          <w:szCs w:val="24"/>
        </w:rPr>
      </w:pPr>
    </w:p>
    <w:p w14:paraId="3A28D29F" w14:textId="700ECFF9" w:rsidR="0050550E" w:rsidRDefault="009214ED">
      <w:pPr>
        <w:spacing w:after="0" w:line="240" w:lineRule="auto"/>
        <w:ind w:left="2160" w:hanging="720"/>
        <w:rPr>
          <w:sz w:val="24"/>
          <w:szCs w:val="24"/>
        </w:rPr>
      </w:pPr>
      <w:r>
        <w:rPr>
          <w:sz w:val="24"/>
          <w:szCs w:val="24"/>
        </w:rPr>
        <w:t>3.</w:t>
      </w:r>
      <w:r>
        <w:rPr>
          <w:sz w:val="24"/>
          <w:szCs w:val="24"/>
        </w:rPr>
        <w:tab/>
        <w:t>Provide emergency medical treatment to students (and faculty, if applicable) if needed for illness or injuries suffered during clinical experience.</w:t>
      </w:r>
      <w:del w:id="1699" w:author="Author">
        <w:r w:rsidDel="00FE21C2">
          <w:rPr>
            <w:sz w:val="24"/>
            <w:szCs w:val="24"/>
          </w:rPr>
          <w:delText xml:space="preserve"> </w:delText>
        </w:r>
      </w:del>
      <w:r>
        <w:rPr>
          <w:sz w:val="24"/>
          <w:szCs w:val="24"/>
        </w:rPr>
        <w:t xml:space="preserve"> Such treatment shall be at the expense of the individual treated.</w:t>
      </w:r>
    </w:p>
    <w:p w14:paraId="4B24F2CE" w14:textId="77777777" w:rsidR="0050550E" w:rsidRDefault="0050550E">
      <w:pPr>
        <w:spacing w:after="0" w:line="240" w:lineRule="auto"/>
        <w:ind w:left="2160" w:hanging="720"/>
        <w:rPr>
          <w:sz w:val="24"/>
          <w:szCs w:val="24"/>
        </w:rPr>
      </w:pPr>
    </w:p>
    <w:p w14:paraId="6383A8E4" w14:textId="034D8636" w:rsidR="0050550E" w:rsidRDefault="009214ED">
      <w:pPr>
        <w:spacing w:after="0" w:line="240" w:lineRule="auto"/>
        <w:ind w:left="2160" w:hanging="720"/>
        <w:rPr>
          <w:sz w:val="24"/>
          <w:szCs w:val="24"/>
        </w:rPr>
      </w:pPr>
      <w:r>
        <w:rPr>
          <w:sz w:val="24"/>
          <w:szCs w:val="24"/>
        </w:rPr>
        <w:t>4.</w:t>
      </w:r>
      <w:r>
        <w:rPr>
          <w:sz w:val="24"/>
          <w:szCs w:val="24"/>
        </w:rPr>
        <w:tab/>
        <w:t>Maintain all applicable accreditation requirements and certify such compliance to the Institution or other entity as requested by the Institution.</w:t>
      </w:r>
      <w:del w:id="1700" w:author="Author">
        <w:r w:rsidDel="00FE21C2">
          <w:rPr>
            <w:sz w:val="24"/>
            <w:szCs w:val="24"/>
          </w:rPr>
          <w:delText xml:space="preserve"> </w:delText>
        </w:r>
      </w:del>
      <w:r>
        <w:rPr>
          <w:sz w:val="24"/>
          <w:szCs w:val="24"/>
        </w:rPr>
        <w:t xml:space="preserve"> The Affiliate shall also permit authorities responsible for accreditation of the Institution’s curriculum to inspect the Affiliate’s clinical facilities and services as necessary.</w:t>
      </w:r>
    </w:p>
    <w:p w14:paraId="4CF32DC9" w14:textId="77777777" w:rsidR="0050550E" w:rsidRDefault="0050550E">
      <w:pPr>
        <w:spacing w:after="0" w:line="240" w:lineRule="auto"/>
        <w:rPr>
          <w:sz w:val="24"/>
          <w:szCs w:val="24"/>
        </w:rPr>
      </w:pPr>
    </w:p>
    <w:p w14:paraId="283054A2" w14:textId="77777777" w:rsidR="0050550E" w:rsidRDefault="009214ED">
      <w:pPr>
        <w:spacing w:after="0" w:line="240" w:lineRule="auto"/>
        <w:ind w:left="1440" w:hanging="720"/>
        <w:rPr>
          <w:sz w:val="24"/>
          <w:szCs w:val="24"/>
        </w:rPr>
      </w:pPr>
      <w:r>
        <w:rPr>
          <w:b/>
          <w:sz w:val="24"/>
          <w:szCs w:val="24"/>
        </w:rPr>
        <w:t>F.</w:t>
      </w:r>
      <w:r>
        <w:rPr>
          <w:b/>
          <w:sz w:val="24"/>
          <w:szCs w:val="24"/>
        </w:rPr>
        <w:tab/>
      </w:r>
      <w:r>
        <w:rPr>
          <w:b/>
          <w:sz w:val="24"/>
          <w:szCs w:val="24"/>
          <w:u w:val="single"/>
        </w:rPr>
        <w:t>Mutual Responsibilities</w:t>
      </w:r>
      <w:r>
        <w:rPr>
          <w:sz w:val="24"/>
          <w:szCs w:val="24"/>
        </w:rPr>
        <w:t>: The parties shall cooperate to fulfill the following mutual responsibilities:</w:t>
      </w:r>
    </w:p>
    <w:p w14:paraId="612B91CF" w14:textId="77777777" w:rsidR="0050550E" w:rsidRDefault="0050550E">
      <w:pPr>
        <w:spacing w:after="0" w:line="240" w:lineRule="auto"/>
        <w:rPr>
          <w:sz w:val="24"/>
          <w:szCs w:val="24"/>
        </w:rPr>
      </w:pPr>
    </w:p>
    <w:p w14:paraId="5F858C90" w14:textId="77777777" w:rsidR="0050550E" w:rsidRDefault="009214ED">
      <w:pPr>
        <w:spacing w:after="0" w:line="240" w:lineRule="auto"/>
        <w:ind w:left="2160" w:hanging="720"/>
        <w:rPr>
          <w:sz w:val="24"/>
          <w:szCs w:val="24"/>
        </w:rPr>
      </w:pPr>
      <w:r>
        <w:rPr>
          <w:sz w:val="24"/>
          <w:szCs w:val="24"/>
        </w:rPr>
        <w:t>1.</w:t>
      </w:r>
      <w:r>
        <w:rPr>
          <w:sz w:val="24"/>
          <w:szCs w:val="24"/>
        </w:rPr>
        <w:tab/>
        <w:t>Each party shall comply with all Federal, State, and Municipal laws, advice, rules and regulations, which are applicable to the performance of this Agreement.</w:t>
      </w:r>
    </w:p>
    <w:p w14:paraId="216E4C67" w14:textId="77777777" w:rsidR="0050550E" w:rsidRDefault="0050550E">
      <w:pPr>
        <w:spacing w:after="0" w:line="240" w:lineRule="auto"/>
        <w:ind w:left="2160" w:hanging="720"/>
        <w:rPr>
          <w:sz w:val="24"/>
          <w:szCs w:val="24"/>
        </w:rPr>
      </w:pPr>
    </w:p>
    <w:p w14:paraId="1F75C7F6" w14:textId="77777777" w:rsidR="0050550E" w:rsidRDefault="009214ED">
      <w:pPr>
        <w:spacing w:after="0" w:line="240" w:lineRule="auto"/>
        <w:ind w:left="2160" w:hanging="720"/>
        <w:rPr>
          <w:sz w:val="24"/>
          <w:szCs w:val="24"/>
        </w:rPr>
      </w:pPr>
      <w:r>
        <w:rPr>
          <w:sz w:val="24"/>
          <w:szCs w:val="24"/>
        </w:rPr>
        <w:t>2.</w:t>
      </w:r>
      <w:r>
        <w:rPr>
          <w:sz w:val="24"/>
          <w:szCs w:val="24"/>
        </w:rPr>
        <w:tab/>
        <w:t>Students shall be treated as trainees who have no expectation of receiving compensation or future employment from the Affiliate or the Institution.</w:t>
      </w:r>
    </w:p>
    <w:p w14:paraId="0484F938" w14:textId="77777777" w:rsidR="0050550E" w:rsidRDefault="0050550E">
      <w:pPr>
        <w:spacing w:after="0" w:line="240" w:lineRule="auto"/>
        <w:ind w:left="2160" w:hanging="720"/>
        <w:rPr>
          <w:sz w:val="24"/>
          <w:szCs w:val="24"/>
        </w:rPr>
      </w:pPr>
    </w:p>
    <w:p w14:paraId="7C598C71" w14:textId="77777777" w:rsidR="0050550E" w:rsidRDefault="009214ED">
      <w:pPr>
        <w:spacing w:after="0" w:line="240" w:lineRule="auto"/>
        <w:ind w:left="2160" w:hanging="720"/>
        <w:rPr>
          <w:sz w:val="24"/>
          <w:szCs w:val="24"/>
        </w:rPr>
      </w:pPr>
      <w:r>
        <w:rPr>
          <w:sz w:val="24"/>
          <w:szCs w:val="24"/>
        </w:rPr>
        <w:t>3.</w:t>
      </w:r>
      <w:r>
        <w:rPr>
          <w:sz w:val="24"/>
          <w:szCs w:val="24"/>
        </w:rPr>
        <w:tab/>
        <w:t>Any courtesy appointments to faculty or staff by either the Institution or the Affiliate shall be without entitlement of the individual to compensation or benefits from the appointing party.</w:t>
      </w:r>
    </w:p>
    <w:p w14:paraId="126DC69C" w14:textId="77777777" w:rsidR="0050550E" w:rsidRDefault="0050550E">
      <w:pPr>
        <w:spacing w:after="0" w:line="240" w:lineRule="auto"/>
        <w:rPr>
          <w:sz w:val="24"/>
          <w:szCs w:val="24"/>
        </w:rPr>
      </w:pPr>
    </w:p>
    <w:p w14:paraId="18691662" w14:textId="502277BE" w:rsidR="0050550E" w:rsidRDefault="009214ED">
      <w:pPr>
        <w:spacing w:after="0" w:line="240" w:lineRule="auto"/>
        <w:ind w:left="2160" w:hanging="720"/>
        <w:rPr>
          <w:sz w:val="24"/>
          <w:szCs w:val="24"/>
        </w:rPr>
      </w:pPr>
      <w:r>
        <w:rPr>
          <w:sz w:val="24"/>
          <w:szCs w:val="24"/>
        </w:rPr>
        <w:t xml:space="preserve">4. </w:t>
      </w:r>
      <w:r>
        <w:rPr>
          <w:sz w:val="24"/>
          <w:szCs w:val="24"/>
        </w:rPr>
        <w:tab/>
        <w:t>The parties agree to comply with Title VI and VII of the Civil Rights Act of 1964, Title IX of the Education Amendments of 1972, and Section 504 of the Rehabilitation Act of 1973, Executive Order 11,246 and the related regulations to each.</w:t>
      </w:r>
      <w:del w:id="1701" w:author="Author">
        <w:r w:rsidDel="00FE21C2">
          <w:rPr>
            <w:sz w:val="24"/>
            <w:szCs w:val="24"/>
          </w:rPr>
          <w:delText xml:space="preserve"> </w:delText>
        </w:r>
      </w:del>
      <w:r>
        <w:rPr>
          <w:sz w:val="24"/>
          <w:szCs w:val="24"/>
        </w:rPr>
        <w:t xml:space="preserve"> Each party assures that it will not discriminate against any individual including, but not limited to, employees or applicants for employment and/or students, because of race, religion, creed, color, sex, age, disability, Veteran status, or national origin.</w:t>
      </w:r>
    </w:p>
    <w:p w14:paraId="128C5A90" w14:textId="77777777" w:rsidR="0050550E" w:rsidRDefault="0050550E">
      <w:pPr>
        <w:spacing w:after="0" w:line="240" w:lineRule="auto"/>
        <w:rPr>
          <w:sz w:val="24"/>
          <w:szCs w:val="24"/>
        </w:rPr>
      </w:pPr>
    </w:p>
    <w:p w14:paraId="2D7AF931" w14:textId="5558A1B8" w:rsidR="0050550E" w:rsidRDefault="009214ED">
      <w:pPr>
        <w:spacing w:after="0" w:line="240" w:lineRule="auto"/>
        <w:ind w:left="2160" w:hanging="720"/>
        <w:rPr>
          <w:sz w:val="24"/>
          <w:szCs w:val="24"/>
        </w:rPr>
      </w:pPr>
      <w:r>
        <w:rPr>
          <w:sz w:val="24"/>
          <w:szCs w:val="24"/>
        </w:rPr>
        <w:lastRenderedPageBreak/>
        <w:t xml:space="preserve">5. </w:t>
      </w:r>
      <w:r>
        <w:rPr>
          <w:sz w:val="24"/>
          <w:szCs w:val="24"/>
        </w:rPr>
        <w:tab/>
        <w:t>The parties also agree to take affirmative action to ensure that applicants are employed and that employees are treated during the employment without regard to their race, religion, creed, color, sex, disability, Veteran status, or national origin.</w:t>
      </w:r>
      <w:del w:id="1702" w:author="Author">
        <w:r w:rsidDel="00FE21C2">
          <w:rPr>
            <w:sz w:val="24"/>
            <w:szCs w:val="24"/>
          </w:rPr>
          <w:delText xml:space="preserve"> </w:delText>
        </w:r>
      </w:del>
      <w:r>
        <w:rPr>
          <w:sz w:val="24"/>
          <w:szCs w:val="24"/>
        </w:rPr>
        <w:t xml:space="preserve">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p>
    <w:p w14:paraId="61B68D16" w14:textId="77777777" w:rsidR="0050550E" w:rsidRDefault="0050550E">
      <w:pPr>
        <w:spacing w:after="0" w:line="240" w:lineRule="auto"/>
        <w:ind w:left="2160" w:hanging="720"/>
        <w:rPr>
          <w:sz w:val="24"/>
          <w:szCs w:val="24"/>
        </w:rPr>
      </w:pPr>
    </w:p>
    <w:p w14:paraId="334F7F5A" w14:textId="77777777" w:rsidR="0050550E" w:rsidRDefault="009214ED">
      <w:pPr>
        <w:spacing w:after="0" w:line="240" w:lineRule="auto"/>
        <w:ind w:left="2160" w:hanging="720"/>
        <w:rPr>
          <w:sz w:val="24"/>
          <w:szCs w:val="24"/>
        </w:rPr>
      </w:pPr>
      <w:r>
        <w:rPr>
          <w:sz w:val="24"/>
          <w:szCs w:val="24"/>
        </w:rPr>
        <w:t>6.</w:t>
      </w:r>
      <w:r>
        <w:rPr>
          <w:sz w:val="24"/>
          <w:szCs w:val="24"/>
        </w:rPr>
        <w:tab/>
        <w:t>The confidentiality of patient records and student records shall be maintained at all times.</w:t>
      </w:r>
    </w:p>
    <w:p w14:paraId="0BD56AED" w14:textId="77777777" w:rsidR="0050550E" w:rsidRDefault="0050550E">
      <w:pPr>
        <w:spacing w:after="0" w:line="240" w:lineRule="auto"/>
        <w:ind w:left="2160" w:hanging="720"/>
        <w:rPr>
          <w:sz w:val="24"/>
          <w:szCs w:val="24"/>
        </w:rPr>
      </w:pPr>
    </w:p>
    <w:p w14:paraId="1573C7AA" w14:textId="77777777" w:rsidR="0050550E" w:rsidRDefault="009214ED" w:rsidP="00406C76">
      <w:pPr>
        <w:widowControl w:val="0"/>
        <w:numPr>
          <w:ilvl w:val="0"/>
          <w:numId w:val="57"/>
        </w:numPr>
        <w:shd w:val="clear" w:color="auto" w:fill="FFFFFF"/>
        <w:spacing w:before="36" w:after="0" w:line="240" w:lineRule="auto"/>
        <w:ind w:left="2250" w:right="29" w:hanging="810"/>
        <w:rPr>
          <w:color w:val="00000B"/>
          <w:sz w:val="24"/>
          <w:szCs w:val="24"/>
          <w:highlight w:val="white"/>
        </w:rPr>
      </w:pPr>
      <w:r>
        <w:rPr>
          <w:sz w:val="24"/>
          <w:szCs w:val="24"/>
        </w:rPr>
        <w:t>Background</w:t>
      </w:r>
      <w:r>
        <w:rPr>
          <w:color w:val="00000B"/>
          <w:sz w:val="24"/>
          <w:szCs w:val="24"/>
          <w:highlight w:val="white"/>
        </w:rPr>
        <w:t xml:space="preserve"> Checks </w:t>
      </w:r>
      <w:r>
        <w:rPr>
          <w:b/>
          <w:color w:val="00000B"/>
          <w:sz w:val="24"/>
          <w:szCs w:val="24"/>
          <w:highlight w:val="white"/>
        </w:rPr>
        <w:t>(Optional)</w:t>
      </w:r>
      <w:r>
        <w:rPr>
          <w:color w:val="00000B"/>
          <w:sz w:val="24"/>
          <w:szCs w:val="24"/>
          <w:highlight w:val="white"/>
        </w:rPr>
        <w:t xml:space="preserve">: If criminal background checks of students </w:t>
      </w:r>
      <w:r>
        <w:rPr>
          <w:sz w:val="24"/>
          <w:szCs w:val="24"/>
        </w:rPr>
        <w:t xml:space="preserve">are </w:t>
      </w:r>
      <w:r>
        <w:rPr>
          <w:color w:val="00000B"/>
          <w:sz w:val="24"/>
          <w:szCs w:val="24"/>
          <w:highlight w:val="white"/>
        </w:rPr>
        <w:t xml:space="preserve">required by the Affiliate, the Institution shall notify students of this requirement prior to enrollment in the program or as soon as the requirement </w:t>
      </w:r>
      <w:r>
        <w:rPr>
          <w:color w:val="25272E"/>
          <w:sz w:val="24"/>
          <w:szCs w:val="24"/>
          <w:highlight w:val="white"/>
        </w:rPr>
        <w:t>i</w:t>
      </w:r>
      <w:r>
        <w:rPr>
          <w:color w:val="00000B"/>
          <w:sz w:val="24"/>
          <w:szCs w:val="24"/>
          <w:highlight w:val="white"/>
        </w:rPr>
        <w:t>s known</w:t>
      </w:r>
      <w:r>
        <w:rPr>
          <w:color w:val="44464A"/>
          <w:sz w:val="24"/>
          <w:szCs w:val="24"/>
          <w:highlight w:val="white"/>
        </w:rPr>
        <w:t xml:space="preserve">. </w:t>
      </w:r>
      <w:r>
        <w:rPr>
          <w:color w:val="00000B"/>
          <w:sz w:val="24"/>
          <w:szCs w:val="24"/>
          <w:highlight w:val="white"/>
        </w:rPr>
        <w:t>Students will be informed by the Institution tha</w:t>
      </w:r>
      <w:r>
        <w:rPr>
          <w:color w:val="25272E"/>
          <w:sz w:val="24"/>
          <w:szCs w:val="24"/>
          <w:highlight w:val="white"/>
        </w:rPr>
        <w:t xml:space="preserve">t </w:t>
      </w:r>
      <w:r>
        <w:rPr>
          <w:color w:val="00000B"/>
          <w:sz w:val="24"/>
          <w:szCs w:val="24"/>
          <w:highlight w:val="white"/>
        </w:rPr>
        <w:t>the check must be completed within the 90-day period immediately prior to the student's initial clinical placement</w:t>
      </w:r>
      <w:r>
        <w:rPr>
          <w:sz w:val="24"/>
          <w:szCs w:val="24"/>
          <w:highlight w:val="white"/>
        </w:rPr>
        <w:t xml:space="preserve">. </w:t>
      </w:r>
      <w:r>
        <w:rPr>
          <w:color w:val="00000B"/>
          <w:sz w:val="24"/>
          <w:szCs w:val="24"/>
          <w:highlight w:val="white"/>
        </w:rPr>
        <w:t>It shall be the student</w:t>
      </w:r>
      <w:r>
        <w:rPr>
          <w:color w:val="25272E"/>
          <w:sz w:val="24"/>
          <w:szCs w:val="24"/>
          <w:highlight w:val="white"/>
        </w:rPr>
        <w:t>'</w:t>
      </w:r>
      <w:r>
        <w:rPr>
          <w:color w:val="00000B"/>
          <w:sz w:val="24"/>
          <w:szCs w:val="24"/>
          <w:highlight w:val="white"/>
        </w:rPr>
        <w:t xml:space="preserve">s responsibility to make timely arrangements for the background check and to pay all costs associated with such checks. </w:t>
      </w:r>
    </w:p>
    <w:p w14:paraId="15BF75C4" w14:textId="77777777" w:rsidR="0050550E" w:rsidRDefault="0050550E">
      <w:pPr>
        <w:widowControl w:val="0"/>
        <w:shd w:val="clear" w:color="auto" w:fill="FFFFFF"/>
        <w:spacing w:before="36" w:after="0" w:line="240" w:lineRule="auto"/>
        <w:ind w:left="14" w:right="29"/>
        <w:rPr>
          <w:color w:val="00000B"/>
          <w:sz w:val="24"/>
          <w:szCs w:val="24"/>
          <w:highlight w:val="white"/>
        </w:rPr>
      </w:pPr>
    </w:p>
    <w:p w14:paraId="6D158BBC" w14:textId="77777777" w:rsidR="0050550E" w:rsidRDefault="009214ED">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If criminal background checks are required for Institutional faculty or staff</w:t>
      </w:r>
      <w:r>
        <w:rPr>
          <w:color w:val="25272E"/>
          <w:sz w:val="24"/>
          <w:szCs w:val="24"/>
          <w:highlight w:val="white"/>
        </w:rPr>
        <w:t xml:space="preserve">, </w:t>
      </w:r>
      <w:r>
        <w:rPr>
          <w:color w:val="00000B"/>
          <w:sz w:val="24"/>
          <w:szCs w:val="24"/>
          <w:highlight w:val="white"/>
        </w:rPr>
        <w:t>it shall be the Institution</w:t>
      </w:r>
      <w:r>
        <w:rPr>
          <w:color w:val="25272E"/>
          <w:sz w:val="24"/>
          <w:szCs w:val="24"/>
          <w:highlight w:val="white"/>
        </w:rPr>
        <w:t>'</w:t>
      </w:r>
      <w:r>
        <w:rPr>
          <w:color w:val="00000B"/>
          <w:sz w:val="24"/>
          <w:szCs w:val="24"/>
          <w:highlight w:val="white"/>
        </w:rPr>
        <w:t>s responsibility to arrange for the background check</w:t>
      </w:r>
      <w:r>
        <w:rPr>
          <w:color w:val="25272E"/>
          <w:sz w:val="24"/>
          <w:szCs w:val="24"/>
          <w:highlight w:val="white"/>
        </w:rPr>
        <w:t xml:space="preserve">, </w:t>
      </w:r>
      <w:r>
        <w:rPr>
          <w:color w:val="00000B"/>
          <w:sz w:val="24"/>
          <w:szCs w:val="24"/>
          <w:highlight w:val="white"/>
        </w:rPr>
        <w:t xml:space="preserve">to pay all costs associated with such checks and to provide the results to the Affiliate. </w:t>
      </w:r>
    </w:p>
    <w:p w14:paraId="6E9E9997" w14:textId="77777777" w:rsidR="0050550E" w:rsidRDefault="0050550E">
      <w:pPr>
        <w:widowControl w:val="0"/>
        <w:shd w:val="clear" w:color="auto" w:fill="FFFFFF"/>
        <w:spacing w:before="36" w:after="0" w:line="240" w:lineRule="auto"/>
        <w:ind w:left="14" w:right="302"/>
        <w:rPr>
          <w:color w:val="00000B"/>
          <w:sz w:val="24"/>
          <w:szCs w:val="24"/>
          <w:highlight w:val="white"/>
        </w:rPr>
      </w:pPr>
    </w:p>
    <w:p w14:paraId="55771E14" w14:textId="77777777" w:rsidR="0050550E" w:rsidRDefault="009214ED">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It shall be the responsibility of Affiliate to set the eligibility standards for participation and to evaluate </w:t>
      </w:r>
      <w:r>
        <w:rPr>
          <w:color w:val="25272E"/>
          <w:sz w:val="24"/>
          <w:szCs w:val="24"/>
          <w:highlight w:val="white"/>
        </w:rPr>
        <w:t>t</w:t>
      </w:r>
      <w:r>
        <w:rPr>
          <w:color w:val="00000B"/>
          <w:sz w:val="24"/>
          <w:szCs w:val="24"/>
          <w:highlight w:val="white"/>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p>
    <w:p w14:paraId="55C9D894" w14:textId="77777777" w:rsidR="0050550E" w:rsidRDefault="0050550E">
      <w:pPr>
        <w:widowControl w:val="0"/>
        <w:shd w:val="clear" w:color="auto" w:fill="FFFFFF"/>
        <w:spacing w:before="36" w:after="0" w:line="240" w:lineRule="auto"/>
        <w:ind w:left="2160" w:right="302"/>
        <w:rPr>
          <w:color w:val="00000B"/>
          <w:sz w:val="24"/>
          <w:szCs w:val="24"/>
          <w:highlight w:val="white"/>
        </w:rPr>
      </w:pPr>
    </w:p>
    <w:p w14:paraId="3B869483" w14:textId="77777777" w:rsidR="0050550E" w:rsidRDefault="009214ED">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If an Institutional faculty/staff member is also an employee of Affiliate or is an employee at another hospital, health care facility or health care organization, Affiliate will allow the faculty/staff member to provide on-site supervision and instruction for its clinical program without the necessity of undergoing an additional background check. </w:t>
      </w:r>
    </w:p>
    <w:p w14:paraId="34FC2AE6" w14:textId="77777777" w:rsidR="0050550E" w:rsidRDefault="0050550E">
      <w:pPr>
        <w:widowControl w:val="0"/>
        <w:shd w:val="clear" w:color="auto" w:fill="FFFFFF"/>
        <w:spacing w:before="36" w:after="0" w:line="240" w:lineRule="auto"/>
        <w:ind w:left="2160" w:right="302"/>
        <w:rPr>
          <w:color w:val="00000B"/>
          <w:sz w:val="24"/>
          <w:szCs w:val="24"/>
          <w:highlight w:val="white"/>
        </w:rPr>
      </w:pPr>
    </w:p>
    <w:p w14:paraId="49069411" w14:textId="77777777" w:rsidR="0050550E" w:rsidRDefault="009214ED">
      <w:pPr>
        <w:rPr>
          <w:color w:val="00000B"/>
          <w:sz w:val="24"/>
          <w:szCs w:val="24"/>
          <w:highlight w:val="white"/>
        </w:rPr>
      </w:pPr>
      <w:r>
        <w:br w:type="page"/>
      </w:r>
    </w:p>
    <w:p w14:paraId="1C6B3A34" w14:textId="77777777" w:rsidR="0050550E" w:rsidRDefault="009214ED">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lastRenderedPageBreak/>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p>
    <w:p w14:paraId="58A49130" w14:textId="77777777" w:rsidR="0050550E" w:rsidRDefault="0050550E">
      <w:pPr>
        <w:widowControl w:val="0"/>
        <w:shd w:val="clear" w:color="auto" w:fill="FFFFFF"/>
        <w:spacing w:before="36" w:after="0" w:line="240" w:lineRule="auto"/>
        <w:ind w:left="2160" w:right="302"/>
        <w:rPr>
          <w:color w:val="00000B"/>
          <w:sz w:val="24"/>
          <w:szCs w:val="24"/>
          <w:highlight w:val="white"/>
        </w:rPr>
      </w:pPr>
    </w:p>
    <w:p w14:paraId="3C62D666" w14:textId="77777777" w:rsidR="0050550E" w:rsidRDefault="009214ED">
      <w:pPr>
        <w:widowControl w:val="0"/>
        <w:shd w:val="clear" w:color="auto" w:fill="FFFFFF"/>
        <w:spacing w:before="36" w:after="0" w:line="240" w:lineRule="auto"/>
        <w:ind w:left="2160" w:right="302"/>
        <w:rPr>
          <w:color w:val="25272E"/>
          <w:sz w:val="24"/>
          <w:szCs w:val="24"/>
          <w:highlight w:val="white"/>
        </w:rPr>
      </w:pPr>
      <w:r>
        <w:rPr>
          <w:color w:val="00000B"/>
          <w:sz w:val="24"/>
          <w:szCs w:val="24"/>
          <w:highlight w:val="white"/>
        </w:rPr>
        <w:t>Institution shall inform students or faculty/staff members excluded from clinical placement on the basis of a criminal background check of any review or appeal process available pursuant to the Fair Credit Reporting Act or any other law or policy</w:t>
      </w:r>
      <w:r>
        <w:rPr>
          <w:color w:val="25272E"/>
          <w:sz w:val="24"/>
          <w:szCs w:val="24"/>
          <w:highlight w:val="white"/>
        </w:rPr>
        <w:t xml:space="preserve">, </w:t>
      </w:r>
      <w:r>
        <w:rPr>
          <w:color w:val="00000B"/>
          <w:sz w:val="24"/>
          <w:szCs w:val="24"/>
          <w:highlight w:val="white"/>
        </w:rPr>
        <w:t>if any</w:t>
      </w:r>
      <w:r>
        <w:rPr>
          <w:color w:val="25272E"/>
          <w:sz w:val="24"/>
          <w:szCs w:val="24"/>
          <w:highlight w:val="white"/>
        </w:rPr>
        <w:t xml:space="preserve">. </w:t>
      </w:r>
    </w:p>
    <w:p w14:paraId="36C7D97A" w14:textId="77777777" w:rsidR="0050550E" w:rsidRDefault="0050550E">
      <w:pPr>
        <w:spacing w:after="0" w:line="240" w:lineRule="auto"/>
        <w:ind w:left="2160" w:hanging="720"/>
        <w:rPr>
          <w:sz w:val="24"/>
          <w:szCs w:val="24"/>
        </w:rPr>
      </w:pPr>
    </w:p>
    <w:p w14:paraId="2BEEEFAB" w14:textId="77777777" w:rsidR="0050550E" w:rsidRDefault="009214ED">
      <w:pPr>
        <w:spacing w:after="0" w:line="240" w:lineRule="auto"/>
        <w:ind w:left="1440" w:hanging="720"/>
        <w:rPr>
          <w:sz w:val="24"/>
          <w:szCs w:val="24"/>
        </w:rPr>
      </w:pPr>
      <w:r>
        <w:rPr>
          <w:b/>
          <w:sz w:val="24"/>
          <w:szCs w:val="24"/>
        </w:rPr>
        <w:t>G.</w:t>
      </w:r>
      <w:r>
        <w:rPr>
          <w:b/>
          <w:sz w:val="24"/>
          <w:szCs w:val="24"/>
        </w:rPr>
        <w:tab/>
      </w:r>
      <w:r>
        <w:rPr>
          <w:b/>
          <w:sz w:val="24"/>
          <w:szCs w:val="24"/>
          <w:u w:val="single"/>
        </w:rPr>
        <w:t>Miscellaneous Terms</w:t>
      </w:r>
      <w:r>
        <w:rPr>
          <w:sz w:val="24"/>
          <w:szCs w:val="24"/>
        </w:rPr>
        <w:t>:  The following terms shall apply in the interpretation and performance of this Agreement:</w:t>
      </w:r>
    </w:p>
    <w:p w14:paraId="086D3E81" w14:textId="77777777" w:rsidR="0050550E" w:rsidRDefault="0050550E">
      <w:pPr>
        <w:spacing w:after="0" w:line="240" w:lineRule="auto"/>
        <w:rPr>
          <w:sz w:val="24"/>
          <w:szCs w:val="24"/>
        </w:rPr>
      </w:pPr>
    </w:p>
    <w:p w14:paraId="620383FF" w14:textId="4440FDB0" w:rsidR="0050550E" w:rsidRDefault="009214ED">
      <w:pPr>
        <w:spacing w:after="0" w:line="240" w:lineRule="auto"/>
        <w:ind w:left="2160" w:hanging="720"/>
        <w:rPr>
          <w:sz w:val="24"/>
          <w:szCs w:val="24"/>
        </w:rPr>
      </w:pPr>
      <w:r>
        <w:rPr>
          <w:sz w:val="24"/>
          <w:szCs w:val="24"/>
        </w:rPr>
        <w:t xml:space="preserve">1. </w:t>
      </w:r>
      <w:r>
        <w:rPr>
          <w:sz w:val="24"/>
          <w:szCs w:val="24"/>
        </w:rPr>
        <w:tab/>
        <w:t xml:space="preserve">Neither party shall require indemnification by the other. </w:t>
      </w:r>
      <w:del w:id="1703" w:author="Author">
        <w:r w:rsidDel="00FE21C2">
          <w:rPr>
            <w:sz w:val="24"/>
            <w:szCs w:val="24"/>
          </w:rPr>
          <w:delText xml:space="preserve"> </w:delText>
        </w:r>
      </w:del>
      <w:r>
        <w:rPr>
          <w:sz w:val="24"/>
          <w:szCs w:val="24"/>
        </w:rPr>
        <w:t>Each shall be responsible for personal injury or property damage or loss except that resulting from its own negligence or the negligence of its employees or others for whom the party is legally responsible.</w:t>
      </w:r>
    </w:p>
    <w:p w14:paraId="3BEBC320" w14:textId="77777777" w:rsidR="0050550E" w:rsidRDefault="0050550E">
      <w:pPr>
        <w:spacing w:after="0" w:line="240" w:lineRule="auto"/>
        <w:ind w:left="2160" w:hanging="720"/>
        <w:rPr>
          <w:sz w:val="24"/>
          <w:szCs w:val="24"/>
        </w:rPr>
      </w:pPr>
    </w:p>
    <w:p w14:paraId="5EA97545" w14:textId="0C512DB8" w:rsidR="0050550E" w:rsidRDefault="009214ED">
      <w:pPr>
        <w:spacing w:after="0" w:line="240" w:lineRule="auto"/>
        <w:ind w:left="2160" w:hanging="720"/>
        <w:rPr>
          <w:sz w:val="24"/>
          <w:szCs w:val="24"/>
        </w:rPr>
      </w:pPr>
      <w:r>
        <w:rPr>
          <w:sz w:val="24"/>
          <w:szCs w:val="24"/>
        </w:rPr>
        <w:t>2.</w:t>
      </w:r>
      <w:r>
        <w:rPr>
          <w:sz w:val="24"/>
          <w:szCs w:val="24"/>
        </w:rPr>
        <w:tab/>
        <w:t xml:space="preserve">The delay or failure of performance by either party shall not constitute default under the terms of this Agreement, nor shall it give rise to any claims against either party for damages. </w:t>
      </w:r>
      <w:del w:id="1704" w:author="Author">
        <w:r w:rsidDel="00FE21C2">
          <w:rPr>
            <w:sz w:val="24"/>
            <w:szCs w:val="24"/>
          </w:rPr>
          <w:delText xml:space="preserve"> </w:delText>
        </w:r>
      </w:del>
      <w:r>
        <w:rPr>
          <w:sz w:val="24"/>
          <w:szCs w:val="24"/>
        </w:rPr>
        <w:t>The sole remedy for breach of this Agreement shall be immediate termination.</w:t>
      </w:r>
    </w:p>
    <w:p w14:paraId="2604BF52" w14:textId="77777777" w:rsidR="0050550E" w:rsidRDefault="0050550E">
      <w:pPr>
        <w:spacing w:after="0" w:line="240" w:lineRule="auto"/>
        <w:ind w:left="2160" w:hanging="720"/>
        <w:rPr>
          <w:sz w:val="24"/>
          <w:szCs w:val="24"/>
        </w:rPr>
      </w:pPr>
    </w:p>
    <w:p w14:paraId="1F2C6BCE" w14:textId="77777777" w:rsidR="0050550E" w:rsidRDefault="009214ED">
      <w:pPr>
        <w:spacing w:after="0" w:line="240" w:lineRule="auto"/>
        <w:ind w:left="2160" w:hanging="720"/>
        <w:rPr>
          <w:sz w:val="24"/>
          <w:szCs w:val="24"/>
        </w:rPr>
      </w:pPr>
      <w:r>
        <w:rPr>
          <w:sz w:val="24"/>
          <w:szCs w:val="24"/>
        </w:rPr>
        <w:t>3.</w:t>
      </w:r>
      <w:r>
        <w:rPr>
          <w:sz w:val="24"/>
          <w:szCs w:val="24"/>
        </w:rPr>
        <w:tab/>
        <w:t>This Agreement shall in no way be interpreted as creating an agency or employment relationship between the parties.</w:t>
      </w:r>
    </w:p>
    <w:p w14:paraId="06308E76" w14:textId="77777777" w:rsidR="0050550E" w:rsidRDefault="0050550E">
      <w:pPr>
        <w:spacing w:after="0" w:line="240" w:lineRule="auto"/>
        <w:ind w:left="2160" w:hanging="720"/>
        <w:rPr>
          <w:sz w:val="24"/>
          <w:szCs w:val="24"/>
        </w:rPr>
      </w:pPr>
    </w:p>
    <w:p w14:paraId="0FD6096E" w14:textId="77777777" w:rsidR="0050550E" w:rsidRDefault="009214ED">
      <w:pPr>
        <w:spacing w:after="0" w:line="240" w:lineRule="auto"/>
        <w:ind w:left="2160" w:hanging="720"/>
        <w:rPr>
          <w:sz w:val="24"/>
          <w:szCs w:val="24"/>
        </w:rPr>
      </w:pPr>
      <w:r>
        <w:rPr>
          <w:sz w:val="24"/>
          <w:szCs w:val="24"/>
        </w:rPr>
        <w:t xml:space="preserve">4. </w:t>
      </w:r>
      <w:r>
        <w:rPr>
          <w:sz w:val="24"/>
          <w:szCs w:val="24"/>
        </w:rPr>
        <w:tab/>
        <w:t xml:space="preserve">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w:t>
      </w:r>
      <w:del w:id="1705" w:author="Author">
        <w:r w:rsidDel="00FE21C2">
          <w:rPr>
            <w:sz w:val="24"/>
            <w:szCs w:val="24"/>
          </w:rPr>
          <w:delText xml:space="preserve"> </w:delText>
        </w:r>
      </w:del>
      <w:r>
        <w:rPr>
          <w:sz w:val="24"/>
          <w:szCs w:val="24"/>
        </w:rPr>
        <w:t>The parties agree not to use or further disclose any Protected Health Information or Identifiable Health Information, other than as permitted by HIPAA Requirements and the terms of this Agreement.</w:t>
      </w:r>
    </w:p>
    <w:p w14:paraId="21347C28" w14:textId="77777777" w:rsidR="0050550E" w:rsidRDefault="0050550E">
      <w:pPr>
        <w:spacing w:after="0" w:line="240" w:lineRule="auto"/>
        <w:ind w:left="2160"/>
        <w:rPr>
          <w:sz w:val="24"/>
          <w:szCs w:val="24"/>
        </w:rPr>
      </w:pPr>
    </w:p>
    <w:p w14:paraId="758BD109" w14:textId="77777777" w:rsidR="0050550E" w:rsidRDefault="009214ED">
      <w:pPr>
        <w:spacing w:after="0" w:line="240" w:lineRule="auto"/>
        <w:ind w:left="2160" w:hanging="720"/>
        <w:rPr>
          <w:sz w:val="24"/>
          <w:szCs w:val="24"/>
        </w:rPr>
      </w:pPr>
      <w:r>
        <w:rPr>
          <w:sz w:val="24"/>
          <w:szCs w:val="24"/>
        </w:rPr>
        <w:t>5.</w:t>
      </w:r>
      <w:r>
        <w:rPr>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p>
    <w:p w14:paraId="0FDF438E" w14:textId="77777777" w:rsidR="0050550E" w:rsidRDefault="0050550E">
      <w:pPr>
        <w:spacing w:after="0" w:line="240" w:lineRule="auto"/>
        <w:ind w:left="2160" w:hanging="720"/>
        <w:rPr>
          <w:sz w:val="24"/>
          <w:szCs w:val="24"/>
        </w:rPr>
      </w:pPr>
    </w:p>
    <w:p w14:paraId="032F46AD" w14:textId="77777777" w:rsidR="0050550E" w:rsidRDefault="009214ED">
      <w:pPr>
        <w:spacing w:after="0" w:line="240" w:lineRule="auto"/>
        <w:ind w:left="2160" w:hanging="720"/>
        <w:rPr>
          <w:sz w:val="24"/>
          <w:szCs w:val="24"/>
        </w:rPr>
      </w:pPr>
      <w:r>
        <w:rPr>
          <w:sz w:val="24"/>
          <w:szCs w:val="24"/>
        </w:rPr>
        <w:t>6.</w:t>
      </w:r>
      <w:r>
        <w:rPr>
          <w:sz w:val="24"/>
          <w:szCs w:val="24"/>
        </w:rPr>
        <w:tab/>
      </w:r>
      <w:bookmarkStart w:id="1706" w:name="kix.rh52iyk8f3t1" w:colFirst="0" w:colLast="0"/>
      <w:bookmarkEnd w:id="1706"/>
      <w:r>
        <w:rPr>
          <w:sz w:val="24"/>
          <w:szCs w:val="24"/>
          <w:u w:val="single"/>
        </w:rPr>
        <w:t>     </w:t>
      </w:r>
      <w:r>
        <w:rPr>
          <w:sz w:val="24"/>
          <w:szCs w:val="24"/>
        </w:rPr>
        <w:t xml:space="preserve"> is the Coordinator for the Institution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47B71524" w14:textId="77777777" w:rsidR="0050550E" w:rsidRDefault="0050550E">
      <w:pPr>
        <w:spacing w:after="0" w:line="240" w:lineRule="auto"/>
        <w:ind w:left="2160" w:hanging="720"/>
        <w:rPr>
          <w:sz w:val="24"/>
          <w:szCs w:val="24"/>
        </w:rPr>
      </w:pPr>
    </w:p>
    <w:p w14:paraId="55B2EC0F" w14:textId="77777777" w:rsidR="0050550E" w:rsidRDefault="009214ED">
      <w:pPr>
        <w:spacing w:after="0" w:line="240" w:lineRule="auto"/>
        <w:ind w:left="2160" w:hanging="720"/>
        <w:rPr>
          <w:sz w:val="24"/>
          <w:szCs w:val="24"/>
        </w:rPr>
      </w:pPr>
      <w:r>
        <w:rPr>
          <w:sz w:val="24"/>
          <w:szCs w:val="24"/>
        </w:rPr>
        <w:t>7.</w:t>
      </w:r>
      <w:r>
        <w:rPr>
          <w:sz w:val="24"/>
          <w:szCs w:val="24"/>
        </w:rPr>
        <w:tab/>
      </w:r>
      <w:r>
        <w:rPr>
          <w:sz w:val="24"/>
          <w:szCs w:val="24"/>
          <w:u w:val="single"/>
        </w:rPr>
        <w:t>     </w:t>
      </w:r>
      <w:r>
        <w:rPr>
          <w:sz w:val="24"/>
          <w:szCs w:val="24"/>
        </w:rPr>
        <w:t xml:space="preserve">  is the Coordinator for the Affiliate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4C16CE18" w14:textId="77777777" w:rsidR="0050550E" w:rsidRDefault="0050550E">
      <w:pPr>
        <w:spacing w:after="0" w:line="240" w:lineRule="auto"/>
        <w:ind w:left="2160" w:hanging="720"/>
        <w:rPr>
          <w:sz w:val="24"/>
          <w:szCs w:val="24"/>
        </w:rPr>
      </w:pPr>
    </w:p>
    <w:p w14:paraId="21ED55F9" w14:textId="77777777" w:rsidR="0050550E" w:rsidRDefault="009214ED">
      <w:pPr>
        <w:spacing w:after="0" w:line="240" w:lineRule="auto"/>
        <w:ind w:left="2160" w:hanging="720"/>
        <w:rPr>
          <w:sz w:val="24"/>
          <w:szCs w:val="24"/>
        </w:rPr>
      </w:pPr>
      <w:r>
        <w:rPr>
          <w:sz w:val="24"/>
          <w:szCs w:val="24"/>
        </w:rPr>
        <w:t>8.</w:t>
      </w:r>
      <w:r>
        <w:rPr>
          <w:sz w:val="24"/>
          <w:szCs w:val="24"/>
        </w:rPr>
        <w:tab/>
        <w:t>This Agreement is not effective until approved by the President.</w:t>
      </w:r>
    </w:p>
    <w:p w14:paraId="2907F079" w14:textId="77777777" w:rsidR="0050550E" w:rsidRDefault="0050550E">
      <w:pPr>
        <w:spacing w:after="0" w:line="240" w:lineRule="auto"/>
        <w:rPr>
          <w:sz w:val="24"/>
          <w:szCs w:val="24"/>
        </w:rPr>
      </w:pPr>
    </w:p>
    <w:p w14:paraId="30A12295" w14:textId="77777777" w:rsidR="0050550E" w:rsidRDefault="0050550E">
      <w:pPr>
        <w:spacing w:after="0" w:line="240" w:lineRule="auto"/>
        <w:rPr>
          <w:sz w:val="24"/>
          <w:szCs w:val="24"/>
        </w:rPr>
      </w:pPr>
    </w:p>
    <w:p w14:paraId="30B872B1" w14:textId="77777777" w:rsidR="0050550E" w:rsidRDefault="009214ED">
      <w:pPr>
        <w:spacing w:after="0" w:line="240" w:lineRule="auto"/>
        <w:rPr>
          <w:sz w:val="24"/>
          <w:szCs w:val="24"/>
        </w:rPr>
      </w:pPr>
      <w:r>
        <w:rPr>
          <w:b/>
          <w:sz w:val="24"/>
          <w:szCs w:val="24"/>
        </w:rPr>
        <w:t>IN WITNESS WHEREOF</w:t>
      </w:r>
      <w:r>
        <w:rPr>
          <w:sz w:val="24"/>
          <w:szCs w:val="24"/>
        </w:rPr>
        <w:t>, the parties have by their duly authorized representatives set forth their signature:</w:t>
      </w:r>
    </w:p>
    <w:p w14:paraId="2F14AB7F" w14:textId="77777777" w:rsidR="0050550E" w:rsidRDefault="0050550E">
      <w:pPr>
        <w:spacing w:after="0" w:line="240" w:lineRule="auto"/>
        <w:rPr>
          <w:sz w:val="24"/>
          <w:szCs w:val="24"/>
        </w:rPr>
      </w:pPr>
    </w:p>
    <w:p w14:paraId="4703EDA5" w14:textId="77777777" w:rsidR="0050550E" w:rsidRDefault="009214ED">
      <w:pPr>
        <w:spacing w:after="0" w:line="240" w:lineRule="auto"/>
        <w:rPr>
          <w:sz w:val="24"/>
          <w:szCs w:val="24"/>
        </w:rPr>
      </w:pPr>
      <w:r>
        <w:rPr>
          <w:b/>
          <w:sz w:val="24"/>
          <w:szCs w:val="24"/>
        </w:rPr>
        <w:t>(TYPE AFFILIATE / AGENCY NAME HERE)      </w:t>
      </w:r>
    </w:p>
    <w:p w14:paraId="7CC0A9DB" w14:textId="77777777" w:rsidR="0050550E" w:rsidRDefault="0050550E">
      <w:pPr>
        <w:spacing w:after="0" w:line="240" w:lineRule="auto"/>
        <w:rPr>
          <w:sz w:val="24"/>
          <w:szCs w:val="24"/>
        </w:rPr>
      </w:pPr>
    </w:p>
    <w:p w14:paraId="06412B60" w14:textId="77777777" w:rsidR="0050550E" w:rsidRDefault="0050550E">
      <w:pPr>
        <w:spacing w:after="0" w:line="240" w:lineRule="auto"/>
        <w:rPr>
          <w:sz w:val="24"/>
          <w:szCs w:val="24"/>
        </w:rPr>
      </w:pPr>
    </w:p>
    <w:p w14:paraId="0D29BC3F" w14:textId="77777777" w:rsidR="0050550E" w:rsidRDefault="009214ED">
      <w:pPr>
        <w:spacing w:after="0" w:line="240" w:lineRule="auto"/>
        <w:rPr>
          <w:sz w:val="24"/>
          <w:szCs w:val="24"/>
        </w:rPr>
      </w:pPr>
      <w:r>
        <w:rPr>
          <w:sz w:val="24"/>
          <w:szCs w:val="24"/>
        </w:rPr>
        <w:t xml:space="preserve">By: </w:t>
      </w:r>
    </w:p>
    <w:p w14:paraId="15278379" w14:textId="77777777" w:rsidR="0050550E" w:rsidRDefault="0050550E">
      <w:pPr>
        <w:spacing w:after="0" w:line="240" w:lineRule="auto"/>
        <w:rPr>
          <w:sz w:val="24"/>
          <w:szCs w:val="24"/>
        </w:rPr>
      </w:pPr>
    </w:p>
    <w:p w14:paraId="27EB707B" w14:textId="77777777" w:rsidR="0050550E" w:rsidRDefault="009214ED">
      <w:pPr>
        <w:spacing w:after="0" w:line="240" w:lineRule="auto"/>
        <w:rPr>
          <w:b/>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0E46E904" w14:textId="77777777" w:rsidR="0050550E" w:rsidRDefault="0050550E">
      <w:pPr>
        <w:spacing w:after="0" w:line="240" w:lineRule="auto"/>
        <w:rPr>
          <w:b/>
          <w:sz w:val="24"/>
          <w:szCs w:val="24"/>
        </w:rPr>
      </w:pPr>
    </w:p>
    <w:p w14:paraId="5165F91F" w14:textId="77777777" w:rsidR="0050550E" w:rsidRDefault="0050550E">
      <w:pPr>
        <w:spacing w:after="0" w:line="240" w:lineRule="auto"/>
        <w:rPr>
          <w:sz w:val="24"/>
          <w:szCs w:val="24"/>
        </w:rPr>
      </w:pPr>
    </w:p>
    <w:p w14:paraId="5012FCB8" w14:textId="77777777" w:rsidR="0050550E" w:rsidRDefault="009214ED">
      <w:pPr>
        <w:spacing w:after="0" w:line="240" w:lineRule="auto"/>
        <w:rPr>
          <w:sz w:val="24"/>
          <w:szCs w:val="24"/>
        </w:rPr>
      </w:pPr>
      <w:r>
        <w:rPr>
          <w:sz w:val="24"/>
          <w:szCs w:val="24"/>
        </w:rPr>
        <w:t>By Designee:</w:t>
      </w:r>
    </w:p>
    <w:p w14:paraId="0375EC40" w14:textId="77777777" w:rsidR="0050550E" w:rsidRDefault="0050550E">
      <w:pPr>
        <w:spacing w:after="0" w:line="240" w:lineRule="auto"/>
        <w:rPr>
          <w:sz w:val="24"/>
          <w:szCs w:val="24"/>
        </w:rPr>
      </w:pPr>
    </w:p>
    <w:p w14:paraId="5DF4F8B6" w14:textId="77777777" w:rsidR="0050550E" w:rsidRDefault="009214ED">
      <w:pPr>
        <w:spacing w:after="0" w:line="240" w:lineRule="auto"/>
        <w:rPr>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19F6576E" w14:textId="77777777" w:rsidR="0050550E" w:rsidRDefault="009214ED">
      <w:pPr>
        <w:pStyle w:val="Heading3"/>
        <w:spacing w:before="280" w:after="80"/>
        <w:jc w:val="left"/>
        <w:rPr>
          <w:rFonts w:ascii="Arial" w:eastAsia="Arial" w:hAnsi="Arial" w:cs="Arial"/>
          <w:b/>
          <w:sz w:val="26"/>
          <w:szCs w:val="26"/>
        </w:rPr>
      </w:pPr>
      <w:bookmarkStart w:id="1707" w:name="_ixpufb7f5wdh" w:colFirst="0" w:colLast="0"/>
      <w:bookmarkEnd w:id="1707"/>
      <w:r>
        <w:br w:type="page"/>
      </w:r>
    </w:p>
    <w:p w14:paraId="1A84CD5D" w14:textId="77777777" w:rsidR="0050550E" w:rsidRDefault="009214ED">
      <w:pPr>
        <w:ind w:hanging="720"/>
        <w:sectPr w:rsidR="0050550E">
          <w:pgSz w:w="12240" w:h="15840"/>
          <w:pgMar w:top="1008" w:right="1440" w:bottom="1440" w:left="1440" w:header="720" w:footer="720" w:gutter="0"/>
          <w:cols w:space="720"/>
          <w:titlePg/>
        </w:sectPr>
      </w:pPr>
      <w:r>
        <w:rPr>
          <w:noProof/>
        </w:rPr>
        <w:lastRenderedPageBreak/>
        <w:drawing>
          <wp:inline distT="114300" distB="114300" distL="114300" distR="114300" wp14:anchorId="5C713ED2" wp14:editId="55C4AE14">
            <wp:extent cx="6810703" cy="8781393"/>
            <wp:effectExtent l="0" t="0" r="0" b="127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9">
                      <a:extLst>
                        <a:ext uri="{28A0092B-C50C-407E-A947-70E740481C1C}">
                          <a14:useLocalDpi xmlns:a14="http://schemas.microsoft.com/office/drawing/2010/main" val="0"/>
                        </a:ext>
                      </a:extLst>
                    </a:blip>
                    <a:stretch>
                      <a:fillRect/>
                    </a:stretch>
                  </pic:blipFill>
                  <pic:spPr>
                    <a:xfrm>
                      <a:off x="0" y="0"/>
                      <a:ext cx="6815244" cy="8787247"/>
                    </a:xfrm>
                    <a:prstGeom prst="rect">
                      <a:avLst/>
                    </a:prstGeom>
                    <a:ln/>
                  </pic:spPr>
                </pic:pic>
              </a:graphicData>
            </a:graphic>
          </wp:inline>
        </w:drawing>
      </w:r>
    </w:p>
    <w:p w14:paraId="73C71750" w14:textId="48780DE8" w:rsidR="0050550E" w:rsidRPr="00BA01BA" w:rsidRDefault="000F2ABE" w:rsidP="000F2ABE">
      <w:pPr>
        <w:pStyle w:val="Heading1"/>
        <w:rPr>
          <w:b w:val="0"/>
          <w:vanish/>
          <w:sz w:val="28"/>
          <w:szCs w:val="28"/>
        </w:rPr>
      </w:pPr>
      <w:bookmarkStart w:id="1708" w:name="kix.84d263lykiab" w:colFirst="0" w:colLast="0"/>
      <w:bookmarkStart w:id="1709" w:name="_u2g83qlhhx6" w:colFirst="0" w:colLast="0"/>
      <w:bookmarkStart w:id="1710" w:name="ApprenticeshipTrainingAgreement"/>
      <w:bookmarkEnd w:id="1708"/>
      <w:bookmarkEnd w:id="1709"/>
      <w:r w:rsidRPr="00BA01BA">
        <w:rPr>
          <w:rFonts w:ascii="Times New Roman" w:eastAsia="Times New Roman" w:hAnsi="Times New Roman" w:cs="Times New Roman"/>
          <w:noProof/>
          <w:vanish/>
          <w:sz w:val="22"/>
          <w:szCs w:val="22"/>
        </w:rPr>
        <w:lastRenderedPageBreak/>
        <w:drawing>
          <wp:anchor distT="0" distB="0" distL="114300" distR="114300" simplePos="0" relativeHeight="251688960" behindDoc="1" locked="0" layoutInCell="1" allowOverlap="1" wp14:anchorId="60774E2D" wp14:editId="60E09F87">
            <wp:simplePos x="0" y="0"/>
            <wp:positionH relativeFrom="margin">
              <wp:align>left</wp:align>
            </wp:positionH>
            <wp:positionV relativeFrom="paragraph">
              <wp:posOffset>0</wp:posOffset>
            </wp:positionV>
            <wp:extent cx="6273800" cy="8446135"/>
            <wp:effectExtent l="0" t="0" r="0" b="0"/>
            <wp:wrapTight wrapText="bothSides">
              <wp:wrapPolygon edited="0">
                <wp:start x="0" y="0"/>
                <wp:lineTo x="0" y="21533"/>
                <wp:lineTo x="21513" y="21533"/>
                <wp:lineTo x="21513" y="0"/>
                <wp:lineTo x="0" y="0"/>
              </wp:wrapPolygon>
            </wp:wrapTight>
            <wp:docPr id="20" name="image24.jpg" descr="Sample VDOLI YRA Training Agreement page 1"/>
            <wp:cNvGraphicFramePr/>
            <a:graphic xmlns:a="http://schemas.openxmlformats.org/drawingml/2006/main">
              <a:graphicData uri="http://schemas.openxmlformats.org/drawingml/2006/picture">
                <pic:pic xmlns:pic="http://schemas.openxmlformats.org/drawingml/2006/picture">
                  <pic:nvPicPr>
                    <pic:cNvPr id="0" name="image24.jpg" descr="Sample VDOLI YRA Training Agreement page 1"/>
                    <pic:cNvPicPr preferRelativeResize="0"/>
                  </pic:nvPicPr>
                  <pic:blipFill>
                    <a:blip r:embed="rId190">
                      <a:extLst>
                        <a:ext uri="{28A0092B-C50C-407E-A947-70E740481C1C}">
                          <a14:useLocalDpi xmlns:a14="http://schemas.microsoft.com/office/drawing/2010/main" val="0"/>
                        </a:ext>
                      </a:extLst>
                    </a:blip>
                    <a:srcRect/>
                    <a:stretch>
                      <a:fillRect/>
                    </a:stretch>
                  </pic:blipFill>
                  <pic:spPr>
                    <a:xfrm>
                      <a:off x="0" y="0"/>
                      <a:ext cx="6273800" cy="8446135"/>
                    </a:xfrm>
                    <a:prstGeom prst="rect">
                      <a:avLst/>
                    </a:prstGeom>
                    <a:ln/>
                  </pic:spPr>
                </pic:pic>
              </a:graphicData>
            </a:graphic>
            <wp14:sizeRelH relativeFrom="page">
              <wp14:pctWidth>0</wp14:pctWidth>
            </wp14:sizeRelH>
            <wp14:sizeRelV relativeFrom="page">
              <wp14:pctHeight>0</wp14:pctHeight>
            </wp14:sizeRelV>
          </wp:anchor>
        </w:drawing>
      </w:r>
      <w:bookmarkEnd w:id="1710"/>
      <w:r w:rsidR="00C243DD" w:rsidRPr="00BA01BA">
        <w:rPr>
          <w:vanish/>
        </w:rPr>
        <w:t xml:space="preserve"> </w:t>
      </w:r>
      <w:r w:rsidR="009214ED" w:rsidRPr="00BA01BA">
        <w:rPr>
          <w:vanish/>
        </w:rPr>
        <w:br w:type="page"/>
      </w:r>
    </w:p>
    <w:p w14:paraId="37D6508C" w14:textId="77777777" w:rsidR="0050550E" w:rsidRDefault="009214ED">
      <w:pPr>
        <w:pStyle w:val="Heading3"/>
        <w:spacing w:before="280" w:after="80"/>
        <w:rPr>
          <w:b/>
          <w:sz w:val="28"/>
          <w:szCs w:val="28"/>
        </w:rPr>
        <w:sectPr w:rsidR="0050550E">
          <w:pgSz w:w="12240" w:h="15840"/>
          <w:pgMar w:top="1008" w:right="1440" w:bottom="1440" w:left="1440" w:header="720" w:footer="720" w:gutter="0"/>
          <w:cols w:space="720"/>
        </w:sectPr>
      </w:pPr>
      <w:bookmarkStart w:id="1711" w:name="_yvnhjy3vuj2n" w:colFirst="0" w:colLast="0"/>
      <w:bookmarkEnd w:id="1711"/>
      <w:r>
        <w:rPr>
          <w:rFonts w:ascii="Arial" w:eastAsia="Arial" w:hAnsi="Arial" w:cs="Arial"/>
          <w:noProof/>
          <w:sz w:val="22"/>
          <w:szCs w:val="22"/>
        </w:rPr>
        <w:lastRenderedPageBreak/>
        <w:drawing>
          <wp:inline distT="0" distB="0" distL="0" distR="0" wp14:anchorId="20DBD63D" wp14:editId="2CB6AB71">
            <wp:extent cx="6091238" cy="8039100"/>
            <wp:effectExtent l="0" t="0" r="0" b="0"/>
            <wp:docPr id="23" name="image31.jpg" descr="Sample VDOLI YRA Training Agreement Page 2"/>
            <wp:cNvGraphicFramePr/>
            <a:graphic xmlns:a="http://schemas.openxmlformats.org/drawingml/2006/main">
              <a:graphicData uri="http://schemas.openxmlformats.org/drawingml/2006/picture">
                <pic:pic xmlns:pic="http://schemas.openxmlformats.org/drawingml/2006/picture">
                  <pic:nvPicPr>
                    <pic:cNvPr id="0" name="image31.jpg" descr="Sample VDOLI YRA Training Agreement Page 2"/>
                    <pic:cNvPicPr preferRelativeResize="0"/>
                  </pic:nvPicPr>
                  <pic:blipFill>
                    <a:blip r:embed="rId191"/>
                    <a:srcRect/>
                    <a:stretch>
                      <a:fillRect/>
                    </a:stretch>
                  </pic:blipFill>
                  <pic:spPr>
                    <a:xfrm>
                      <a:off x="0" y="0"/>
                      <a:ext cx="6091238" cy="8039100"/>
                    </a:xfrm>
                    <a:prstGeom prst="rect">
                      <a:avLst/>
                    </a:prstGeom>
                    <a:ln/>
                  </pic:spPr>
                </pic:pic>
              </a:graphicData>
            </a:graphic>
          </wp:inline>
        </w:drawing>
      </w:r>
    </w:p>
    <w:p w14:paraId="33DCE7B2" w14:textId="77777777" w:rsidR="0050550E" w:rsidRDefault="009214ED">
      <w:pPr>
        <w:pStyle w:val="Heading3"/>
        <w:spacing w:before="280" w:after="80"/>
        <w:ind w:hanging="720"/>
        <w:rPr>
          <w:b/>
          <w:sz w:val="28"/>
          <w:szCs w:val="28"/>
        </w:rPr>
      </w:pPr>
      <w:bookmarkStart w:id="1712" w:name="_e10hsv1yftob" w:colFirst="0" w:colLast="0"/>
      <w:bookmarkEnd w:id="1712"/>
      <w:r>
        <w:rPr>
          <w:b/>
          <w:noProof/>
          <w:sz w:val="28"/>
          <w:szCs w:val="28"/>
        </w:rPr>
        <w:lastRenderedPageBreak/>
        <w:drawing>
          <wp:inline distT="114300" distB="114300" distL="114300" distR="114300" wp14:anchorId="76DBDA40" wp14:editId="410CC548">
            <wp:extent cx="6794938" cy="8671035"/>
            <wp:effectExtent l="0" t="0" r="635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2">
                      <a:extLst>
                        <a:ext uri="{28A0092B-C50C-407E-A947-70E740481C1C}">
                          <a14:useLocalDpi xmlns:a14="http://schemas.microsoft.com/office/drawing/2010/main" val="0"/>
                        </a:ext>
                      </a:extLst>
                    </a:blip>
                    <a:stretch>
                      <a:fillRect/>
                    </a:stretch>
                  </pic:blipFill>
                  <pic:spPr>
                    <a:xfrm>
                      <a:off x="0" y="0"/>
                      <a:ext cx="6797587" cy="8674416"/>
                    </a:xfrm>
                    <a:prstGeom prst="rect">
                      <a:avLst/>
                    </a:prstGeom>
                    <a:ln/>
                  </pic:spPr>
                </pic:pic>
              </a:graphicData>
            </a:graphic>
          </wp:inline>
        </w:drawing>
      </w:r>
    </w:p>
    <w:p w14:paraId="3CB17387" w14:textId="77777777" w:rsidR="0050550E" w:rsidRPr="00667063" w:rsidRDefault="009214ED" w:rsidP="00667063">
      <w:pPr>
        <w:pStyle w:val="Heading1"/>
        <w:rPr>
          <w:sz w:val="28"/>
          <w:szCs w:val="28"/>
        </w:rPr>
      </w:pPr>
      <w:bookmarkStart w:id="1713" w:name="_a2juje929gti" w:colFirst="0" w:colLast="0"/>
      <w:bookmarkStart w:id="1714" w:name="ServiceLearningNeedsAssessment"/>
      <w:bookmarkStart w:id="1715" w:name="_Toc101872360"/>
      <w:bookmarkStart w:id="1716" w:name="_Toc102043994"/>
      <w:bookmarkStart w:id="1717" w:name="_Toc102044924"/>
      <w:bookmarkEnd w:id="1713"/>
      <w:bookmarkEnd w:id="1714"/>
      <w:r w:rsidRPr="00667063">
        <w:rPr>
          <w:sz w:val="28"/>
          <w:szCs w:val="28"/>
        </w:rPr>
        <w:lastRenderedPageBreak/>
        <w:t>SERVICE LEARNING NEEDS ASSESSMENT AND INITIAL RESEARCH</w:t>
      </w:r>
      <w:bookmarkEnd w:id="1715"/>
      <w:bookmarkEnd w:id="1716"/>
      <w:bookmarkEnd w:id="1717"/>
    </w:p>
    <w:p w14:paraId="7EA9D00A" w14:textId="77777777" w:rsidR="0050550E" w:rsidRDefault="009214ED">
      <w:pPr>
        <w:spacing w:before="240" w:after="240" w:line="240" w:lineRule="auto"/>
        <w:rPr>
          <w:sz w:val="24"/>
          <w:szCs w:val="24"/>
        </w:rPr>
      </w:pPr>
      <w:r>
        <w:rPr>
          <w:sz w:val="24"/>
          <w:szCs w:val="24"/>
        </w:rPr>
        <w:t xml:space="preserve"> </w:t>
      </w:r>
    </w:p>
    <w:tbl>
      <w:tblPr>
        <w:tblStyle w:val="afff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0550E" w14:paraId="18B0B099" w14:textId="77777777">
        <w:trPr>
          <w:trHeight w:val="576"/>
        </w:trPr>
        <w:tc>
          <w:tcPr>
            <w:tcW w:w="9360" w:type="dxa"/>
            <w:shd w:val="clear" w:color="auto" w:fill="auto"/>
            <w:tcMar>
              <w:top w:w="100" w:type="dxa"/>
              <w:left w:w="100" w:type="dxa"/>
              <w:bottom w:w="100" w:type="dxa"/>
              <w:right w:w="100" w:type="dxa"/>
            </w:tcMar>
          </w:tcPr>
          <w:p w14:paraId="539F1335"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Name of Student:</w:t>
            </w:r>
          </w:p>
        </w:tc>
      </w:tr>
      <w:tr w:rsidR="0050550E" w14:paraId="6673D3E7" w14:textId="77777777">
        <w:trPr>
          <w:trHeight w:val="576"/>
        </w:trPr>
        <w:tc>
          <w:tcPr>
            <w:tcW w:w="9360" w:type="dxa"/>
            <w:shd w:val="clear" w:color="auto" w:fill="auto"/>
            <w:tcMar>
              <w:top w:w="100" w:type="dxa"/>
              <w:left w:w="100" w:type="dxa"/>
              <w:bottom w:w="100" w:type="dxa"/>
              <w:right w:w="100" w:type="dxa"/>
            </w:tcMar>
          </w:tcPr>
          <w:p w14:paraId="4D7396FA"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CTE Course:</w:t>
            </w:r>
          </w:p>
        </w:tc>
      </w:tr>
      <w:tr w:rsidR="0050550E" w14:paraId="6AAC88E9" w14:textId="77777777">
        <w:trPr>
          <w:trHeight w:val="576"/>
        </w:trPr>
        <w:tc>
          <w:tcPr>
            <w:tcW w:w="9360" w:type="dxa"/>
            <w:shd w:val="clear" w:color="auto" w:fill="auto"/>
            <w:tcMar>
              <w:top w:w="100" w:type="dxa"/>
              <w:left w:w="100" w:type="dxa"/>
              <w:bottom w:w="100" w:type="dxa"/>
              <w:right w:w="100" w:type="dxa"/>
            </w:tcMar>
          </w:tcPr>
          <w:p w14:paraId="04953204" w14:textId="48C87F90" w:rsidR="0050550E" w:rsidRDefault="004F30B4">
            <w:pPr>
              <w:widowControl w:val="0"/>
              <w:pBdr>
                <w:top w:val="nil"/>
                <w:left w:val="nil"/>
                <w:bottom w:val="nil"/>
                <w:right w:val="nil"/>
                <w:between w:val="nil"/>
              </w:pBdr>
              <w:spacing w:after="0" w:line="240" w:lineRule="auto"/>
              <w:rPr>
                <w:sz w:val="24"/>
                <w:szCs w:val="24"/>
              </w:rPr>
            </w:pPr>
            <w:r>
              <w:rPr>
                <w:sz w:val="24"/>
                <w:szCs w:val="24"/>
              </w:rPr>
              <w:t>Teacher</w:t>
            </w:r>
            <w:r w:rsidR="009214ED">
              <w:rPr>
                <w:sz w:val="24"/>
                <w:szCs w:val="24"/>
              </w:rPr>
              <w:t>:</w:t>
            </w:r>
          </w:p>
        </w:tc>
      </w:tr>
    </w:tbl>
    <w:p w14:paraId="780D3B17" w14:textId="77777777" w:rsidR="0050550E" w:rsidRDefault="009214ED">
      <w:pPr>
        <w:spacing w:before="240" w:after="240" w:line="240" w:lineRule="auto"/>
        <w:rPr>
          <w:sz w:val="24"/>
          <w:szCs w:val="24"/>
        </w:rPr>
      </w:pPr>
      <w:r>
        <w:rPr>
          <w:sz w:val="24"/>
          <w:szCs w:val="24"/>
        </w:rPr>
        <w:t xml:space="preserve"> </w:t>
      </w:r>
    </w:p>
    <w:p w14:paraId="2EA0E980" w14:textId="77777777" w:rsidR="0050550E" w:rsidRDefault="009214ED">
      <w:pPr>
        <w:spacing w:before="240" w:after="240" w:line="240" w:lineRule="auto"/>
        <w:rPr>
          <w:sz w:val="24"/>
          <w:szCs w:val="24"/>
        </w:rPr>
      </w:pPr>
      <w:r>
        <w:rPr>
          <w:sz w:val="24"/>
          <w:szCs w:val="24"/>
        </w:rPr>
        <w:t>Provide a written description of the project. Include a clear description of how the project will address a community need.</w:t>
      </w:r>
      <w:del w:id="1718" w:author="Author">
        <w:r w:rsidDel="00FE21C2">
          <w:rPr>
            <w:sz w:val="24"/>
            <w:szCs w:val="24"/>
          </w:rPr>
          <w:delText xml:space="preserve"> </w:delText>
        </w:r>
      </w:del>
      <w:r>
        <w:rPr>
          <w:sz w:val="24"/>
          <w:szCs w:val="24"/>
        </w:rPr>
        <w:t xml:space="preserve"> Be sure to define project partners, resource needs, and a project timeline.</w:t>
      </w:r>
    </w:p>
    <w:p w14:paraId="6E2AAEFC" w14:textId="77777777" w:rsidR="0050550E" w:rsidRDefault="009214ED">
      <w:pPr>
        <w:spacing w:before="240" w:after="240" w:line="240" w:lineRule="auto"/>
        <w:rPr>
          <w:sz w:val="24"/>
          <w:szCs w:val="24"/>
        </w:rPr>
      </w:pPr>
      <w:r>
        <w:rPr>
          <w:sz w:val="24"/>
          <w:szCs w:val="24"/>
        </w:rPr>
        <w:t xml:space="preserve"> </w:t>
      </w:r>
    </w:p>
    <w:p w14:paraId="7687F16E" w14:textId="77777777" w:rsidR="0050550E" w:rsidRDefault="009214ED">
      <w:pPr>
        <w:spacing w:before="240" w:after="240" w:line="240" w:lineRule="auto"/>
        <w:rPr>
          <w:sz w:val="24"/>
          <w:szCs w:val="24"/>
        </w:rPr>
      </w:pPr>
      <w:r>
        <w:rPr>
          <w:sz w:val="24"/>
          <w:szCs w:val="24"/>
        </w:rPr>
        <w:t xml:space="preserve">What is the area of interest?        </w:t>
      </w:r>
    </w:p>
    <w:p w14:paraId="5845FAC7" w14:textId="77777777" w:rsidR="0050550E" w:rsidRDefault="009214ED">
      <w:pPr>
        <w:spacing w:before="240" w:after="240" w:line="240" w:lineRule="auto"/>
        <w:rPr>
          <w:sz w:val="24"/>
          <w:szCs w:val="24"/>
        </w:rPr>
      </w:pPr>
      <w:r>
        <w:rPr>
          <w:sz w:val="24"/>
          <w:szCs w:val="24"/>
        </w:rPr>
        <w:t xml:space="preserve"> </w:t>
      </w:r>
    </w:p>
    <w:p w14:paraId="0FB27AD7" w14:textId="77777777" w:rsidR="0050550E" w:rsidRDefault="009214ED">
      <w:pPr>
        <w:spacing w:before="240" w:after="240" w:line="240" w:lineRule="auto"/>
        <w:rPr>
          <w:sz w:val="24"/>
          <w:szCs w:val="24"/>
        </w:rPr>
      </w:pPr>
      <w:r>
        <w:rPr>
          <w:sz w:val="24"/>
          <w:szCs w:val="24"/>
        </w:rPr>
        <w:t xml:space="preserve">What is the community need?      </w:t>
      </w:r>
    </w:p>
    <w:p w14:paraId="4D1F35B7" w14:textId="77777777" w:rsidR="0050550E" w:rsidRDefault="009214ED">
      <w:pPr>
        <w:spacing w:before="240" w:after="240" w:line="240" w:lineRule="auto"/>
        <w:rPr>
          <w:sz w:val="24"/>
          <w:szCs w:val="24"/>
        </w:rPr>
      </w:pPr>
      <w:r>
        <w:rPr>
          <w:sz w:val="24"/>
          <w:szCs w:val="24"/>
        </w:rPr>
        <w:t xml:space="preserve"> </w:t>
      </w:r>
    </w:p>
    <w:p w14:paraId="415C7C61" w14:textId="77777777" w:rsidR="0050550E" w:rsidRDefault="009214ED">
      <w:pPr>
        <w:spacing w:before="240" w:after="240" w:line="240" w:lineRule="auto"/>
        <w:rPr>
          <w:sz w:val="24"/>
          <w:szCs w:val="24"/>
        </w:rPr>
      </w:pPr>
      <w:r>
        <w:rPr>
          <w:sz w:val="24"/>
          <w:szCs w:val="24"/>
        </w:rPr>
        <w:t xml:space="preserve">What research can inform you about the proposed community need?      </w:t>
      </w:r>
    </w:p>
    <w:p w14:paraId="141C7958" w14:textId="77777777" w:rsidR="0050550E" w:rsidRDefault="009214ED">
      <w:pPr>
        <w:spacing w:before="240" w:after="240" w:line="240" w:lineRule="auto"/>
        <w:rPr>
          <w:sz w:val="24"/>
          <w:szCs w:val="24"/>
        </w:rPr>
      </w:pPr>
      <w:r>
        <w:rPr>
          <w:sz w:val="24"/>
          <w:szCs w:val="24"/>
        </w:rPr>
        <w:t xml:space="preserve"> </w:t>
      </w:r>
    </w:p>
    <w:p w14:paraId="2367F239" w14:textId="77777777" w:rsidR="0050550E" w:rsidRDefault="009214ED">
      <w:pPr>
        <w:spacing w:before="240" w:after="240" w:line="256" w:lineRule="auto"/>
        <w:rPr>
          <w:sz w:val="24"/>
          <w:szCs w:val="24"/>
        </w:rPr>
      </w:pPr>
      <w:r>
        <w:rPr>
          <w:sz w:val="24"/>
          <w:szCs w:val="24"/>
        </w:rPr>
        <w:t xml:space="preserve">How can the need be filled?      </w:t>
      </w:r>
    </w:p>
    <w:p w14:paraId="65C43299" w14:textId="77777777" w:rsidR="0050550E" w:rsidRDefault="0050550E">
      <w:pPr>
        <w:spacing w:before="240" w:after="240" w:line="256" w:lineRule="auto"/>
        <w:rPr>
          <w:sz w:val="24"/>
          <w:szCs w:val="24"/>
        </w:rPr>
      </w:pPr>
    </w:p>
    <w:p w14:paraId="32D5F2C5" w14:textId="77777777" w:rsidR="0050550E" w:rsidRDefault="009214ED">
      <w:pPr>
        <w:spacing w:before="240" w:after="240" w:line="240" w:lineRule="auto"/>
        <w:rPr>
          <w:sz w:val="24"/>
          <w:szCs w:val="24"/>
        </w:rPr>
      </w:pPr>
      <w:r>
        <w:rPr>
          <w:sz w:val="24"/>
          <w:szCs w:val="24"/>
        </w:rPr>
        <w:t xml:space="preserve">Who can help?      </w:t>
      </w:r>
    </w:p>
    <w:p w14:paraId="54CF4B94" w14:textId="77777777" w:rsidR="0050550E" w:rsidRDefault="009214ED">
      <w:pPr>
        <w:spacing w:before="240" w:after="240" w:line="240" w:lineRule="auto"/>
        <w:rPr>
          <w:sz w:val="24"/>
          <w:szCs w:val="24"/>
        </w:rPr>
      </w:pPr>
      <w:r>
        <w:rPr>
          <w:sz w:val="24"/>
          <w:szCs w:val="24"/>
        </w:rPr>
        <w:t xml:space="preserve"> </w:t>
      </w:r>
    </w:p>
    <w:p w14:paraId="2F9348B4" w14:textId="77777777" w:rsidR="0050550E" w:rsidRDefault="009214ED">
      <w:pPr>
        <w:spacing w:before="240" w:after="240" w:line="240" w:lineRule="auto"/>
        <w:rPr>
          <w:sz w:val="24"/>
          <w:szCs w:val="24"/>
        </w:rPr>
      </w:pPr>
      <w:r>
        <w:rPr>
          <w:sz w:val="24"/>
          <w:szCs w:val="24"/>
        </w:rPr>
        <w:t xml:space="preserve">What resources are necessary to complete the project?      </w:t>
      </w:r>
    </w:p>
    <w:p w14:paraId="4058F65C" w14:textId="77777777" w:rsidR="0050550E" w:rsidRDefault="009214ED">
      <w:pPr>
        <w:spacing w:before="240" w:after="240" w:line="240" w:lineRule="auto"/>
        <w:rPr>
          <w:sz w:val="24"/>
          <w:szCs w:val="24"/>
        </w:rPr>
      </w:pPr>
      <w:r>
        <w:rPr>
          <w:sz w:val="24"/>
          <w:szCs w:val="24"/>
        </w:rPr>
        <w:t xml:space="preserve"> </w:t>
      </w:r>
    </w:p>
    <w:p w14:paraId="2FF00083" w14:textId="77777777" w:rsidR="0050550E" w:rsidRDefault="009214ED">
      <w:pPr>
        <w:spacing w:before="240" w:after="240" w:line="240" w:lineRule="auto"/>
        <w:rPr>
          <w:sz w:val="24"/>
          <w:szCs w:val="24"/>
        </w:rPr>
      </w:pPr>
      <w:r>
        <w:rPr>
          <w:sz w:val="24"/>
          <w:szCs w:val="24"/>
        </w:rPr>
        <w:t xml:space="preserve">Are there special considerations related to this project?      </w:t>
      </w:r>
    </w:p>
    <w:p w14:paraId="25507A4F" w14:textId="77777777" w:rsidR="0050550E" w:rsidRDefault="009214ED">
      <w:pPr>
        <w:spacing w:before="240" w:after="240" w:line="240" w:lineRule="auto"/>
        <w:rPr>
          <w:sz w:val="24"/>
          <w:szCs w:val="24"/>
        </w:rPr>
      </w:pPr>
      <w:r>
        <w:rPr>
          <w:sz w:val="24"/>
          <w:szCs w:val="24"/>
        </w:rPr>
        <w:t xml:space="preserve"> </w:t>
      </w:r>
    </w:p>
    <w:p w14:paraId="541777E1" w14:textId="0F2A2833" w:rsidR="0050550E" w:rsidRPr="00667063" w:rsidRDefault="009214ED" w:rsidP="00667063">
      <w:pPr>
        <w:pStyle w:val="Heading1"/>
        <w:rPr>
          <w:sz w:val="28"/>
          <w:szCs w:val="28"/>
        </w:rPr>
      </w:pPr>
      <w:bookmarkStart w:id="1719" w:name="_jys7g4t9cs7w" w:colFirst="0" w:colLast="0"/>
      <w:bookmarkStart w:id="1720" w:name="_24huslpnoz0c" w:colFirst="0" w:colLast="0"/>
      <w:bookmarkStart w:id="1721" w:name="ServiceLearningProjectPlanningWorksheet"/>
      <w:bookmarkStart w:id="1722" w:name="_Toc101872361"/>
      <w:bookmarkStart w:id="1723" w:name="_Toc102043995"/>
      <w:bookmarkStart w:id="1724" w:name="_Toc102044925"/>
      <w:bookmarkEnd w:id="1719"/>
      <w:bookmarkEnd w:id="1720"/>
      <w:bookmarkEnd w:id="1721"/>
      <w:r w:rsidRPr="00667063">
        <w:rPr>
          <w:sz w:val="28"/>
          <w:szCs w:val="28"/>
        </w:rPr>
        <w:lastRenderedPageBreak/>
        <w:t>SERVICE LEARNING PROJECT PLANNING WORKSHEET</w:t>
      </w:r>
      <w:bookmarkEnd w:id="1722"/>
      <w:bookmarkEnd w:id="1723"/>
      <w:bookmarkEnd w:id="1724"/>
      <w:r w:rsidRPr="00667063">
        <w:rPr>
          <w:sz w:val="28"/>
          <w:szCs w:val="28"/>
        </w:rPr>
        <w:t xml:space="preserve"> </w:t>
      </w:r>
    </w:p>
    <w:p w14:paraId="235EE1B6" w14:textId="77777777" w:rsidR="0050550E" w:rsidRDefault="009214ED">
      <w:pPr>
        <w:spacing w:before="240" w:after="0" w:line="276" w:lineRule="auto"/>
        <w:rPr>
          <w:sz w:val="24"/>
          <w:szCs w:val="24"/>
        </w:rPr>
      </w:pPr>
      <w:r>
        <w:rPr>
          <w:sz w:val="24"/>
          <w:szCs w:val="24"/>
        </w:rPr>
        <w:t xml:space="preserve"> </w:t>
      </w:r>
    </w:p>
    <w:p w14:paraId="0A05B6F9" w14:textId="77777777" w:rsidR="0050550E" w:rsidRDefault="009214ED">
      <w:pPr>
        <w:spacing w:before="240" w:after="480" w:line="276" w:lineRule="auto"/>
        <w:rPr>
          <w:sz w:val="24"/>
          <w:szCs w:val="24"/>
        </w:rPr>
      </w:pPr>
      <w:r>
        <w:rPr>
          <w:sz w:val="24"/>
          <w:szCs w:val="24"/>
        </w:rPr>
        <w:t xml:space="preserve">Project title:      </w:t>
      </w:r>
    </w:p>
    <w:p w14:paraId="1849163F" w14:textId="77777777" w:rsidR="0050550E" w:rsidRDefault="009214ED">
      <w:pPr>
        <w:spacing w:before="240" w:after="1320" w:line="276" w:lineRule="auto"/>
        <w:rPr>
          <w:sz w:val="24"/>
          <w:szCs w:val="24"/>
        </w:rPr>
      </w:pPr>
      <w:r>
        <w:rPr>
          <w:sz w:val="24"/>
          <w:szCs w:val="24"/>
        </w:rPr>
        <w:t xml:space="preserve">What are the objectives for the project?      </w:t>
      </w:r>
    </w:p>
    <w:p w14:paraId="46E733AC" w14:textId="77777777" w:rsidR="0050550E" w:rsidRDefault="009214ED">
      <w:pPr>
        <w:spacing w:before="240" w:after="1320" w:line="276" w:lineRule="auto"/>
        <w:rPr>
          <w:sz w:val="24"/>
          <w:szCs w:val="24"/>
        </w:rPr>
      </w:pPr>
      <w:r>
        <w:rPr>
          <w:sz w:val="24"/>
          <w:szCs w:val="24"/>
        </w:rPr>
        <w:t xml:space="preserve">Where and when will work on the project take place?      </w:t>
      </w:r>
    </w:p>
    <w:p w14:paraId="2EB61D96" w14:textId="77777777" w:rsidR="0050550E" w:rsidRDefault="009214ED">
      <w:pPr>
        <w:spacing w:before="240" w:after="1320" w:line="276" w:lineRule="auto"/>
        <w:rPr>
          <w:sz w:val="24"/>
          <w:szCs w:val="24"/>
        </w:rPr>
      </w:pPr>
      <w:r>
        <w:rPr>
          <w:sz w:val="24"/>
          <w:szCs w:val="24"/>
        </w:rPr>
        <w:t xml:space="preserve">Who will be the primary contact person for the project?      </w:t>
      </w:r>
    </w:p>
    <w:p w14:paraId="1B99BDA4" w14:textId="77777777" w:rsidR="0050550E" w:rsidRDefault="009214ED">
      <w:pPr>
        <w:spacing w:before="240" w:after="1320" w:line="276" w:lineRule="auto"/>
        <w:rPr>
          <w:sz w:val="24"/>
          <w:szCs w:val="24"/>
        </w:rPr>
      </w:pPr>
      <w:r>
        <w:rPr>
          <w:sz w:val="24"/>
          <w:szCs w:val="24"/>
        </w:rPr>
        <w:t xml:space="preserve">Who are the project planning team members?      </w:t>
      </w:r>
    </w:p>
    <w:p w14:paraId="740CEE41" w14:textId="77777777" w:rsidR="0050550E" w:rsidRDefault="009214ED">
      <w:pPr>
        <w:spacing w:before="240" w:after="1320" w:line="276" w:lineRule="auto"/>
        <w:rPr>
          <w:sz w:val="24"/>
          <w:szCs w:val="24"/>
        </w:rPr>
      </w:pPr>
      <w:r>
        <w:rPr>
          <w:sz w:val="24"/>
          <w:szCs w:val="24"/>
        </w:rPr>
        <w:t xml:space="preserve">In addition to the team members above, what students are involved in the project?      </w:t>
      </w:r>
    </w:p>
    <w:p w14:paraId="2F1D1DDD" w14:textId="77777777" w:rsidR="0050550E" w:rsidRDefault="009214ED">
      <w:pPr>
        <w:spacing w:before="240" w:after="1320" w:line="276" w:lineRule="auto"/>
        <w:rPr>
          <w:sz w:val="24"/>
          <w:szCs w:val="24"/>
        </w:rPr>
      </w:pPr>
      <w:r>
        <w:rPr>
          <w:sz w:val="24"/>
          <w:szCs w:val="24"/>
        </w:rPr>
        <w:t xml:space="preserve">What supervision will be in place during the project?      </w:t>
      </w:r>
    </w:p>
    <w:p w14:paraId="0B0F70A5" w14:textId="77777777" w:rsidR="0050550E" w:rsidRDefault="009214ED">
      <w:pPr>
        <w:spacing w:before="240" w:after="1320" w:line="276" w:lineRule="auto"/>
        <w:rPr>
          <w:sz w:val="24"/>
          <w:szCs w:val="24"/>
        </w:rPr>
      </w:pPr>
      <w:r>
        <w:rPr>
          <w:sz w:val="24"/>
          <w:szCs w:val="24"/>
        </w:rPr>
        <w:t xml:space="preserve">What commitments are community partners making to the project, if applicable?      </w:t>
      </w:r>
    </w:p>
    <w:p w14:paraId="6A6116BF" w14:textId="77777777" w:rsidR="0050550E" w:rsidRDefault="009214ED">
      <w:pPr>
        <w:spacing w:before="240" w:after="1320" w:line="276" w:lineRule="auto"/>
        <w:rPr>
          <w:sz w:val="24"/>
          <w:szCs w:val="24"/>
        </w:rPr>
      </w:pPr>
      <w:r>
        <w:rPr>
          <w:sz w:val="24"/>
          <w:szCs w:val="24"/>
        </w:rPr>
        <w:lastRenderedPageBreak/>
        <w:t xml:space="preserve">Who can provide resources to this project?      </w:t>
      </w:r>
    </w:p>
    <w:p w14:paraId="29B28F0E" w14:textId="77777777" w:rsidR="0050550E" w:rsidRDefault="009214ED">
      <w:pPr>
        <w:spacing w:before="240" w:after="1320" w:line="276" w:lineRule="auto"/>
        <w:rPr>
          <w:sz w:val="24"/>
          <w:szCs w:val="24"/>
        </w:rPr>
      </w:pPr>
      <w:r>
        <w:rPr>
          <w:sz w:val="24"/>
          <w:szCs w:val="24"/>
        </w:rPr>
        <w:t xml:space="preserve">What funding could you pursue for this project, if necessary?      </w:t>
      </w:r>
    </w:p>
    <w:p w14:paraId="4226D49E" w14:textId="77777777" w:rsidR="0050550E" w:rsidRDefault="009214ED">
      <w:pPr>
        <w:spacing w:before="240" w:after="960" w:line="276" w:lineRule="auto"/>
        <w:rPr>
          <w:sz w:val="24"/>
          <w:szCs w:val="24"/>
        </w:rPr>
      </w:pPr>
      <w:r>
        <w:rPr>
          <w:sz w:val="24"/>
          <w:szCs w:val="24"/>
        </w:rPr>
        <w:t xml:space="preserve">What transportation arrangements need to be made?       </w:t>
      </w:r>
    </w:p>
    <w:p w14:paraId="622E8499" w14:textId="77777777" w:rsidR="005F3E79" w:rsidRDefault="005F3E79">
      <w:pPr>
        <w:spacing w:before="240" w:after="0" w:line="276" w:lineRule="auto"/>
        <w:jc w:val="center"/>
        <w:rPr>
          <w:b/>
          <w:sz w:val="24"/>
          <w:szCs w:val="24"/>
        </w:rPr>
      </w:pPr>
      <w:r>
        <w:rPr>
          <w:b/>
          <w:sz w:val="24"/>
          <w:szCs w:val="24"/>
        </w:rPr>
        <w:br w:type="page"/>
      </w:r>
    </w:p>
    <w:p w14:paraId="66B784A4" w14:textId="56464E16" w:rsidR="0050550E" w:rsidRDefault="009214ED">
      <w:pPr>
        <w:spacing w:before="240" w:after="0" w:line="276" w:lineRule="auto"/>
        <w:jc w:val="center"/>
        <w:rPr>
          <w:b/>
          <w:sz w:val="24"/>
          <w:szCs w:val="24"/>
        </w:rPr>
      </w:pPr>
      <w:r>
        <w:rPr>
          <w:b/>
          <w:sz w:val="24"/>
          <w:szCs w:val="24"/>
        </w:rPr>
        <w:lastRenderedPageBreak/>
        <w:t xml:space="preserve">Project Tasks and Timelines </w:t>
      </w:r>
    </w:p>
    <w:tbl>
      <w:tblPr>
        <w:tblStyle w:val="affffff2"/>
        <w:tblW w:w="9315" w:type="dxa"/>
        <w:tblBorders>
          <w:top w:val="nil"/>
          <w:left w:val="nil"/>
          <w:bottom w:val="nil"/>
          <w:right w:val="nil"/>
          <w:insideH w:val="nil"/>
          <w:insideV w:val="nil"/>
        </w:tblBorders>
        <w:tblLayout w:type="fixed"/>
        <w:tblLook w:val="0600" w:firstRow="0" w:lastRow="0" w:firstColumn="0" w:lastColumn="0" w:noHBand="1" w:noVBand="1"/>
      </w:tblPr>
      <w:tblGrid>
        <w:gridCol w:w="3105"/>
        <w:gridCol w:w="3105"/>
        <w:gridCol w:w="3105"/>
      </w:tblGrid>
      <w:tr w:rsidR="0050550E" w14:paraId="4C087E07" w14:textId="77777777" w:rsidTr="005F3E79">
        <w:trPr>
          <w:trHeight w:val="432"/>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88037" w14:textId="77777777" w:rsidR="0050550E" w:rsidRDefault="009214ED" w:rsidP="005F3E79">
            <w:pPr>
              <w:spacing w:before="120" w:after="0" w:line="276" w:lineRule="auto"/>
              <w:jc w:val="center"/>
              <w:rPr>
                <w:b/>
                <w:sz w:val="24"/>
                <w:szCs w:val="24"/>
              </w:rPr>
            </w:pPr>
            <w:r>
              <w:rPr>
                <w:b/>
                <w:sz w:val="24"/>
                <w:szCs w:val="24"/>
              </w:rPr>
              <w:t>Task</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0B8264" w14:textId="77777777" w:rsidR="0050550E" w:rsidRDefault="009214ED" w:rsidP="005F3E79">
            <w:pPr>
              <w:spacing w:before="120" w:after="0" w:line="276" w:lineRule="auto"/>
              <w:jc w:val="center"/>
              <w:rPr>
                <w:b/>
                <w:sz w:val="24"/>
                <w:szCs w:val="24"/>
              </w:rPr>
            </w:pPr>
            <w:r>
              <w:rPr>
                <w:b/>
                <w:sz w:val="24"/>
                <w:szCs w:val="24"/>
              </w:rPr>
              <w:t>Materials Needed</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9609F3" w14:textId="77777777" w:rsidR="0050550E" w:rsidRDefault="009214ED" w:rsidP="005F3E79">
            <w:pPr>
              <w:spacing w:before="120" w:after="0" w:line="276" w:lineRule="auto"/>
              <w:jc w:val="center"/>
              <w:rPr>
                <w:b/>
                <w:sz w:val="24"/>
                <w:szCs w:val="24"/>
              </w:rPr>
            </w:pPr>
            <w:r>
              <w:rPr>
                <w:b/>
                <w:sz w:val="24"/>
                <w:szCs w:val="24"/>
              </w:rPr>
              <w:t>Deadline</w:t>
            </w:r>
          </w:p>
        </w:tc>
      </w:tr>
      <w:tr w:rsidR="0050550E" w14:paraId="3C88AA08"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7CD7A8B5" w14:textId="77777777" w:rsidR="0050550E" w:rsidRDefault="009214ED">
            <w:pPr>
              <w:spacing w:before="240" w:after="0" w:line="276" w:lineRule="auto"/>
              <w:rPr>
                <w:sz w:val="24"/>
                <w:szCs w:val="24"/>
              </w:rPr>
            </w:pPr>
            <w:r>
              <w:rPr>
                <w:sz w:val="24"/>
                <w:szCs w:val="24"/>
              </w:rPr>
              <w:t xml:space="preserve">     </w:t>
            </w:r>
          </w:p>
          <w:p w14:paraId="7870239B"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112FB41" w14:textId="77777777" w:rsidR="0050550E" w:rsidRDefault="009214ED">
            <w:pPr>
              <w:spacing w:before="240" w:after="0" w:line="276" w:lineRule="auto"/>
              <w:rPr>
                <w:sz w:val="24"/>
                <w:szCs w:val="24"/>
              </w:rPr>
            </w:pPr>
            <w:r>
              <w:rPr>
                <w:sz w:val="24"/>
                <w:szCs w:val="24"/>
              </w:rPr>
              <w:t xml:space="preserve">     </w:t>
            </w:r>
          </w:p>
          <w:p w14:paraId="503DAF86"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69838963" w14:textId="77777777" w:rsidR="0050550E" w:rsidRDefault="009214ED">
            <w:pPr>
              <w:spacing w:before="240" w:after="0" w:line="276" w:lineRule="auto"/>
              <w:rPr>
                <w:sz w:val="24"/>
                <w:szCs w:val="24"/>
              </w:rPr>
            </w:pPr>
            <w:r>
              <w:rPr>
                <w:sz w:val="24"/>
                <w:szCs w:val="24"/>
              </w:rPr>
              <w:t xml:space="preserve">     </w:t>
            </w:r>
          </w:p>
          <w:p w14:paraId="763A7ADF" w14:textId="77777777" w:rsidR="0050550E" w:rsidRDefault="009214ED">
            <w:pPr>
              <w:spacing w:before="240" w:after="0" w:line="276" w:lineRule="auto"/>
              <w:rPr>
                <w:b/>
                <w:sz w:val="24"/>
                <w:szCs w:val="24"/>
              </w:rPr>
            </w:pPr>
            <w:r>
              <w:rPr>
                <w:b/>
                <w:sz w:val="24"/>
                <w:szCs w:val="24"/>
              </w:rPr>
              <w:t xml:space="preserve"> </w:t>
            </w:r>
          </w:p>
        </w:tc>
      </w:tr>
      <w:tr w:rsidR="0050550E" w14:paraId="5CE5F80E"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61EFD9D5" w14:textId="77777777" w:rsidR="0050550E" w:rsidRDefault="009214ED">
            <w:pPr>
              <w:spacing w:before="240" w:after="0" w:line="276" w:lineRule="auto"/>
              <w:rPr>
                <w:sz w:val="24"/>
                <w:szCs w:val="24"/>
              </w:rPr>
            </w:pPr>
            <w:r>
              <w:rPr>
                <w:sz w:val="24"/>
                <w:szCs w:val="24"/>
              </w:rPr>
              <w:t xml:space="preserve">     </w:t>
            </w:r>
          </w:p>
          <w:p w14:paraId="4984B3EB"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2F71BA9" w14:textId="77777777" w:rsidR="0050550E" w:rsidRDefault="009214ED">
            <w:pPr>
              <w:spacing w:before="240" w:after="0" w:line="276" w:lineRule="auto"/>
              <w:rPr>
                <w:sz w:val="24"/>
                <w:szCs w:val="24"/>
              </w:rPr>
            </w:pPr>
            <w:r>
              <w:rPr>
                <w:sz w:val="24"/>
                <w:szCs w:val="24"/>
              </w:rPr>
              <w:t xml:space="preserve">     </w:t>
            </w:r>
          </w:p>
          <w:p w14:paraId="5CECDB57"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5A77440" w14:textId="77777777" w:rsidR="0050550E" w:rsidRDefault="009214ED">
            <w:pPr>
              <w:spacing w:before="240" w:after="0" w:line="276" w:lineRule="auto"/>
              <w:rPr>
                <w:sz w:val="24"/>
                <w:szCs w:val="24"/>
              </w:rPr>
            </w:pPr>
            <w:r>
              <w:rPr>
                <w:sz w:val="24"/>
                <w:szCs w:val="24"/>
              </w:rPr>
              <w:t xml:space="preserve">     </w:t>
            </w:r>
          </w:p>
          <w:p w14:paraId="042364FD" w14:textId="77777777" w:rsidR="0050550E" w:rsidRDefault="009214ED">
            <w:pPr>
              <w:spacing w:before="240" w:after="0" w:line="276" w:lineRule="auto"/>
              <w:rPr>
                <w:b/>
                <w:sz w:val="24"/>
                <w:szCs w:val="24"/>
              </w:rPr>
            </w:pPr>
            <w:r>
              <w:rPr>
                <w:b/>
                <w:sz w:val="24"/>
                <w:szCs w:val="24"/>
              </w:rPr>
              <w:t xml:space="preserve"> </w:t>
            </w:r>
          </w:p>
        </w:tc>
      </w:tr>
      <w:tr w:rsidR="0050550E" w14:paraId="2082345E"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7D6A0920" w14:textId="77777777" w:rsidR="0050550E" w:rsidRDefault="009214ED">
            <w:pPr>
              <w:spacing w:before="240" w:after="0" w:line="276" w:lineRule="auto"/>
              <w:rPr>
                <w:sz w:val="24"/>
                <w:szCs w:val="24"/>
              </w:rPr>
            </w:pPr>
            <w:r>
              <w:rPr>
                <w:sz w:val="24"/>
                <w:szCs w:val="24"/>
              </w:rPr>
              <w:t xml:space="preserve">     </w:t>
            </w:r>
          </w:p>
          <w:p w14:paraId="67ECFADF"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9612CBC" w14:textId="77777777" w:rsidR="0050550E" w:rsidRDefault="009214ED">
            <w:pPr>
              <w:spacing w:before="240" w:after="0" w:line="276" w:lineRule="auto"/>
              <w:rPr>
                <w:sz w:val="24"/>
                <w:szCs w:val="24"/>
              </w:rPr>
            </w:pPr>
            <w:r>
              <w:rPr>
                <w:sz w:val="24"/>
                <w:szCs w:val="24"/>
              </w:rPr>
              <w:t xml:space="preserve">     </w:t>
            </w:r>
          </w:p>
          <w:p w14:paraId="6FFDD51A"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77E5381C" w14:textId="77777777" w:rsidR="0050550E" w:rsidRDefault="009214ED">
            <w:pPr>
              <w:spacing w:before="240" w:after="0" w:line="276" w:lineRule="auto"/>
              <w:rPr>
                <w:sz w:val="24"/>
                <w:szCs w:val="24"/>
              </w:rPr>
            </w:pPr>
            <w:r>
              <w:rPr>
                <w:sz w:val="24"/>
                <w:szCs w:val="24"/>
              </w:rPr>
              <w:t xml:space="preserve">     </w:t>
            </w:r>
          </w:p>
          <w:p w14:paraId="2FA67924" w14:textId="77777777" w:rsidR="0050550E" w:rsidRDefault="009214ED">
            <w:pPr>
              <w:spacing w:before="240" w:after="0" w:line="276" w:lineRule="auto"/>
              <w:rPr>
                <w:b/>
                <w:sz w:val="24"/>
                <w:szCs w:val="24"/>
              </w:rPr>
            </w:pPr>
            <w:r>
              <w:rPr>
                <w:b/>
                <w:sz w:val="24"/>
                <w:szCs w:val="24"/>
              </w:rPr>
              <w:t xml:space="preserve"> </w:t>
            </w:r>
          </w:p>
        </w:tc>
      </w:tr>
      <w:tr w:rsidR="0050550E" w14:paraId="0D82023A"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3E1FCF44" w14:textId="77777777" w:rsidR="0050550E" w:rsidRDefault="009214ED">
            <w:pPr>
              <w:spacing w:before="240" w:after="0" w:line="276" w:lineRule="auto"/>
              <w:rPr>
                <w:sz w:val="24"/>
                <w:szCs w:val="24"/>
              </w:rPr>
            </w:pPr>
            <w:r>
              <w:rPr>
                <w:sz w:val="24"/>
                <w:szCs w:val="24"/>
              </w:rPr>
              <w:t xml:space="preserve">     </w:t>
            </w:r>
          </w:p>
          <w:p w14:paraId="655F4ABA"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13C2B869" w14:textId="77777777" w:rsidR="0050550E" w:rsidRDefault="009214ED">
            <w:pPr>
              <w:spacing w:before="240" w:after="0" w:line="276" w:lineRule="auto"/>
              <w:rPr>
                <w:sz w:val="24"/>
                <w:szCs w:val="24"/>
              </w:rPr>
            </w:pPr>
            <w:r>
              <w:rPr>
                <w:sz w:val="24"/>
                <w:szCs w:val="24"/>
              </w:rPr>
              <w:t xml:space="preserve">     </w:t>
            </w:r>
          </w:p>
          <w:p w14:paraId="30294AC5"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3B262B01" w14:textId="77777777" w:rsidR="0050550E" w:rsidRDefault="009214ED">
            <w:pPr>
              <w:spacing w:before="240" w:after="0" w:line="276" w:lineRule="auto"/>
              <w:rPr>
                <w:sz w:val="24"/>
                <w:szCs w:val="24"/>
              </w:rPr>
            </w:pPr>
            <w:r>
              <w:rPr>
                <w:sz w:val="24"/>
                <w:szCs w:val="24"/>
              </w:rPr>
              <w:t xml:space="preserve">     </w:t>
            </w:r>
          </w:p>
          <w:p w14:paraId="424C8B1F" w14:textId="77777777" w:rsidR="0050550E" w:rsidRDefault="009214ED">
            <w:pPr>
              <w:spacing w:before="240" w:after="0" w:line="276" w:lineRule="auto"/>
              <w:rPr>
                <w:b/>
                <w:sz w:val="24"/>
                <w:szCs w:val="24"/>
              </w:rPr>
            </w:pPr>
            <w:r>
              <w:rPr>
                <w:b/>
                <w:sz w:val="24"/>
                <w:szCs w:val="24"/>
              </w:rPr>
              <w:t xml:space="preserve"> </w:t>
            </w:r>
          </w:p>
        </w:tc>
      </w:tr>
      <w:tr w:rsidR="0050550E" w14:paraId="6A62324F"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4F9C1601" w14:textId="77777777" w:rsidR="0050550E" w:rsidRDefault="009214ED">
            <w:pPr>
              <w:spacing w:before="240" w:after="0" w:line="276" w:lineRule="auto"/>
              <w:rPr>
                <w:sz w:val="24"/>
                <w:szCs w:val="24"/>
              </w:rPr>
            </w:pPr>
            <w:r>
              <w:rPr>
                <w:sz w:val="24"/>
                <w:szCs w:val="24"/>
              </w:rPr>
              <w:t xml:space="preserve">     </w:t>
            </w:r>
          </w:p>
          <w:p w14:paraId="32050147"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50EBD44" w14:textId="77777777" w:rsidR="0050550E" w:rsidRDefault="009214ED">
            <w:pPr>
              <w:spacing w:before="240" w:after="0" w:line="276" w:lineRule="auto"/>
              <w:rPr>
                <w:sz w:val="24"/>
                <w:szCs w:val="24"/>
              </w:rPr>
            </w:pPr>
            <w:r>
              <w:rPr>
                <w:sz w:val="24"/>
                <w:szCs w:val="24"/>
              </w:rPr>
              <w:t xml:space="preserve">     </w:t>
            </w:r>
          </w:p>
          <w:p w14:paraId="217F7D39"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32F3AAEE" w14:textId="77777777" w:rsidR="0050550E" w:rsidRDefault="009214ED">
            <w:pPr>
              <w:spacing w:before="240" w:after="0" w:line="276" w:lineRule="auto"/>
              <w:rPr>
                <w:sz w:val="24"/>
                <w:szCs w:val="24"/>
              </w:rPr>
            </w:pPr>
            <w:r>
              <w:rPr>
                <w:sz w:val="24"/>
                <w:szCs w:val="24"/>
              </w:rPr>
              <w:t xml:space="preserve">     </w:t>
            </w:r>
          </w:p>
          <w:p w14:paraId="48F14148" w14:textId="77777777" w:rsidR="0050550E" w:rsidRDefault="009214ED">
            <w:pPr>
              <w:spacing w:before="240" w:after="0" w:line="276" w:lineRule="auto"/>
              <w:rPr>
                <w:b/>
                <w:sz w:val="24"/>
                <w:szCs w:val="24"/>
              </w:rPr>
            </w:pPr>
            <w:r>
              <w:rPr>
                <w:b/>
                <w:sz w:val="24"/>
                <w:szCs w:val="24"/>
              </w:rPr>
              <w:t xml:space="preserve"> </w:t>
            </w:r>
          </w:p>
        </w:tc>
      </w:tr>
      <w:tr w:rsidR="0050550E" w14:paraId="44938E23"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5430E1A8" w14:textId="77777777" w:rsidR="0050550E" w:rsidRDefault="009214ED">
            <w:pPr>
              <w:spacing w:before="240" w:after="0" w:line="276" w:lineRule="auto"/>
              <w:rPr>
                <w:sz w:val="24"/>
                <w:szCs w:val="24"/>
              </w:rPr>
            </w:pPr>
            <w:r>
              <w:rPr>
                <w:sz w:val="24"/>
                <w:szCs w:val="24"/>
              </w:rPr>
              <w:t xml:space="preserve">     </w:t>
            </w:r>
          </w:p>
          <w:p w14:paraId="724DC584"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2C9F50D7" w14:textId="77777777" w:rsidR="0050550E" w:rsidRDefault="009214ED">
            <w:pPr>
              <w:spacing w:before="240" w:after="0" w:line="276" w:lineRule="auto"/>
              <w:rPr>
                <w:sz w:val="24"/>
                <w:szCs w:val="24"/>
              </w:rPr>
            </w:pPr>
            <w:r>
              <w:rPr>
                <w:sz w:val="24"/>
                <w:szCs w:val="24"/>
              </w:rPr>
              <w:t xml:space="preserve">     </w:t>
            </w:r>
          </w:p>
          <w:p w14:paraId="76ED138E"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142B6C" w14:textId="77777777" w:rsidR="0050550E" w:rsidRDefault="009214ED">
            <w:pPr>
              <w:spacing w:before="240" w:after="0" w:line="276" w:lineRule="auto"/>
              <w:rPr>
                <w:sz w:val="24"/>
                <w:szCs w:val="24"/>
              </w:rPr>
            </w:pPr>
            <w:r>
              <w:rPr>
                <w:sz w:val="24"/>
                <w:szCs w:val="24"/>
              </w:rPr>
              <w:t xml:space="preserve">     </w:t>
            </w:r>
          </w:p>
          <w:p w14:paraId="20D27307" w14:textId="77777777" w:rsidR="0050550E" w:rsidRDefault="009214ED">
            <w:pPr>
              <w:spacing w:before="240" w:after="0" w:line="276" w:lineRule="auto"/>
              <w:rPr>
                <w:b/>
                <w:sz w:val="24"/>
                <w:szCs w:val="24"/>
              </w:rPr>
            </w:pPr>
            <w:r>
              <w:rPr>
                <w:b/>
                <w:sz w:val="24"/>
                <w:szCs w:val="24"/>
              </w:rPr>
              <w:t xml:space="preserve"> </w:t>
            </w:r>
          </w:p>
        </w:tc>
      </w:tr>
      <w:tr w:rsidR="0050550E" w14:paraId="3908425C"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6BC0BDD6" w14:textId="77777777" w:rsidR="0050550E" w:rsidRDefault="009214ED">
            <w:pPr>
              <w:spacing w:before="240" w:after="0" w:line="276" w:lineRule="auto"/>
              <w:rPr>
                <w:sz w:val="24"/>
                <w:szCs w:val="24"/>
              </w:rPr>
            </w:pPr>
            <w:r>
              <w:rPr>
                <w:sz w:val="24"/>
                <w:szCs w:val="24"/>
              </w:rPr>
              <w:t xml:space="preserve">     </w:t>
            </w:r>
          </w:p>
          <w:p w14:paraId="5C3FB4E0"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130AD237" w14:textId="77777777" w:rsidR="0050550E" w:rsidRDefault="009214ED">
            <w:pPr>
              <w:spacing w:before="240" w:after="0" w:line="276" w:lineRule="auto"/>
              <w:rPr>
                <w:sz w:val="24"/>
                <w:szCs w:val="24"/>
              </w:rPr>
            </w:pPr>
            <w:r>
              <w:rPr>
                <w:sz w:val="24"/>
                <w:szCs w:val="24"/>
              </w:rPr>
              <w:t xml:space="preserve">     </w:t>
            </w:r>
          </w:p>
          <w:p w14:paraId="212F3D7B"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2C5665AF" w14:textId="77777777" w:rsidR="0050550E" w:rsidRDefault="009214ED">
            <w:pPr>
              <w:spacing w:before="240" w:after="0" w:line="276" w:lineRule="auto"/>
              <w:rPr>
                <w:sz w:val="24"/>
                <w:szCs w:val="24"/>
              </w:rPr>
            </w:pPr>
            <w:r>
              <w:rPr>
                <w:sz w:val="24"/>
                <w:szCs w:val="24"/>
              </w:rPr>
              <w:t xml:space="preserve">     </w:t>
            </w:r>
          </w:p>
          <w:p w14:paraId="0987C7CA" w14:textId="77777777" w:rsidR="0050550E" w:rsidRDefault="009214ED">
            <w:pPr>
              <w:spacing w:before="240" w:after="0" w:line="276" w:lineRule="auto"/>
              <w:rPr>
                <w:b/>
                <w:sz w:val="24"/>
                <w:szCs w:val="24"/>
              </w:rPr>
            </w:pPr>
            <w:r>
              <w:rPr>
                <w:b/>
                <w:sz w:val="24"/>
                <w:szCs w:val="24"/>
              </w:rPr>
              <w:t xml:space="preserve"> </w:t>
            </w:r>
          </w:p>
        </w:tc>
      </w:tr>
      <w:tr w:rsidR="0050550E" w14:paraId="61551FFD"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CE6A32F" w14:textId="77777777" w:rsidR="0050550E" w:rsidRDefault="009214ED">
            <w:pPr>
              <w:spacing w:before="240" w:after="0" w:line="276" w:lineRule="auto"/>
              <w:rPr>
                <w:sz w:val="24"/>
                <w:szCs w:val="24"/>
              </w:rPr>
            </w:pPr>
            <w:r>
              <w:rPr>
                <w:sz w:val="24"/>
                <w:szCs w:val="24"/>
              </w:rPr>
              <w:t xml:space="preserve">     </w:t>
            </w:r>
          </w:p>
          <w:p w14:paraId="070EFACC"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64B82AD7" w14:textId="77777777" w:rsidR="0050550E" w:rsidRDefault="009214ED">
            <w:pPr>
              <w:spacing w:before="240" w:after="0" w:line="276" w:lineRule="auto"/>
              <w:rPr>
                <w:sz w:val="24"/>
                <w:szCs w:val="24"/>
              </w:rPr>
            </w:pPr>
            <w:r>
              <w:rPr>
                <w:sz w:val="24"/>
                <w:szCs w:val="24"/>
              </w:rPr>
              <w:t xml:space="preserve">     </w:t>
            </w:r>
          </w:p>
          <w:p w14:paraId="085065EE"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F631D8D" w14:textId="77777777" w:rsidR="0050550E" w:rsidRDefault="009214ED">
            <w:pPr>
              <w:spacing w:before="240" w:after="0" w:line="276" w:lineRule="auto"/>
              <w:rPr>
                <w:sz w:val="24"/>
                <w:szCs w:val="24"/>
              </w:rPr>
            </w:pPr>
            <w:r>
              <w:rPr>
                <w:sz w:val="24"/>
                <w:szCs w:val="24"/>
              </w:rPr>
              <w:t xml:space="preserve">     </w:t>
            </w:r>
          </w:p>
          <w:p w14:paraId="687165A3" w14:textId="77777777" w:rsidR="0050550E" w:rsidRDefault="009214ED">
            <w:pPr>
              <w:spacing w:before="240" w:after="0" w:line="276" w:lineRule="auto"/>
              <w:rPr>
                <w:b/>
                <w:sz w:val="24"/>
                <w:szCs w:val="24"/>
              </w:rPr>
            </w:pPr>
            <w:r>
              <w:rPr>
                <w:b/>
                <w:sz w:val="24"/>
                <w:szCs w:val="24"/>
              </w:rPr>
              <w:t xml:space="preserve"> </w:t>
            </w:r>
          </w:p>
        </w:tc>
      </w:tr>
      <w:tr w:rsidR="0050550E" w14:paraId="1E6430C6"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19B91DD4" w14:textId="77777777" w:rsidR="0050550E" w:rsidRDefault="009214ED">
            <w:pPr>
              <w:spacing w:before="240" w:after="0" w:line="276" w:lineRule="auto"/>
              <w:rPr>
                <w:sz w:val="24"/>
                <w:szCs w:val="24"/>
              </w:rPr>
            </w:pPr>
            <w:r>
              <w:rPr>
                <w:sz w:val="24"/>
                <w:szCs w:val="24"/>
              </w:rPr>
              <w:t xml:space="preserve">     </w:t>
            </w:r>
          </w:p>
          <w:p w14:paraId="6DBA1D96"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180DFFF3" w14:textId="77777777" w:rsidR="0050550E" w:rsidRDefault="009214ED">
            <w:pPr>
              <w:spacing w:before="240" w:after="0" w:line="276" w:lineRule="auto"/>
              <w:rPr>
                <w:sz w:val="24"/>
                <w:szCs w:val="24"/>
              </w:rPr>
            </w:pPr>
            <w:r>
              <w:rPr>
                <w:sz w:val="24"/>
                <w:szCs w:val="24"/>
              </w:rPr>
              <w:t xml:space="preserve">     </w:t>
            </w:r>
          </w:p>
          <w:p w14:paraId="6C20DBE0"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43A00EF8" w14:textId="77777777" w:rsidR="0050550E" w:rsidRDefault="009214ED">
            <w:pPr>
              <w:spacing w:before="240" w:after="0" w:line="276" w:lineRule="auto"/>
              <w:rPr>
                <w:sz w:val="24"/>
                <w:szCs w:val="24"/>
              </w:rPr>
            </w:pPr>
            <w:r>
              <w:rPr>
                <w:sz w:val="24"/>
                <w:szCs w:val="24"/>
              </w:rPr>
              <w:t xml:space="preserve">     </w:t>
            </w:r>
          </w:p>
          <w:p w14:paraId="6E6B1DD4" w14:textId="77777777" w:rsidR="0050550E" w:rsidRDefault="009214ED">
            <w:pPr>
              <w:spacing w:before="240" w:after="0" w:line="276" w:lineRule="auto"/>
              <w:rPr>
                <w:b/>
                <w:sz w:val="24"/>
                <w:szCs w:val="24"/>
              </w:rPr>
            </w:pPr>
            <w:r>
              <w:rPr>
                <w:b/>
                <w:sz w:val="24"/>
                <w:szCs w:val="24"/>
              </w:rPr>
              <w:t xml:space="preserve"> </w:t>
            </w:r>
          </w:p>
        </w:tc>
      </w:tr>
      <w:tr w:rsidR="0050550E" w14:paraId="1B66E9AE"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4AFDEFF" w14:textId="77777777" w:rsidR="0050550E" w:rsidRDefault="009214ED">
            <w:pPr>
              <w:spacing w:before="240" w:after="0" w:line="276" w:lineRule="auto"/>
              <w:rPr>
                <w:sz w:val="24"/>
                <w:szCs w:val="24"/>
              </w:rPr>
            </w:pPr>
            <w:r>
              <w:rPr>
                <w:sz w:val="24"/>
                <w:szCs w:val="24"/>
              </w:rPr>
              <w:t xml:space="preserve">     </w:t>
            </w:r>
          </w:p>
          <w:p w14:paraId="6A0A7F8D"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2FCC36CA" w14:textId="77777777" w:rsidR="0050550E" w:rsidRDefault="009214ED">
            <w:pPr>
              <w:spacing w:before="240" w:after="0" w:line="276" w:lineRule="auto"/>
              <w:rPr>
                <w:sz w:val="24"/>
                <w:szCs w:val="24"/>
              </w:rPr>
            </w:pPr>
            <w:r>
              <w:rPr>
                <w:sz w:val="24"/>
                <w:szCs w:val="24"/>
              </w:rPr>
              <w:t xml:space="preserve">     </w:t>
            </w:r>
          </w:p>
          <w:p w14:paraId="485EB2CE"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73FE775A" w14:textId="77777777" w:rsidR="0050550E" w:rsidRDefault="009214ED">
            <w:pPr>
              <w:spacing w:before="240" w:after="0" w:line="276" w:lineRule="auto"/>
              <w:rPr>
                <w:sz w:val="24"/>
                <w:szCs w:val="24"/>
              </w:rPr>
            </w:pPr>
            <w:r>
              <w:rPr>
                <w:sz w:val="24"/>
                <w:szCs w:val="24"/>
              </w:rPr>
              <w:t xml:space="preserve">     </w:t>
            </w:r>
          </w:p>
          <w:p w14:paraId="0435B4D4" w14:textId="77777777" w:rsidR="0050550E" w:rsidRDefault="009214ED">
            <w:pPr>
              <w:spacing w:before="240" w:after="0" w:line="276" w:lineRule="auto"/>
              <w:rPr>
                <w:b/>
                <w:sz w:val="24"/>
                <w:szCs w:val="24"/>
              </w:rPr>
            </w:pPr>
            <w:r>
              <w:rPr>
                <w:b/>
                <w:sz w:val="24"/>
                <w:szCs w:val="24"/>
              </w:rPr>
              <w:t xml:space="preserve"> </w:t>
            </w:r>
          </w:p>
        </w:tc>
      </w:tr>
      <w:tr w:rsidR="0050550E" w14:paraId="5F320835" w14:textId="77777777" w:rsidTr="005F3E79">
        <w:trPr>
          <w:trHeight w:hRule="exact" w:val="1008"/>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561F88AF" w14:textId="77777777" w:rsidR="0050550E" w:rsidRDefault="009214ED">
            <w:pPr>
              <w:spacing w:before="240" w:after="0" w:line="276" w:lineRule="auto"/>
              <w:rPr>
                <w:sz w:val="24"/>
                <w:szCs w:val="24"/>
              </w:rPr>
            </w:pPr>
            <w:r>
              <w:rPr>
                <w:sz w:val="24"/>
                <w:szCs w:val="24"/>
              </w:rPr>
              <w:t xml:space="preserve">     </w:t>
            </w:r>
          </w:p>
          <w:p w14:paraId="12CB7E90"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23C31DC0" w14:textId="77777777" w:rsidR="0050550E" w:rsidRDefault="009214ED">
            <w:pPr>
              <w:spacing w:before="240" w:after="0" w:line="276" w:lineRule="auto"/>
              <w:rPr>
                <w:sz w:val="24"/>
                <w:szCs w:val="24"/>
              </w:rPr>
            </w:pPr>
            <w:r>
              <w:rPr>
                <w:sz w:val="24"/>
                <w:szCs w:val="24"/>
              </w:rPr>
              <w:t xml:space="preserve">     </w:t>
            </w:r>
          </w:p>
          <w:p w14:paraId="0F591483" w14:textId="77777777" w:rsidR="0050550E" w:rsidRDefault="009214ED">
            <w:pPr>
              <w:spacing w:before="240" w:after="0" w:line="276" w:lineRule="auto"/>
              <w:rPr>
                <w:b/>
                <w:sz w:val="24"/>
                <w:szCs w:val="24"/>
              </w:rPr>
            </w:pPr>
            <w:r>
              <w:rPr>
                <w:b/>
                <w:sz w:val="24"/>
                <w:szCs w:val="24"/>
              </w:rPr>
              <w:t xml:space="preserve"> </w:t>
            </w: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67749D2F" w14:textId="77777777" w:rsidR="0050550E" w:rsidRDefault="009214ED">
            <w:pPr>
              <w:spacing w:before="240" w:after="0" w:line="276" w:lineRule="auto"/>
              <w:rPr>
                <w:sz w:val="24"/>
                <w:szCs w:val="24"/>
              </w:rPr>
            </w:pPr>
            <w:r>
              <w:rPr>
                <w:sz w:val="24"/>
                <w:szCs w:val="24"/>
              </w:rPr>
              <w:t xml:space="preserve">     </w:t>
            </w:r>
          </w:p>
          <w:p w14:paraId="7FBF0BBB" w14:textId="77777777" w:rsidR="0050550E" w:rsidRDefault="009214ED">
            <w:pPr>
              <w:spacing w:before="240" w:after="0" w:line="276" w:lineRule="auto"/>
              <w:rPr>
                <w:b/>
                <w:sz w:val="24"/>
                <w:szCs w:val="24"/>
              </w:rPr>
            </w:pPr>
            <w:r>
              <w:rPr>
                <w:b/>
                <w:sz w:val="24"/>
                <w:szCs w:val="24"/>
              </w:rPr>
              <w:t xml:space="preserve"> </w:t>
            </w:r>
          </w:p>
        </w:tc>
      </w:tr>
    </w:tbl>
    <w:p w14:paraId="754FCCD8" w14:textId="77777777" w:rsidR="005F3E79" w:rsidRDefault="005F3E79" w:rsidP="005F3E79">
      <w:pPr>
        <w:pStyle w:val="Heading1"/>
        <w:rPr>
          <w:sz w:val="28"/>
          <w:szCs w:val="28"/>
        </w:rPr>
      </w:pPr>
      <w:bookmarkStart w:id="1725" w:name="_83xm9jtyaltd" w:colFirst="0" w:colLast="0"/>
      <w:bookmarkStart w:id="1726" w:name="_7ftu7pryfkfm" w:colFirst="0" w:colLast="0"/>
      <w:bookmarkEnd w:id="1725"/>
      <w:bookmarkEnd w:id="1726"/>
      <w:r>
        <w:rPr>
          <w:sz w:val="28"/>
          <w:szCs w:val="28"/>
        </w:rPr>
        <w:br w:type="page"/>
      </w:r>
    </w:p>
    <w:p w14:paraId="2D3C8599" w14:textId="5A54766B" w:rsidR="0050550E" w:rsidRPr="00667063" w:rsidRDefault="009214ED" w:rsidP="005F3E79">
      <w:pPr>
        <w:pStyle w:val="Heading1"/>
        <w:rPr>
          <w:sz w:val="28"/>
          <w:szCs w:val="28"/>
        </w:rPr>
      </w:pPr>
      <w:bookmarkStart w:id="1727" w:name="ServiceLearningProjectPartnerEvaluation"/>
      <w:bookmarkStart w:id="1728" w:name="_Toc101872362"/>
      <w:bookmarkStart w:id="1729" w:name="_Toc102043996"/>
      <w:bookmarkStart w:id="1730" w:name="_Toc102044926"/>
      <w:bookmarkEnd w:id="1727"/>
      <w:r w:rsidRPr="00667063">
        <w:rPr>
          <w:sz w:val="28"/>
          <w:szCs w:val="28"/>
        </w:rPr>
        <w:lastRenderedPageBreak/>
        <w:t>SERVICE LEARNING PROJECT PARTNER EVALUATION</w:t>
      </w:r>
      <w:bookmarkEnd w:id="1728"/>
      <w:bookmarkEnd w:id="1729"/>
      <w:bookmarkEnd w:id="1730"/>
    </w:p>
    <w:p w14:paraId="05DE1368" w14:textId="77777777" w:rsidR="0050550E" w:rsidRDefault="009214ED">
      <w:pPr>
        <w:spacing w:before="240" w:after="0" w:line="276" w:lineRule="auto"/>
        <w:rPr>
          <w:sz w:val="24"/>
          <w:szCs w:val="24"/>
        </w:rPr>
      </w:pPr>
      <w:r>
        <w:rPr>
          <w:sz w:val="24"/>
          <w:szCs w:val="24"/>
        </w:rPr>
        <w:t xml:space="preserve"> </w:t>
      </w:r>
    </w:p>
    <w:p w14:paraId="339B2192" w14:textId="77777777" w:rsidR="0050550E" w:rsidRDefault="009214ED">
      <w:pPr>
        <w:spacing w:before="240" w:after="0" w:line="276" w:lineRule="auto"/>
        <w:rPr>
          <w:b/>
          <w:sz w:val="24"/>
          <w:szCs w:val="24"/>
          <w:u w:val="single"/>
        </w:rPr>
      </w:pPr>
      <w:r>
        <w:rPr>
          <w:b/>
          <w:sz w:val="24"/>
          <w:szCs w:val="24"/>
          <w:u w:val="single"/>
        </w:rPr>
        <w:t>Basic Information</w:t>
      </w:r>
    </w:p>
    <w:p w14:paraId="6163BEFF" w14:textId="77777777" w:rsidR="0050550E" w:rsidRDefault="009214ED">
      <w:pPr>
        <w:spacing w:before="240" w:after="0" w:line="276" w:lineRule="auto"/>
        <w:rPr>
          <w:sz w:val="24"/>
          <w:szCs w:val="24"/>
        </w:rPr>
      </w:pPr>
      <w:r>
        <w:rPr>
          <w:sz w:val="24"/>
          <w:szCs w:val="24"/>
        </w:rPr>
        <w:t xml:space="preserve"> </w:t>
      </w:r>
    </w:p>
    <w:p w14:paraId="4AA31820" w14:textId="77777777" w:rsidR="0050550E" w:rsidRDefault="0050550E">
      <w:pPr>
        <w:spacing w:after="0" w:line="240" w:lineRule="auto"/>
        <w:rPr>
          <w:sz w:val="24"/>
          <w:szCs w:val="24"/>
        </w:rPr>
      </w:pPr>
    </w:p>
    <w:p w14:paraId="6DE15525" w14:textId="77777777" w:rsidR="0050550E" w:rsidRDefault="009214ED">
      <w:pPr>
        <w:spacing w:before="240" w:after="0" w:line="276" w:lineRule="auto"/>
        <w:rPr>
          <w:sz w:val="24"/>
          <w:szCs w:val="24"/>
        </w:rPr>
      </w:pPr>
      <w:r>
        <w:rPr>
          <w:sz w:val="24"/>
          <w:szCs w:val="24"/>
        </w:rPr>
        <w:t xml:space="preserve">Name of Project Partner:      </w:t>
      </w:r>
    </w:p>
    <w:p w14:paraId="788C5E41" w14:textId="77777777" w:rsidR="0050550E" w:rsidRDefault="009214ED">
      <w:pPr>
        <w:spacing w:before="240" w:after="0" w:line="276" w:lineRule="auto"/>
        <w:rPr>
          <w:sz w:val="24"/>
          <w:szCs w:val="24"/>
        </w:rPr>
      </w:pPr>
      <w:r>
        <w:rPr>
          <w:sz w:val="24"/>
          <w:szCs w:val="24"/>
        </w:rPr>
        <w:t xml:space="preserve"> </w:t>
      </w:r>
    </w:p>
    <w:p w14:paraId="3C08E085" w14:textId="77777777" w:rsidR="0050550E" w:rsidRDefault="009214ED">
      <w:pPr>
        <w:spacing w:before="240" w:after="0" w:line="276" w:lineRule="auto"/>
        <w:rPr>
          <w:sz w:val="24"/>
          <w:szCs w:val="24"/>
        </w:rPr>
      </w:pPr>
      <w:r>
        <w:rPr>
          <w:sz w:val="24"/>
          <w:szCs w:val="24"/>
        </w:rPr>
        <w:t xml:space="preserve">Project Partner Contact’s Signature:      </w:t>
      </w:r>
    </w:p>
    <w:p w14:paraId="3B9A205D" w14:textId="77777777" w:rsidR="0050550E" w:rsidRDefault="0050550E">
      <w:pPr>
        <w:spacing w:after="0" w:line="240" w:lineRule="auto"/>
        <w:rPr>
          <w:sz w:val="24"/>
          <w:szCs w:val="24"/>
        </w:rPr>
      </w:pPr>
    </w:p>
    <w:p w14:paraId="22D865A8" w14:textId="77777777" w:rsidR="0050550E" w:rsidRDefault="009214ED">
      <w:pPr>
        <w:spacing w:before="120" w:after="0" w:line="276" w:lineRule="auto"/>
        <w:rPr>
          <w:b/>
          <w:sz w:val="24"/>
          <w:szCs w:val="24"/>
          <w:u w:val="single"/>
        </w:rPr>
      </w:pPr>
      <w:r>
        <w:rPr>
          <w:b/>
          <w:sz w:val="24"/>
          <w:szCs w:val="24"/>
          <w:u w:val="single"/>
        </w:rPr>
        <w:t>Student Evaluation</w:t>
      </w:r>
    </w:p>
    <w:p w14:paraId="62C097A6" w14:textId="77777777" w:rsidR="0050550E" w:rsidRDefault="009214ED">
      <w:pPr>
        <w:spacing w:before="240" w:after="0" w:line="276" w:lineRule="auto"/>
        <w:rPr>
          <w:b/>
          <w:sz w:val="24"/>
          <w:szCs w:val="24"/>
          <w:u w:val="single"/>
        </w:rPr>
      </w:pPr>
      <w:r>
        <w:rPr>
          <w:b/>
          <w:sz w:val="24"/>
          <w:szCs w:val="24"/>
          <w:u w:val="single"/>
        </w:rPr>
        <w:t xml:space="preserve"> </w:t>
      </w:r>
    </w:p>
    <w:p w14:paraId="1186AF4C" w14:textId="77777777" w:rsidR="0050550E" w:rsidRDefault="009214ED">
      <w:pPr>
        <w:spacing w:before="240" w:after="600" w:line="276" w:lineRule="auto"/>
        <w:rPr>
          <w:sz w:val="24"/>
          <w:szCs w:val="24"/>
        </w:rPr>
      </w:pPr>
      <w:r>
        <w:rPr>
          <w:sz w:val="24"/>
          <w:szCs w:val="24"/>
        </w:rPr>
        <w:t xml:space="preserve">Student Name:      </w:t>
      </w:r>
    </w:p>
    <w:p w14:paraId="76FFB0FA" w14:textId="77777777" w:rsidR="0050550E" w:rsidRDefault="009214ED">
      <w:pPr>
        <w:spacing w:before="240" w:after="600" w:line="276" w:lineRule="auto"/>
        <w:rPr>
          <w:sz w:val="24"/>
          <w:szCs w:val="24"/>
        </w:rPr>
      </w:pPr>
      <w:r>
        <w:rPr>
          <w:sz w:val="24"/>
          <w:szCs w:val="24"/>
        </w:rPr>
        <w:t xml:space="preserve">How effectively did the student communicate and coordinate throughout the project?      </w:t>
      </w:r>
    </w:p>
    <w:p w14:paraId="4A3553C4" w14:textId="77777777" w:rsidR="0050550E" w:rsidRDefault="009214ED">
      <w:pPr>
        <w:spacing w:before="240" w:after="600" w:line="276" w:lineRule="auto"/>
        <w:rPr>
          <w:sz w:val="24"/>
          <w:szCs w:val="24"/>
        </w:rPr>
      </w:pPr>
      <w:r>
        <w:rPr>
          <w:sz w:val="24"/>
          <w:szCs w:val="24"/>
        </w:rPr>
        <w:t xml:space="preserve">How well did the student exhibit professionalism and courtesy?      </w:t>
      </w:r>
    </w:p>
    <w:p w14:paraId="7ADB643C" w14:textId="77777777" w:rsidR="0050550E" w:rsidRDefault="009214ED">
      <w:pPr>
        <w:spacing w:before="240" w:after="600" w:line="276" w:lineRule="auto"/>
        <w:rPr>
          <w:sz w:val="24"/>
          <w:szCs w:val="24"/>
        </w:rPr>
      </w:pPr>
      <w:r>
        <w:rPr>
          <w:sz w:val="24"/>
          <w:szCs w:val="24"/>
        </w:rPr>
        <w:t xml:space="preserve">What did the student do well?      </w:t>
      </w:r>
    </w:p>
    <w:p w14:paraId="4DA1506D" w14:textId="77777777" w:rsidR="0050550E" w:rsidRDefault="009214ED">
      <w:pPr>
        <w:spacing w:before="240" w:after="600" w:line="276" w:lineRule="auto"/>
        <w:rPr>
          <w:sz w:val="24"/>
          <w:szCs w:val="24"/>
        </w:rPr>
      </w:pPr>
      <w:r>
        <w:rPr>
          <w:sz w:val="24"/>
          <w:szCs w:val="24"/>
        </w:rPr>
        <w:t xml:space="preserve">How might the student improve?      </w:t>
      </w:r>
    </w:p>
    <w:p w14:paraId="40973E8A" w14:textId="77777777" w:rsidR="0050550E" w:rsidRDefault="009214ED">
      <w:pPr>
        <w:spacing w:before="240" w:after="0" w:line="276" w:lineRule="auto"/>
        <w:rPr>
          <w:b/>
          <w:sz w:val="24"/>
          <w:szCs w:val="24"/>
          <w:u w:val="single"/>
        </w:rPr>
      </w:pPr>
      <w:r>
        <w:rPr>
          <w:b/>
          <w:sz w:val="24"/>
          <w:szCs w:val="24"/>
          <w:u w:val="single"/>
        </w:rPr>
        <w:t>Project Evaluation</w:t>
      </w:r>
    </w:p>
    <w:p w14:paraId="0546FEEA" w14:textId="77777777" w:rsidR="0050550E" w:rsidRDefault="009214ED">
      <w:pPr>
        <w:spacing w:before="240" w:after="0" w:line="276" w:lineRule="auto"/>
        <w:rPr>
          <w:b/>
          <w:sz w:val="24"/>
          <w:szCs w:val="24"/>
          <w:u w:val="single"/>
        </w:rPr>
      </w:pPr>
      <w:r>
        <w:rPr>
          <w:b/>
          <w:sz w:val="24"/>
          <w:szCs w:val="24"/>
          <w:u w:val="single"/>
        </w:rPr>
        <w:t xml:space="preserve"> </w:t>
      </w:r>
    </w:p>
    <w:p w14:paraId="0FAE1520" w14:textId="77777777" w:rsidR="0050550E" w:rsidRDefault="009214ED">
      <w:pPr>
        <w:spacing w:before="240" w:after="600" w:line="276" w:lineRule="auto"/>
        <w:rPr>
          <w:sz w:val="24"/>
          <w:szCs w:val="24"/>
        </w:rPr>
      </w:pPr>
      <w:r>
        <w:rPr>
          <w:sz w:val="24"/>
          <w:szCs w:val="24"/>
        </w:rPr>
        <w:t xml:space="preserve">Name and dates of project:      </w:t>
      </w:r>
    </w:p>
    <w:p w14:paraId="246D365B" w14:textId="77777777" w:rsidR="0050550E" w:rsidRDefault="009214ED">
      <w:pPr>
        <w:spacing w:before="240" w:after="600" w:line="276" w:lineRule="auto"/>
        <w:rPr>
          <w:sz w:val="24"/>
          <w:szCs w:val="24"/>
        </w:rPr>
      </w:pPr>
      <w:r>
        <w:rPr>
          <w:sz w:val="24"/>
          <w:szCs w:val="24"/>
        </w:rPr>
        <w:t xml:space="preserve">What need(s) in the community did the project aim to address?      </w:t>
      </w:r>
    </w:p>
    <w:p w14:paraId="0CCB10B6" w14:textId="77777777" w:rsidR="0050550E" w:rsidRDefault="009214ED">
      <w:pPr>
        <w:spacing w:before="240" w:after="600" w:line="276" w:lineRule="auto"/>
        <w:rPr>
          <w:sz w:val="24"/>
          <w:szCs w:val="24"/>
        </w:rPr>
      </w:pPr>
      <w:r>
        <w:rPr>
          <w:sz w:val="24"/>
          <w:szCs w:val="24"/>
        </w:rPr>
        <w:lastRenderedPageBreak/>
        <w:t xml:space="preserve">How effectively was this goal communicated?      </w:t>
      </w:r>
    </w:p>
    <w:p w14:paraId="654CCCD0" w14:textId="77777777" w:rsidR="0050550E" w:rsidRDefault="009214ED">
      <w:pPr>
        <w:spacing w:before="240" w:after="600" w:line="276" w:lineRule="auto"/>
        <w:rPr>
          <w:sz w:val="24"/>
          <w:szCs w:val="24"/>
        </w:rPr>
      </w:pPr>
      <w:r>
        <w:rPr>
          <w:sz w:val="24"/>
          <w:szCs w:val="24"/>
        </w:rPr>
        <w:t xml:space="preserve">To what extent were the project goals met?      </w:t>
      </w:r>
    </w:p>
    <w:p w14:paraId="4E5A3854" w14:textId="77777777" w:rsidR="0050550E" w:rsidRDefault="009214ED">
      <w:pPr>
        <w:spacing w:before="240" w:after="600" w:line="276" w:lineRule="auto"/>
        <w:rPr>
          <w:sz w:val="24"/>
          <w:szCs w:val="24"/>
        </w:rPr>
      </w:pPr>
      <w:r>
        <w:rPr>
          <w:sz w:val="24"/>
          <w:szCs w:val="24"/>
        </w:rPr>
        <w:t xml:space="preserve">How did the project ultimately benefit the community?      </w:t>
      </w:r>
    </w:p>
    <w:p w14:paraId="12A9944F" w14:textId="77777777" w:rsidR="00845088" w:rsidRDefault="009214ED" w:rsidP="00845088">
      <w:pPr>
        <w:spacing w:before="240" w:after="600" w:line="276" w:lineRule="auto"/>
        <w:rPr>
          <w:sz w:val="24"/>
          <w:szCs w:val="24"/>
        </w:rPr>
        <w:sectPr w:rsidR="00845088">
          <w:pgSz w:w="12240" w:h="15840"/>
          <w:pgMar w:top="1008" w:right="1440" w:bottom="1440" w:left="1440" w:header="720" w:footer="720" w:gutter="0"/>
          <w:cols w:space="720"/>
        </w:sectPr>
      </w:pPr>
      <w:r>
        <w:rPr>
          <w:sz w:val="24"/>
          <w:szCs w:val="24"/>
        </w:rPr>
        <w:t xml:space="preserve">What are the overall results of the project? </w:t>
      </w:r>
      <w:bookmarkStart w:id="1731" w:name="_g657ybmiekdb" w:colFirst="0" w:colLast="0"/>
      <w:bookmarkEnd w:id="1731"/>
    </w:p>
    <w:p w14:paraId="2445644A" w14:textId="568DC91A" w:rsidR="0050550E" w:rsidRPr="00845088" w:rsidRDefault="009214ED" w:rsidP="00845088">
      <w:pPr>
        <w:spacing w:after="120" w:line="276" w:lineRule="auto"/>
        <w:jc w:val="center"/>
        <w:rPr>
          <w:b/>
          <w:sz w:val="28"/>
          <w:szCs w:val="28"/>
        </w:rPr>
      </w:pPr>
      <w:bookmarkStart w:id="1732" w:name="MentorshipIndependentStudyProject"/>
      <w:bookmarkEnd w:id="1732"/>
      <w:r w:rsidRPr="00845088">
        <w:rPr>
          <w:b/>
          <w:sz w:val="28"/>
          <w:szCs w:val="28"/>
        </w:rPr>
        <w:lastRenderedPageBreak/>
        <w:t>MENTORSHIP INDEPENDENT STUDY PROJECT TEMPLATE</w:t>
      </w:r>
    </w:p>
    <w:p w14:paraId="152538BC" w14:textId="77777777" w:rsidR="0050550E" w:rsidRPr="00845088" w:rsidRDefault="009214ED" w:rsidP="00845088">
      <w:pPr>
        <w:spacing w:before="120" w:after="0" w:line="240" w:lineRule="auto"/>
        <w:jc w:val="both"/>
      </w:pPr>
      <w:r w:rsidRPr="00845088">
        <w:t xml:space="preserve">School divisions may have students complete an independent study project for mentorships of at least 140 hours (0.5 extra credit toward graduation). </w:t>
      </w:r>
      <w:r w:rsidRPr="00845088">
        <w:rPr>
          <w:b/>
          <w:i/>
        </w:rPr>
        <w:t>Note that the project is not a report of what the mentor does; it is research in the mentor’s profession</w:t>
      </w:r>
      <w:r w:rsidRPr="00845088">
        <w:t>.</w:t>
      </w:r>
    </w:p>
    <w:p w14:paraId="4FFE5392" w14:textId="409B0968" w:rsidR="0050550E" w:rsidRPr="00845088" w:rsidRDefault="009214ED" w:rsidP="00EC3D0F">
      <w:pPr>
        <w:spacing w:before="120" w:after="0" w:line="240" w:lineRule="auto"/>
        <w:rPr>
          <w:b/>
          <w:u w:val="single"/>
        </w:rPr>
      </w:pPr>
      <w:r w:rsidRPr="00845088">
        <w:rPr>
          <w:b/>
        </w:rPr>
        <w:t xml:space="preserve"> </w:t>
      </w:r>
      <w:r w:rsidRPr="00845088">
        <w:rPr>
          <w:b/>
          <w:u w:val="single"/>
        </w:rPr>
        <w:t xml:space="preserve">Preparing for </w:t>
      </w:r>
      <w:r w:rsidR="005F3E79" w:rsidRPr="00845088">
        <w:rPr>
          <w:b/>
          <w:u w:val="single"/>
        </w:rPr>
        <w:t xml:space="preserve">Mentorship </w:t>
      </w:r>
      <w:r w:rsidRPr="00845088">
        <w:rPr>
          <w:b/>
          <w:u w:val="single"/>
        </w:rPr>
        <w:t>Independent Study Project</w:t>
      </w:r>
    </w:p>
    <w:p w14:paraId="6AD8E89F" w14:textId="77777777" w:rsidR="0050550E" w:rsidRPr="00845088" w:rsidRDefault="009214ED" w:rsidP="00406C76">
      <w:pPr>
        <w:numPr>
          <w:ilvl w:val="0"/>
          <w:numId w:val="52"/>
        </w:numPr>
        <w:spacing w:before="60" w:after="0" w:line="240" w:lineRule="auto"/>
      </w:pPr>
      <w:r w:rsidRPr="00845088">
        <w:t>The student should keep a journal of all meetings with the mentor and a record of all work, research, and activities related to the mentorship, including those undertaken outside of the class. The dates and information should be accurately recorded.</w:t>
      </w:r>
    </w:p>
    <w:p w14:paraId="1E60FAC6" w14:textId="77777777" w:rsidR="0050550E" w:rsidRPr="00845088" w:rsidRDefault="009214ED" w:rsidP="00406C76">
      <w:pPr>
        <w:numPr>
          <w:ilvl w:val="0"/>
          <w:numId w:val="52"/>
        </w:numPr>
        <w:spacing w:after="0" w:line="240" w:lineRule="auto"/>
      </w:pPr>
      <w:r w:rsidRPr="00845088">
        <w:t>Journals should be typewritten.</w:t>
      </w:r>
    </w:p>
    <w:p w14:paraId="09813DB3" w14:textId="77777777" w:rsidR="0050550E" w:rsidRPr="00845088" w:rsidRDefault="009214ED" w:rsidP="00406C76">
      <w:pPr>
        <w:numPr>
          <w:ilvl w:val="0"/>
          <w:numId w:val="52"/>
        </w:numPr>
        <w:spacing w:after="0" w:line="240" w:lineRule="auto"/>
      </w:pPr>
      <w:r w:rsidRPr="00845088">
        <w:t>Each journal entry should include two elements:</w:t>
      </w:r>
    </w:p>
    <w:p w14:paraId="3E289F3E" w14:textId="77777777" w:rsidR="0050550E" w:rsidRPr="00845088" w:rsidRDefault="009214ED" w:rsidP="00406C76">
      <w:pPr>
        <w:numPr>
          <w:ilvl w:val="1"/>
          <w:numId w:val="52"/>
        </w:numPr>
        <w:spacing w:after="0" w:line="240" w:lineRule="auto"/>
      </w:pPr>
      <w:r w:rsidRPr="00845088">
        <w:t xml:space="preserve"> A description of the meeting or activity</w:t>
      </w:r>
    </w:p>
    <w:p w14:paraId="3771F59A" w14:textId="77777777" w:rsidR="0050550E" w:rsidRPr="00845088" w:rsidRDefault="009214ED" w:rsidP="00406C76">
      <w:pPr>
        <w:numPr>
          <w:ilvl w:val="1"/>
          <w:numId w:val="52"/>
        </w:numPr>
        <w:spacing w:after="0" w:line="240" w:lineRule="auto"/>
      </w:pPr>
      <w:r w:rsidRPr="00845088">
        <w:t xml:space="preserve"> A reflection (i.e., insights, relation to student’s goal)</w:t>
      </w:r>
    </w:p>
    <w:p w14:paraId="29E7D3E3" w14:textId="652DBC61" w:rsidR="0050550E" w:rsidRPr="00845088" w:rsidRDefault="00A70E3C" w:rsidP="00406C76">
      <w:pPr>
        <w:numPr>
          <w:ilvl w:val="0"/>
          <w:numId w:val="52"/>
        </w:numPr>
        <w:spacing w:after="0" w:line="240" w:lineRule="auto"/>
      </w:pPr>
      <w:r w:rsidRPr="00845088">
        <w:t xml:space="preserve">Time/hours can be recorded using the HQWBL Calendar and Calculator Template that can be found on the CTE Resource – HQWBL Resources web page (Appendix E). </w:t>
      </w:r>
      <w:del w:id="1733" w:author="Author">
        <w:r w:rsidRPr="00845088" w:rsidDel="00FE21C2">
          <w:delText xml:space="preserve"> </w:delText>
        </w:r>
      </w:del>
      <w:r w:rsidRPr="00845088">
        <w:t>Enter $0 if not payment is to be submitted.</w:t>
      </w:r>
    </w:p>
    <w:p w14:paraId="3DB8751F" w14:textId="77777777" w:rsidR="0050550E" w:rsidRPr="00845088" w:rsidRDefault="009214ED" w:rsidP="00406C76">
      <w:pPr>
        <w:numPr>
          <w:ilvl w:val="0"/>
          <w:numId w:val="52"/>
        </w:numPr>
        <w:spacing w:after="240" w:line="240" w:lineRule="auto"/>
      </w:pPr>
      <w:r w:rsidRPr="00845088">
        <w:t>Journals may be assessed using the suggested rubric below.</w:t>
      </w:r>
    </w:p>
    <w:tbl>
      <w:tblPr>
        <w:tblStyle w:val="affffff3"/>
        <w:tblW w:w="9720" w:type="dxa"/>
        <w:tblBorders>
          <w:top w:val="nil"/>
          <w:left w:val="nil"/>
          <w:bottom w:val="nil"/>
          <w:right w:val="nil"/>
          <w:insideH w:val="nil"/>
          <w:insideV w:val="nil"/>
        </w:tblBorders>
        <w:tblLayout w:type="fixed"/>
        <w:tblLook w:val="0600" w:firstRow="0" w:lastRow="0" w:firstColumn="0" w:lastColumn="0" w:noHBand="1" w:noVBand="1"/>
      </w:tblPr>
      <w:tblGrid>
        <w:gridCol w:w="1755"/>
        <w:gridCol w:w="2685"/>
        <w:gridCol w:w="2895"/>
        <w:gridCol w:w="2385"/>
      </w:tblGrid>
      <w:tr w:rsidR="0050550E" w:rsidRPr="00845088" w14:paraId="55D03280" w14:textId="77777777">
        <w:trPr>
          <w:cantSplit/>
          <w:trHeight w:val="465"/>
        </w:trPr>
        <w:tc>
          <w:tcPr>
            <w:tcW w:w="175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14:paraId="6871EEF1" w14:textId="77777777" w:rsidR="0050550E" w:rsidRPr="00845088" w:rsidRDefault="009214ED">
            <w:pPr>
              <w:spacing w:before="240" w:after="0" w:line="240" w:lineRule="auto"/>
              <w:ind w:right="160"/>
              <w:jc w:val="center"/>
              <w:rPr>
                <w:b/>
              </w:rPr>
            </w:pPr>
            <w:r w:rsidRPr="00845088">
              <w:rPr>
                <w:b/>
              </w:rPr>
              <w:t>Criteria</w:t>
            </w:r>
          </w:p>
        </w:tc>
        <w:tc>
          <w:tcPr>
            <w:tcW w:w="26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75E874BB" w14:textId="77777777" w:rsidR="0050550E" w:rsidRPr="00845088" w:rsidRDefault="009214ED">
            <w:pPr>
              <w:spacing w:before="240" w:after="0" w:line="240" w:lineRule="auto"/>
              <w:ind w:left="160" w:right="160"/>
              <w:jc w:val="center"/>
              <w:rPr>
                <w:b/>
              </w:rPr>
            </w:pPr>
            <w:r w:rsidRPr="00845088">
              <w:rPr>
                <w:b/>
              </w:rPr>
              <w:t>Excellent (5 points)</w:t>
            </w:r>
          </w:p>
        </w:tc>
        <w:tc>
          <w:tcPr>
            <w:tcW w:w="289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71D31A53" w14:textId="77777777" w:rsidR="0050550E" w:rsidRPr="00845088" w:rsidRDefault="009214ED">
            <w:pPr>
              <w:spacing w:before="240" w:after="0" w:line="240" w:lineRule="auto"/>
              <w:ind w:left="160" w:right="160"/>
              <w:jc w:val="center"/>
              <w:rPr>
                <w:b/>
              </w:rPr>
            </w:pPr>
            <w:r w:rsidRPr="00845088">
              <w:rPr>
                <w:b/>
              </w:rPr>
              <w:t>Good (3 points)</w:t>
            </w:r>
          </w:p>
        </w:tc>
        <w:tc>
          <w:tcPr>
            <w:tcW w:w="23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4AA5CDAD" w14:textId="77777777" w:rsidR="0050550E" w:rsidRPr="00845088" w:rsidRDefault="009214ED">
            <w:pPr>
              <w:spacing w:before="240" w:after="0" w:line="240" w:lineRule="auto"/>
              <w:ind w:left="160" w:right="160"/>
              <w:jc w:val="center"/>
              <w:rPr>
                <w:b/>
              </w:rPr>
            </w:pPr>
            <w:r w:rsidRPr="00845088">
              <w:rPr>
                <w:b/>
              </w:rPr>
              <w:t>Poor (1 point)</w:t>
            </w:r>
          </w:p>
        </w:tc>
      </w:tr>
      <w:tr w:rsidR="0050550E" w:rsidRPr="00845088" w14:paraId="713E2B68"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2F2E2B5F" w14:textId="77777777" w:rsidR="0050550E" w:rsidRPr="00845088" w:rsidRDefault="009214ED">
            <w:pPr>
              <w:spacing w:before="240" w:after="0" w:line="240" w:lineRule="auto"/>
              <w:ind w:left="160" w:right="160"/>
              <w:rPr>
                <w:b/>
              </w:rPr>
            </w:pPr>
            <w:r w:rsidRPr="00845088">
              <w:rPr>
                <w:b/>
              </w:rPr>
              <w:t>Organization of ideas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1942B14F" w14:textId="77777777" w:rsidR="0050550E" w:rsidRPr="00845088" w:rsidRDefault="009214ED">
            <w:pPr>
              <w:spacing w:before="240" w:after="0" w:line="240" w:lineRule="auto"/>
              <w:ind w:left="160" w:right="160"/>
            </w:pPr>
            <w:r w:rsidRPr="00845088">
              <w:t>Descriptions were written clearly and precisely.</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2E98D65A" w14:textId="77777777" w:rsidR="0050550E" w:rsidRPr="00845088" w:rsidRDefault="009214ED">
            <w:pPr>
              <w:spacing w:before="240" w:after="0" w:line="240" w:lineRule="auto"/>
              <w:ind w:left="160" w:right="160"/>
            </w:pPr>
            <w:r w:rsidRPr="00845088">
              <w:t>Descriptions were written with some clarity.</w:t>
            </w:r>
          </w:p>
        </w:tc>
        <w:tc>
          <w:tcPr>
            <w:tcW w:w="2385" w:type="dxa"/>
            <w:tcBorders>
              <w:top w:val="nil"/>
              <w:left w:val="nil"/>
              <w:bottom w:val="single" w:sz="8" w:space="0" w:color="000000"/>
              <w:right w:val="single" w:sz="8" w:space="0" w:color="000000"/>
            </w:tcBorders>
            <w:tcMar>
              <w:top w:w="-188" w:type="dxa"/>
              <w:left w:w="-188" w:type="dxa"/>
              <w:bottom w:w="-188" w:type="dxa"/>
              <w:right w:w="-188" w:type="dxa"/>
            </w:tcMar>
          </w:tcPr>
          <w:p w14:paraId="38640C71" w14:textId="77777777" w:rsidR="0050550E" w:rsidRPr="00845088" w:rsidRDefault="009214ED">
            <w:pPr>
              <w:spacing w:before="240" w:after="0" w:line="240" w:lineRule="auto"/>
              <w:ind w:left="160" w:right="160"/>
            </w:pPr>
            <w:r w:rsidRPr="00845088">
              <w:t>Descriptions were unclear and imprecise.</w:t>
            </w:r>
          </w:p>
        </w:tc>
      </w:tr>
      <w:tr w:rsidR="0050550E" w:rsidRPr="00845088" w14:paraId="5A470309"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7914253F" w14:textId="77777777" w:rsidR="0050550E" w:rsidRPr="00845088" w:rsidRDefault="009214ED">
            <w:pPr>
              <w:spacing w:before="240" w:after="0" w:line="240" w:lineRule="auto"/>
              <w:ind w:left="160" w:right="160"/>
              <w:rPr>
                <w:b/>
              </w:rPr>
            </w:pPr>
            <w:r w:rsidRPr="00845088">
              <w:rPr>
                <w:b/>
              </w:rPr>
              <w:t>Evaluation and analysis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14E5D474" w14:textId="77777777" w:rsidR="0050550E" w:rsidRPr="00845088" w:rsidRDefault="009214ED">
            <w:pPr>
              <w:spacing w:before="240" w:after="0" w:line="240" w:lineRule="auto"/>
              <w:ind w:left="160" w:right="160"/>
            </w:pPr>
            <w:r w:rsidRPr="00845088">
              <w:t>Journal reflection demonstrates insight into the activities through analysis and self-evaluation.</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501435A4" w14:textId="77777777" w:rsidR="0050550E" w:rsidRPr="00845088" w:rsidRDefault="009214ED">
            <w:pPr>
              <w:spacing w:before="240" w:after="0" w:line="240" w:lineRule="auto"/>
              <w:ind w:left="160" w:right="160"/>
            </w:pPr>
            <w:r w:rsidRPr="00845088">
              <w:t>Journal reflection shows some insight and some analysis and self-evaluation.</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325AA3B4" w14:textId="77777777" w:rsidR="0050550E" w:rsidRPr="00845088" w:rsidRDefault="009214ED">
            <w:pPr>
              <w:spacing w:before="240" w:after="0" w:line="240" w:lineRule="auto"/>
              <w:ind w:left="160" w:right="160"/>
            </w:pPr>
            <w:r w:rsidRPr="00845088">
              <w:t>Journal reflection has no connection to the activities and does not include analysis or self-evaluation.</w:t>
            </w:r>
          </w:p>
        </w:tc>
      </w:tr>
      <w:tr w:rsidR="0050550E" w:rsidRPr="00845088" w14:paraId="53AB147F"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714C5785" w14:textId="77777777" w:rsidR="0050550E" w:rsidRPr="00845088" w:rsidRDefault="009214ED">
            <w:pPr>
              <w:spacing w:before="240" w:after="0" w:line="240" w:lineRule="auto"/>
              <w:ind w:left="160" w:right="160"/>
              <w:rPr>
                <w:b/>
              </w:rPr>
            </w:pPr>
            <w:r w:rsidRPr="00845088">
              <w:rPr>
                <w:b/>
              </w:rPr>
              <w:t>Use of language</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18C66EB2" w14:textId="77777777" w:rsidR="0050550E" w:rsidRPr="00845088" w:rsidRDefault="009214ED">
            <w:pPr>
              <w:spacing w:before="240" w:after="0" w:line="240" w:lineRule="auto"/>
              <w:ind w:left="160" w:right="160"/>
            </w:pPr>
            <w:r w:rsidRPr="00845088">
              <w:t>There are no errors in grammar or spelling. Journal format (font/size) is appropriate.</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F91735D" w14:textId="77777777" w:rsidR="0050550E" w:rsidRPr="00845088" w:rsidRDefault="009214ED">
            <w:pPr>
              <w:spacing w:before="240" w:after="0" w:line="240" w:lineRule="auto"/>
              <w:ind w:left="160" w:right="160"/>
            </w:pPr>
            <w:r w:rsidRPr="00845088">
              <w:t>There are minor errors in grammar or spelling. Journal format is appropriate.</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5A038250" w14:textId="77777777" w:rsidR="0050550E" w:rsidRPr="00845088" w:rsidRDefault="009214ED">
            <w:pPr>
              <w:spacing w:before="240" w:after="0" w:line="240" w:lineRule="auto"/>
              <w:ind w:left="160" w:right="160"/>
            </w:pPr>
            <w:r w:rsidRPr="00845088">
              <w:t>There are numerous grammar and spelling errors. The journal is not in the appropriate format.</w:t>
            </w:r>
          </w:p>
        </w:tc>
      </w:tr>
    </w:tbl>
    <w:p w14:paraId="653E3961" w14:textId="77777777" w:rsidR="0050550E" w:rsidRPr="00845088" w:rsidRDefault="009214ED" w:rsidP="00EC3D0F">
      <w:pPr>
        <w:spacing w:before="60" w:after="0" w:line="240" w:lineRule="auto"/>
        <w:rPr>
          <w:b/>
          <w:u w:val="single"/>
        </w:rPr>
      </w:pPr>
      <w:r w:rsidRPr="00845088">
        <w:rPr>
          <w:b/>
        </w:rPr>
        <w:t xml:space="preserve"> </w:t>
      </w:r>
      <w:r w:rsidRPr="00845088">
        <w:rPr>
          <w:b/>
          <w:u w:val="single"/>
        </w:rPr>
        <w:t>Components</w:t>
      </w:r>
    </w:p>
    <w:p w14:paraId="1F2C3800" w14:textId="77777777" w:rsidR="0050550E" w:rsidRPr="00845088" w:rsidRDefault="009214ED" w:rsidP="00406C76">
      <w:pPr>
        <w:numPr>
          <w:ilvl w:val="0"/>
          <w:numId w:val="22"/>
        </w:numPr>
        <w:spacing w:before="60" w:after="0" w:line="240" w:lineRule="auto"/>
      </w:pPr>
      <w:r w:rsidRPr="00845088">
        <w:t xml:space="preserve"> The student should include his/her learning objectives, a description of activities undertaken, and how those activities help achieve the objectives.</w:t>
      </w:r>
    </w:p>
    <w:p w14:paraId="7E6D11D7" w14:textId="77777777" w:rsidR="0050550E" w:rsidRPr="00845088" w:rsidRDefault="009214ED" w:rsidP="00406C76">
      <w:pPr>
        <w:numPr>
          <w:ilvl w:val="0"/>
          <w:numId w:val="22"/>
        </w:numPr>
        <w:spacing w:after="0" w:line="240" w:lineRule="auto"/>
      </w:pPr>
      <w:r w:rsidRPr="00845088">
        <w:t>The student should be able to describe the advantages and disadvantages of the career explored, including how it affects one’s lifestyle and the personal satisfaction that can be derived from such a career.</w:t>
      </w:r>
    </w:p>
    <w:p w14:paraId="39526E00" w14:textId="77777777" w:rsidR="0050550E" w:rsidRPr="00845088" w:rsidRDefault="009214ED" w:rsidP="00406C76">
      <w:pPr>
        <w:numPr>
          <w:ilvl w:val="0"/>
          <w:numId w:val="22"/>
        </w:numPr>
        <w:spacing w:after="0" w:line="240" w:lineRule="auto"/>
        <w:rPr>
          <w:sz w:val="24"/>
          <w:szCs w:val="24"/>
        </w:rPr>
      </w:pPr>
      <w:r w:rsidRPr="00845088">
        <w:rPr>
          <w:sz w:val="24"/>
          <w:szCs w:val="24"/>
        </w:rPr>
        <w:t>The student should be able to describe personal characteristics, habits, and attitudes that are desirable for success in the field.</w:t>
      </w:r>
    </w:p>
    <w:p w14:paraId="2A52CA72" w14:textId="77777777" w:rsidR="0050550E" w:rsidRPr="00845088" w:rsidRDefault="009214ED" w:rsidP="00406C76">
      <w:pPr>
        <w:numPr>
          <w:ilvl w:val="0"/>
          <w:numId w:val="22"/>
        </w:numPr>
        <w:spacing w:after="240" w:line="240" w:lineRule="auto"/>
        <w:rPr>
          <w:sz w:val="24"/>
          <w:szCs w:val="24"/>
        </w:rPr>
      </w:pPr>
      <w:r w:rsidRPr="00845088">
        <w:rPr>
          <w:sz w:val="24"/>
          <w:szCs w:val="24"/>
        </w:rPr>
        <w:t xml:space="preserve"> The student should be able to evaluate him/herself in terms of suitability for the field chosen.</w:t>
      </w:r>
      <w:r w:rsidRPr="00845088">
        <w:rPr>
          <w:sz w:val="24"/>
          <w:szCs w:val="24"/>
          <w:u w:val="single"/>
        </w:rPr>
        <w:t xml:space="preserve"> </w:t>
      </w:r>
    </w:p>
    <w:p w14:paraId="452D4617" w14:textId="77777777" w:rsidR="0050550E" w:rsidRPr="00845088" w:rsidRDefault="009214ED" w:rsidP="00EC3D0F">
      <w:pPr>
        <w:spacing w:before="60" w:after="0" w:line="240" w:lineRule="auto"/>
        <w:rPr>
          <w:b/>
          <w:u w:val="single"/>
        </w:rPr>
      </w:pPr>
      <w:r w:rsidRPr="00845088">
        <w:rPr>
          <w:b/>
          <w:u w:val="single"/>
        </w:rPr>
        <w:t>Presentation</w:t>
      </w:r>
    </w:p>
    <w:p w14:paraId="74E6AF8D" w14:textId="77777777" w:rsidR="0050550E" w:rsidRPr="00845088" w:rsidRDefault="009214ED" w:rsidP="00406C76">
      <w:pPr>
        <w:numPr>
          <w:ilvl w:val="0"/>
          <w:numId w:val="50"/>
        </w:numPr>
        <w:spacing w:after="0" w:line="240" w:lineRule="auto"/>
      </w:pPr>
      <w:r w:rsidRPr="00845088">
        <w:t xml:space="preserve">The student may end the mentorship with an oral presentation of the results of his/her independent study project. </w:t>
      </w:r>
    </w:p>
    <w:p w14:paraId="50E9B433" w14:textId="6E496B2D" w:rsidR="0050550E" w:rsidRPr="00845088" w:rsidRDefault="009214ED" w:rsidP="00406C76">
      <w:pPr>
        <w:numPr>
          <w:ilvl w:val="0"/>
          <w:numId w:val="50"/>
        </w:numPr>
        <w:spacing w:after="0" w:line="240" w:lineRule="auto"/>
        <w:sectPr w:rsidR="0050550E" w:rsidRPr="00845088" w:rsidSect="00845088">
          <w:pgSz w:w="12240" w:h="15840"/>
          <w:pgMar w:top="1008" w:right="1008" w:bottom="1008" w:left="1008" w:header="720" w:footer="720" w:gutter="0"/>
          <w:cols w:space="720"/>
        </w:sectPr>
      </w:pPr>
      <w:r w:rsidRPr="00845088">
        <w:lastRenderedPageBreak/>
        <w:t xml:space="preserve">The presentation can be assessed using a </w:t>
      </w:r>
      <w:r w:rsidR="00310F16">
        <w:t>HQWBL coordinator/teacher</w:t>
      </w:r>
      <w:del w:id="1734" w:author="Author">
        <w:r w:rsidR="00310F16" w:rsidDel="008F6BF9">
          <w:delText>/point of contact</w:delText>
        </w:r>
      </w:del>
      <w:ins w:id="1735" w:author="Author">
        <w:r w:rsidR="008F6BF9">
          <w:t>/point-of-contact</w:t>
        </w:r>
      </w:ins>
      <w:r w:rsidRPr="00845088">
        <w:t>-created rubric.</w:t>
      </w:r>
    </w:p>
    <w:p w14:paraId="30B2EBA9" w14:textId="64AE40AB" w:rsidR="0050550E" w:rsidRPr="00667063" w:rsidRDefault="009214ED" w:rsidP="00667063">
      <w:pPr>
        <w:pStyle w:val="Heading1"/>
        <w:rPr>
          <w:sz w:val="28"/>
          <w:szCs w:val="28"/>
        </w:rPr>
      </w:pPr>
      <w:bookmarkStart w:id="1736" w:name="_79p79pdubazt" w:colFirst="0" w:colLast="0"/>
      <w:bookmarkStart w:id="1737" w:name="EntrepreneurshipBusinessPlan"/>
      <w:bookmarkStart w:id="1738" w:name="_Toc101872363"/>
      <w:bookmarkStart w:id="1739" w:name="_Toc102043997"/>
      <w:bookmarkStart w:id="1740" w:name="_Toc102044927"/>
      <w:bookmarkEnd w:id="1736"/>
      <w:bookmarkEnd w:id="1737"/>
      <w:r w:rsidRPr="00667063">
        <w:rPr>
          <w:sz w:val="28"/>
          <w:szCs w:val="28"/>
        </w:rPr>
        <w:lastRenderedPageBreak/>
        <w:t>ENTREPRENEURSHIP BUSINESS PLAN TEMPLATE</w:t>
      </w:r>
      <w:bookmarkEnd w:id="1738"/>
      <w:bookmarkEnd w:id="1739"/>
      <w:bookmarkEnd w:id="1740"/>
    </w:p>
    <w:p w14:paraId="5B0771C8" w14:textId="11A1A0ED" w:rsidR="0050550E" w:rsidRDefault="009214ED" w:rsidP="00EC3D0F">
      <w:pPr>
        <w:spacing w:before="120" w:after="120" w:line="240" w:lineRule="auto"/>
        <w:rPr>
          <w:sz w:val="24"/>
          <w:szCs w:val="24"/>
        </w:rPr>
      </w:pPr>
      <w:r>
        <w:rPr>
          <w:sz w:val="24"/>
          <w:szCs w:val="24"/>
        </w:rPr>
        <w:t>A business plan should include the following information and answer the questions, as applicable. This template is meant only as a guide. The student can format the business plan to suit the business and/or WBL Coordinator/teacher</w:t>
      </w:r>
      <w:del w:id="1741" w:author="Author">
        <w:r w:rsidDel="008F6BF9">
          <w:rPr>
            <w:sz w:val="24"/>
            <w:szCs w:val="24"/>
          </w:rPr>
          <w:delText>/point of contact</w:delText>
        </w:r>
      </w:del>
      <w:ins w:id="1742" w:author="Author">
        <w:r w:rsidR="008F6BF9">
          <w:rPr>
            <w:sz w:val="24"/>
            <w:szCs w:val="24"/>
          </w:rPr>
          <w:t>/point-of-contact</w:t>
        </w:r>
      </w:ins>
      <w:r>
        <w:rPr>
          <w:sz w:val="24"/>
          <w:szCs w:val="24"/>
        </w:rPr>
        <w:t xml:space="preserve"> requirements.</w:t>
      </w:r>
      <w:del w:id="1743" w:author="Author">
        <w:r w:rsidDel="00FD6F8A">
          <w:rPr>
            <w:sz w:val="24"/>
            <w:szCs w:val="24"/>
          </w:rPr>
          <w:delText>.</w:delText>
        </w:r>
      </w:del>
    </w:p>
    <w:tbl>
      <w:tblPr>
        <w:tblStyle w:val="a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0550E" w14:paraId="5C1B4132" w14:textId="77777777">
        <w:trPr>
          <w:trHeight w:val="720"/>
        </w:trPr>
        <w:tc>
          <w:tcPr>
            <w:tcW w:w="5400" w:type="dxa"/>
            <w:shd w:val="clear" w:color="auto" w:fill="auto"/>
            <w:tcMar>
              <w:top w:w="28" w:type="dxa"/>
              <w:left w:w="28" w:type="dxa"/>
              <w:bottom w:w="28" w:type="dxa"/>
              <w:right w:w="28" w:type="dxa"/>
            </w:tcMar>
          </w:tcPr>
          <w:p w14:paraId="47A4F91F"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Student Name:</w:t>
            </w:r>
          </w:p>
        </w:tc>
        <w:tc>
          <w:tcPr>
            <w:tcW w:w="5400" w:type="dxa"/>
            <w:shd w:val="clear" w:color="auto" w:fill="auto"/>
            <w:tcMar>
              <w:top w:w="28" w:type="dxa"/>
              <w:left w:w="28" w:type="dxa"/>
              <w:bottom w:w="28" w:type="dxa"/>
              <w:right w:w="28" w:type="dxa"/>
            </w:tcMar>
          </w:tcPr>
          <w:p w14:paraId="1EF5F095"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 xml:space="preserve">Business Name:    </w:t>
            </w:r>
          </w:p>
        </w:tc>
      </w:tr>
      <w:tr w:rsidR="0050550E" w14:paraId="250F8395" w14:textId="77777777">
        <w:trPr>
          <w:trHeight w:val="720"/>
        </w:trPr>
        <w:tc>
          <w:tcPr>
            <w:tcW w:w="5400" w:type="dxa"/>
            <w:shd w:val="clear" w:color="auto" w:fill="auto"/>
            <w:tcMar>
              <w:top w:w="28" w:type="dxa"/>
              <w:left w:w="28" w:type="dxa"/>
              <w:bottom w:w="28" w:type="dxa"/>
              <w:right w:w="28" w:type="dxa"/>
            </w:tcMar>
          </w:tcPr>
          <w:p w14:paraId="1CA0F66E"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Product(s) or Service(s):</w:t>
            </w:r>
          </w:p>
        </w:tc>
        <w:tc>
          <w:tcPr>
            <w:tcW w:w="5400" w:type="dxa"/>
            <w:shd w:val="clear" w:color="auto" w:fill="auto"/>
            <w:tcMar>
              <w:top w:w="28" w:type="dxa"/>
              <w:left w:w="28" w:type="dxa"/>
              <w:bottom w:w="28" w:type="dxa"/>
              <w:right w:w="28" w:type="dxa"/>
            </w:tcMar>
          </w:tcPr>
          <w:p w14:paraId="661A9693" w14:textId="77777777" w:rsidR="0050550E" w:rsidRDefault="009214ED">
            <w:pPr>
              <w:widowControl w:val="0"/>
              <w:pBdr>
                <w:top w:val="nil"/>
                <w:left w:val="nil"/>
                <w:bottom w:val="nil"/>
                <w:right w:val="nil"/>
                <w:between w:val="nil"/>
              </w:pBdr>
              <w:spacing w:after="0" w:line="240" w:lineRule="auto"/>
              <w:rPr>
                <w:sz w:val="24"/>
                <w:szCs w:val="24"/>
              </w:rPr>
            </w:pPr>
            <w:r>
              <w:rPr>
                <w:sz w:val="24"/>
                <w:szCs w:val="24"/>
              </w:rPr>
              <w:t xml:space="preserve">Field/industry: </w:t>
            </w:r>
          </w:p>
        </w:tc>
      </w:tr>
    </w:tbl>
    <w:p w14:paraId="5F37C078" w14:textId="77777777" w:rsidR="0050550E" w:rsidRDefault="009214ED" w:rsidP="00EC3D0F">
      <w:pPr>
        <w:keepLines/>
        <w:numPr>
          <w:ilvl w:val="0"/>
          <w:numId w:val="16"/>
        </w:numPr>
        <w:spacing w:before="120" w:after="0" w:line="240" w:lineRule="auto"/>
        <w:rPr>
          <w:sz w:val="24"/>
          <w:szCs w:val="24"/>
        </w:rPr>
      </w:pPr>
      <w:r>
        <w:rPr>
          <w:sz w:val="24"/>
          <w:szCs w:val="24"/>
        </w:rPr>
        <w:t>Summary of the product(s) and/or service(s) offered</w:t>
      </w:r>
    </w:p>
    <w:p w14:paraId="78DFB786" w14:textId="77777777" w:rsidR="0050550E" w:rsidRDefault="009214ED">
      <w:pPr>
        <w:keepLines/>
        <w:numPr>
          <w:ilvl w:val="1"/>
          <w:numId w:val="16"/>
        </w:numPr>
        <w:spacing w:after="0" w:line="240" w:lineRule="auto"/>
        <w:rPr>
          <w:sz w:val="24"/>
          <w:szCs w:val="24"/>
        </w:rPr>
      </w:pPr>
      <w:r>
        <w:rPr>
          <w:sz w:val="24"/>
          <w:szCs w:val="24"/>
        </w:rPr>
        <w:t>What is the product or service?</w:t>
      </w:r>
    </w:p>
    <w:p w14:paraId="39907A27" w14:textId="77777777" w:rsidR="0050550E" w:rsidRDefault="009214ED">
      <w:pPr>
        <w:keepLines/>
        <w:numPr>
          <w:ilvl w:val="1"/>
          <w:numId w:val="16"/>
        </w:numPr>
        <w:spacing w:after="0" w:line="240" w:lineRule="auto"/>
        <w:rPr>
          <w:sz w:val="24"/>
          <w:szCs w:val="24"/>
        </w:rPr>
      </w:pPr>
      <w:r>
        <w:rPr>
          <w:sz w:val="24"/>
          <w:szCs w:val="24"/>
        </w:rPr>
        <w:t>How does it work?</w:t>
      </w:r>
    </w:p>
    <w:p w14:paraId="76AB085A" w14:textId="77777777" w:rsidR="0050550E" w:rsidRDefault="009214ED">
      <w:pPr>
        <w:keepLines/>
        <w:numPr>
          <w:ilvl w:val="0"/>
          <w:numId w:val="16"/>
        </w:numPr>
        <w:spacing w:after="0" w:line="240" w:lineRule="auto"/>
        <w:rPr>
          <w:sz w:val="24"/>
          <w:szCs w:val="24"/>
        </w:rPr>
      </w:pPr>
      <w:r>
        <w:rPr>
          <w:sz w:val="24"/>
          <w:szCs w:val="24"/>
        </w:rPr>
        <w:t>Description of target market</w:t>
      </w:r>
    </w:p>
    <w:p w14:paraId="1A6C4AE6" w14:textId="77777777" w:rsidR="0050550E" w:rsidRDefault="009214ED">
      <w:pPr>
        <w:keepLines/>
        <w:numPr>
          <w:ilvl w:val="1"/>
          <w:numId w:val="16"/>
        </w:numPr>
        <w:spacing w:after="0" w:line="240" w:lineRule="auto"/>
        <w:rPr>
          <w:sz w:val="24"/>
          <w:szCs w:val="24"/>
        </w:rPr>
      </w:pPr>
      <w:r>
        <w:rPr>
          <w:sz w:val="24"/>
          <w:szCs w:val="24"/>
        </w:rPr>
        <w:t>Who are the customers or desired customers?</w:t>
      </w:r>
    </w:p>
    <w:p w14:paraId="47822A1A" w14:textId="77777777" w:rsidR="0050550E" w:rsidRDefault="009214ED">
      <w:pPr>
        <w:keepLines/>
        <w:numPr>
          <w:ilvl w:val="1"/>
          <w:numId w:val="16"/>
        </w:numPr>
        <w:spacing w:after="0" w:line="240" w:lineRule="auto"/>
        <w:rPr>
          <w:sz w:val="24"/>
          <w:szCs w:val="24"/>
        </w:rPr>
      </w:pPr>
      <w:r>
        <w:rPr>
          <w:sz w:val="24"/>
          <w:szCs w:val="24"/>
        </w:rPr>
        <w:t>Why would they need or want this product or service?</w:t>
      </w:r>
    </w:p>
    <w:p w14:paraId="67960B66" w14:textId="77777777" w:rsidR="0050550E" w:rsidRDefault="009214ED">
      <w:pPr>
        <w:keepLines/>
        <w:numPr>
          <w:ilvl w:val="0"/>
          <w:numId w:val="16"/>
        </w:numPr>
        <w:spacing w:after="0" w:line="240" w:lineRule="auto"/>
        <w:rPr>
          <w:sz w:val="24"/>
          <w:szCs w:val="24"/>
        </w:rPr>
      </w:pPr>
      <w:r>
        <w:rPr>
          <w:sz w:val="24"/>
          <w:szCs w:val="24"/>
        </w:rPr>
        <w:t>Description of the competition</w:t>
      </w:r>
    </w:p>
    <w:p w14:paraId="02402DBD" w14:textId="77777777" w:rsidR="0050550E" w:rsidRDefault="009214ED">
      <w:pPr>
        <w:keepLines/>
        <w:numPr>
          <w:ilvl w:val="1"/>
          <w:numId w:val="16"/>
        </w:numPr>
        <w:spacing w:after="0" w:line="240" w:lineRule="auto"/>
        <w:rPr>
          <w:sz w:val="24"/>
          <w:szCs w:val="24"/>
        </w:rPr>
      </w:pPr>
      <w:r>
        <w:rPr>
          <w:sz w:val="24"/>
          <w:szCs w:val="24"/>
        </w:rPr>
        <w:t>What similar products or services already exist? What is their market share?</w:t>
      </w:r>
    </w:p>
    <w:p w14:paraId="73274B6D" w14:textId="77777777" w:rsidR="0050550E" w:rsidRDefault="009214ED">
      <w:pPr>
        <w:keepLines/>
        <w:numPr>
          <w:ilvl w:val="1"/>
          <w:numId w:val="16"/>
        </w:numPr>
        <w:spacing w:after="0" w:line="240" w:lineRule="auto"/>
        <w:rPr>
          <w:sz w:val="24"/>
          <w:szCs w:val="24"/>
        </w:rPr>
      </w:pPr>
      <w:r>
        <w:rPr>
          <w:sz w:val="24"/>
          <w:szCs w:val="24"/>
        </w:rPr>
        <w:t>What sets my product or service apart from the competition?</w:t>
      </w:r>
    </w:p>
    <w:p w14:paraId="45859567" w14:textId="77777777" w:rsidR="0050550E" w:rsidRDefault="009214ED">
      <w:pPr>
        <w:keepLines/>
        <w:numPr>
          <w:ilvl w:val="0"/>
          <w:numId w:val="16"/>
        </w:numPr>
        <w:spacing w:after="0" w:line="240" w:lineRule="auto"/>
        <w:rPr>
          <w:sz w:val="24"/>
          <w:szCs w:val="24"/>
        </w:rPr>
      </w:pPr>
      <w:r>
        <w:rPr>
          <w:sz w:val="24"/>
          <w:szCs w:val="24"/>
        </w:rPr>
        <w:t>Manufacturing and development</w:t>
      </w:r>
    </w:p>
    <w:p w14:paraId="30C1641D" w14:textId="77777777" w:rsidR="0050550E" w:rsidRDefault="009214ED">
      <w:pPr>
        <w:keepLines/>
        <w:numPr>
          <w:ilvl w:val="1"/>
          <w:numId w:val="16"/>
        </w:numPr>
        <w:spacing w:after="0" w:line="240" w:lineRule="auto"/>
        <w:rPr>
          <w:sz w:val="24"/>
          <w:szCs w:val="24"/>
        </w:rPr>
      </w:pPr>
      <w:r>
        <w:rPr>
          <w:sz w:val="24"/>
          <w:szCs w:val="24"/>
        </w:rPr>
        <w:t>How is the product or service developed? What are the labor requirements, cost, and timeframe for development?</w:t>
      </w:r>
    </w:p>
    <w:p w14:paraId="062A8242" w14:textId="77777777" w:rsidR="0050550E" w:rsidRDefault="009214ED">
      <w:pPr>
        <w:keepLines/>
        <w:numPr>
          <w:ilvl w:val="0"/>
          <w:numId w:val="16"/>
        </w:numPr>
        <w:spacing w:after="0" w:line="240" w:lineRule="auto"/>
        <w:rPr>
          <w:sz w:val="24"/>
          <w:szCs w:val="24"/>
        </w:rPr>
      </w:pPr>
      <w:r>
        <w:rPr>
          <w:sz w:val="24"/>
          <w:szCs w:val="24"/>
        </w:rPr>
        <w:t>Marketing strategy</w:t>
      </w:r>
    </w:p>
    <w:p w14:paraId="27D3C9A9" w14:textId="77777777" w:rsidR="0050550E" w:rsidRDefault="009214ED">
      <w:pPr>
        <w:keepLines/>
        <w:numPr>
          <w:ilvl w:val="1"/>
          <w:numId w:val="16"/>
        </w:numPr>
        <w:spacing w:after="0" w:line="240" w:lineRule="auto"/>
        <w:rPr>
          <w:sz w:val="24"/>
          <w:szCs w:val="24"/>
        </w:rPr>
      </w:pPr>
      <w:r>
        <w:rPr>
          <w:sz w:val="24"/>
          <w:szCs w:val="24"/>
        </w:rPr>
        <w:t>How much is charged for the product or service?</w:t>
      </w:r>
    </w:p>
    <w:p w14:paraId="02EC2E44" w14:textId="77777777" w:rsidR="0050550E" w:rsidRDefault="009214ED">
      <w:pPr>
        <w:keepLines/>
        <w:numPr>
          <w:ilvl w:val="1"/>
          <w:numId w:val="16"/>
        </w:numPr>
        <w:spacing w:after="0" w:line="240" w:lineRule="auto"/>
        <w:rPr>
          <w:sz w:val="24"/>
          <w:szCs w:val="24"/>
        </w:rPr>
      </w:pPr>
      <w:r>
        <w:rPr>
          <w:sz w:val="24"/>
          <w:szCs w:val="24"/>
        </w:rPr>
        <w:t>How will potential customers become aware of it? What publicity tools, materials, and media will be used?</w:t>
      </w:r>
    </w:p>
    <w:p w14:paraId="39B7A053" w14:textId="77777777" w:rsidR="0050550E" w:rsidRDefault="009214ED">
      <w:pPr>
        <w:keepLines/>
        <w:numPr>
          <w:ilvl w:val="1"/>
          <w:numId w:val="16"/>
        </w:numPr>
        <w:spacing w:after="0" w:line="240" w:lineRule="auto"/>
        <w:rPr>
          <w:sz w:val="24"/>
          <w:szCs w:val="24"/>
        </w:rPr>
      </w:pPr>
      <w:r>
        <w:rPr>
          <w:sz w:val="24"/>
          <w:szCs w:val="24"/>
        </w:rPr>
        <w:t>Why would current customers continue to be patrons of the product or service?</w:t>
      </w:r>
    </w:p>
    <w:p w14:paraId="548E5DC8" w14:textId="77777777" w:rsidR="0050550E" w:rsidRDefault="009214ED">
      <w:pPr>
        <w:keepLines/>
        <w:numPr>
          <w:ilvl w:val="1"/>
          <w:numId w:val="16"/>
        </w:numPr>
        <w:spacing w:after="0" w:line="240" w:lineRule="auto"/>
        <w:rPr>
          <w:sz w:val="24"/>
          <w:szCs w:val="24"/>
        </w:rPr>
      </w:pPr>
      <w:r>
        <w:rPr>
          <w:sz w:val="24"/>
          <w:szCs w:val="24"/>
        </w:rPr>
        <w:t>Where will the product be sold?</w:t>
      </w:r>
    </w:p>
    <w:p w14:paraId="74B09307" w14:textId="77777777" w:rsidR="0050550E" w:rsidRDefault="009214ED">
      <w:pPr>
        <w:keepLines/>
        <w:numPr>
          <w:ilvl w:val="0"/>
          <w:numId w:val="16"/>
        </w:numPr>
        <w:spacing w:after="0" w:line="240" w:lineRule="auto"/>
        <w:rPr>
          <w:sz w:val="24"/>
          <w:szCs w:val="24"/>
        </w:rPr>
      </w:pPr>
      <w:r>
        <w:rPr>
          <w:sz w:val="24"/>
          <w:szCs w:val="24"/>
        </w:rPr>
        <w:t>Team</w:t>
      </w:r>
    </w:p>
    <w:p w14:paraId="3505576C" w14:textId="77777777" w:rsidR="0050550E" w:rsidRDefault="009214ED">
      <w:pPr>
        <w:keepLines/>
        <w:numPr>
          <w:ilvl w:val="1"/>
          <w:numId w:val="16"/>
        </w:numPr>
        <w:spacing w:after="0" w:line="240" w:lineRule="auto"/>
        <w:rPr>
          <w:sz w:val="24"/>
          <w:szCs w:val="24"/>
        </w:rPr>
      </w:pPr>
      <w:r>
        <w:rPr>
          <w:sz w:val="24"/>
          <w:szCs w:val="24"/>
        </w:rPr>
        <w:t>What is the structure of the organization?</w:t>
      </w:r>
    </w:p>
    <w:p w14:paraId="28F7A905" w14:textId="77777777" w:rsidR="0050550E" w:rsidRDefault="009214ED">
      <w:pPr>
        <w:keepLines/>
        <w:numPr>
          <w:ilvl w:val="1"/>
          <w:numId w:val="16"/>
        </w:numPr>
        <w:spacing w:after="0" w:line="240" w:lineRule="auto"/>
        <w:rPr>
          <w:sz w:val="24"/>
          <w:szCs w:val="24"/>
        </w:rPr>
      </w:pPr>
      <w:r>
        <w:rPr>
          <w:sz w:val="24"/>
          <w:szCs w:val="24"/>
        </w:rPr>
        <w:t>Who are the members of my team? What are their roles?</w:t>
      </w:r>
    </w:p>
    <w:p w14:paraId="401BF60A" w14:textId="77777777" w:rsidR="0050550E" w:rsidRDefault="009214ED">
      <w:pPr>
        <w:keepLines/>
        <w:numPr>
          <w:ilvl w:val="1"/>
          <w:numId w:val="16"/>
        </w:numPr>
        <w:spacing w:after="0" w:line="240" w:lineRule="auto"/>
        <w:rPr>
          <w:sz w:val="24"/>
          <w:szCs w:val="24"/>
        </w:rPr>
      </w:pPr>
      <w:r>
        <w:rPr>
          <w:sz w:val="24"/>
          <w:szCs w:val="24"/>
        </w:rPr>
        <w:t>What kind of training does each team member undergo? How long does this training take?</w:t>
      </w:r>
    </w:p>
    <w:p w14:paraId="0BBAB394" w14:textId="77777777" w:rsidR="0050550E" w:rsidRDefault="009214ED">
      <w:pPr>
        <w:keepLines/>
        <w:numPr>
          <w:ilvl w:val="0"/>
          <w:numId w:val="16"/>
        </w:numPr>
        <w:spacing w:after="0" w:line="240" w:lineRule="auto"/>
        <w:rPr>
          <w:sz w:val="24"/>
          <w:szCs w:val="24"/>
        </w:rPr>
      </w:pPr>
      <w:r>
        <w:rPr>
          <w:sz w:val="24"/>
          <w:szCs w:val="24"/>
        </w:rPr>
        <w:t>Customer Service</w:t>
      </w:r>
    </w:p>
    <w:p w14:paraId="1487F55B" w14:textId="77777777" w:rsidR="0050550E" w:rsidRDefault="009214ED">
      <w:pPr>
        <w:keepLines/>
        <w:numPr>
          <w:ilvl w:val="1"/>
          <w:numId w:val="16"/>
        </w:numPr>
        <w:spacing w:after="0" w:line="240" w:lineRule="auto"/>
        <w:rPr>
          <w:sz w:val="24"/>
          <w:szCs w:val="24"/>
        </w:rPr>
      </w:pPr>
      <w:r>
        <w:rPr>
          <w:sz w:val="24"/>
          <w:szCs w:val="24"/>
        </w:rPr>
        <w:t>How can customers reach management for comments and complaints?</w:t>
      </w:r>
    </w:p>
    <w:p w14:paraId="3EDC6D90" w14:textId="77777777" w:rsidR="0050550E" w:rsidRDefault="009214ED">
      <w:pPr>
        <w:keepLines/>
        <w:numPr>
          <w:ilvl w:val="1"/>
          <w:numId w:val="16"/>
        </w:numPr>
        <w:spacing w:after="0" w:line="240" w:lineRule="auto"/>
        <w:rPr>
          <w:sz w:val="24"/>
          <w:szCs w:val="24"/>
        </w:rPr>
      </w:pPr>
      <w:r>
        <w:rPr>
          <w:sz w:val="24"/>
          <w:szCs w:val="24"/>
        </w:rPr>
        <w:t>How are customer complaints handled?</w:t>
      </w:r>
    </w:p>
    <w:p w14:paraId="29640E6C" w14:textId="77777777" w:rsidR="0050550E" w:rsidRDefault="009214ED">
      <w:pPr>
        <w:keepLines/>
        <w:numPr>
          <w:ilvl w:val="1"/>
          <w:numId w:val="16"/>
        </w:numPr>
        <w:spacing w:after="0" w:line="240" w:lineRule="auto"/>
        <w:rPr>
          <w:sz w:val="24"/>
          <w:szCs w:val="24"/>
        </w:rPr>
      </w:pPr>
      <w:r>
        <w:rPr>
          <w:sz w:val="24"/>
          <w:szCs w:val="24"/>
        </w:rPr>
        <w:t>What kind of training is provided to the team in relating to customers?</w:t>
      </w:r>
    </w:p>
    <w:p w14:paraId="7E8A084B" w14:textId="77777777" w:rsidR="0050550E" w:rsidRDefault="009214ED">
      <w:pPr>
        <w:keepLines/>
        <w:numPr>
          <w:ilvl w:val="0"/>
          <w:numId w:val="16"/>
        </w:numPr>
        <w:spacing w:after="0" w:line="240" w:lineRule="auto"/>
        <w:rPr>
          <w:sz w:val="24"/>
          <w:szCs w:val="24"/>
        </w:rPr>
      </w:pPr>
      <w:r>
        <w:rPr>
          <w:sz w:val="24"/>
          <w:szCs w:val="24"/>
        </w:rPr>
        <w:t>Finances</w:t>
      </w:r>
    </w:p>
    <w:p w14:paraId="106D14E4" w14:textId="77777777" w:rsidR="0050550E" w:rsidRDefault="009214ED">
      <w:pPr>
        <w:keepLines/>
        <w:numPr>
          <w:ilvl w:val="1"/>
          <w:numId w:val="16"/>
        </w:numPr>
        <w:spacing w:after="0" w:line="240" w:lineRule="auto"/>
        <w:rPr>
          <w:sz w:val="24"/>
          <w:szCs w:val="24"/>
        </w:rPr>
      </w:pPr>
      <w:r>
        <w:rPr>
          <w:sz w:val="24"/>
          <w:szCs w:val="24"/>
        </w:rPr>
        <w:t>How much money is needed to start the business?</w:t>
      </w:r>
    </w:p>
    <w:p w14:paraId="43C73B2E" w14:textId="77777777" w:rsidR="0050550E" w:rsidRDefault="009214ED">
      <w:pPr>
        <w:keepLines/>
        <w:numPr>
          <w:ilvl w:val="1"/>
          <w:numId w:val="16"/>
        </w:numPr>
        <w:spacing w:after="0" w:line="240" w:lineRule="auto"/>
        <w:rPr>
          <w:sz w:val="24"/>
          <w:szCs w:val="24"/>
        </w:rPr>
      </w:pPr>
      <w:r>
        <w:rPr>
          <w:sz w:val="24"/>
          <w:szCs w:val="24"/>
        </w:rPr>
        <w:t>At what point do we expect to recoup the investment? At what point do we begin making a profit?</w:t>
      </w:r>
    </w:p>
    <w:p w14:paraId="4D363112" w14:textId="77777777" w:rsidR="0050550E" w:rsidRDefault="009214ED">
      <w:pPr>
        <w:numPr>
          <w:ilvl w:val="1"/>
          <w:numId w:val="16"/>
        </w:numPr>
        <w:spacing w:after="0" w:line="240" w:lineRule="auto"/>
        <w:rPr>
          <w:sz w:val="24"/>
          <w:szCs w:val="24"/>
        </w:rPr>
      </w:pPr>
      <w:r>
        <w:rPr>
          <w:sz w:val="24"/>
          <w:szCs w:val="24"/>
        </w:rPr>
        <w:t>What are the fixed and variable costs of operating the business?</w:t>
      </w:r>
    </w:p>
    <w:p w14:paraId="330565D1" w14:textId="77777777" w:rsidR="0050550E" w:rsidRDefault="009214ED">
      <w:pPr>
        <w:numPr>
          <w:ilvl w:val="1"/>
          <w:numId w:val="16"/>
        </w:numPr>
        <w:spacing w:after="0" w:line="240" w:lineRule="auto"/>
        <w:rPr>
          <w:sz w:val="24"/>
          <w:szCs w:val="24"/>
        </w:rPr>
      </w:pPr>
      <w:r>
        <w:rPr>
          <w:sz w:val="24"/>
          <w:szCs w:val="24"/>
        </w:rPr>
        <w:t>Attach financial statements.</w:t>
      </w:r>
    </w:p>
    <w:p w14:paraId="6E0C00E2" w14:textId="77777777" w:rsidR="0050550E" w:rsidRPr="00EC3D0F" w:rsidRDefault="009214ED" w:rsidP="00EC3D0F">
      <w:pPr>
        <w:spacing w:before="60" w:after="0" w:line="240" w:lineRule="auto"/>
        <w:rPr>
          <w:rFonts w:ascii="Arial" w:eastAsia="Arial" w:hAnsi="Arial" w:cs="Arial"/>
          <w:b/>
          <w:i/>
          <w:color w:val="000000"/>
        </w:rPr>
      </w:pPr>
      <w:r w:rsidRPr="00EC3D0F">
        <w:rPr>
          <w:b/>
          <w:i/>
          <w:sz w:val="24"/>
          <w:szCs w:val="24"/>
        </w:rPr>
        <w:t xml:space="preserve">The student should include a copy of the business license with the business plan. </w:t>
      </w:r>
    </w:p>
    <w:p w14:paraId="5D8AC43A" w14:textId="77777777" w:rsidR="0050550E" w:rsidRDefault="009214ED">
      <w:pPr>
        <w:pStyle w:val="Heading3"/>
        <w:spacing w:before="240" w:after="240"/>
        <w:jc w:val="left"/>
        <w:rPr>
          <w:b/>
          <w:sz w:val="24"/>
          <w:szCs w:val="24"/>
        </w:rPr>
      </w:pPr>
      <w:bookmarkStart w:id="1744" w:name="_2q5fkj1nebw4" w:colFirst="0" w:colLast="0"/>
      <w:bookmarkEnd w:id="1744"/>
      <w:r>
        <w:rPr>
          <w:b/>
          <w:noProof/>
          <w:sz w:val="28"/>
          <w:szCs w:val="28"/>
        </w:rPr>
        <w:lastRenderedPageBreak/>
        <w:drawing>
          <wp:inline distT="114300" distB="114300" distL="114300" distR="114300" wp14:anchorId="13BDAACB" wp14:editId="7B7F3796">
            <wp:extent cx="6905297" cy="8787218"/>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3">
                      <a:extLst>
                        <a:ext uri="{28A0092B-C50C-407E-A947-70E740481C1C}">
                          <a14:useLocalDpi xmlns:a14="http://schemas.microsoft.com/office/drawing/2010/main" val="0"/>
                        </a:ext>
                      </a:extLst>
                    </a:blip>
                    <a:stretch>
                      <a:fillRect/>
                    </a:stretch>
                  </pic:blipFill>
                  <pic:spPr>
                    <a:xfrm>
                      <a:off x="0" y="0"/>
                      <a:ext cx="6909922" cy="8793104"/>
                    </a:xfrm>
                    <a:prstGeom prst="rect">
                      <a:avLst/>
                    </a:prstGeom>
                    <a:ln/>
                  </pic:spPr>
                </pic:pic>
              </a:graphicData>
            </a:graphic>
          </wp:inline>
        </w:drawing>
      </w:r>
    </w:p>
    <w:p w14:paraId="2F96D517" w14:textId="77777777" w:rsidR="0050550E" w:rsidRDefault="009214ED">
      <w:pPr>
        <w:pStyle w:val="Heading3"/>
        <w:spacing w:before="240" w:after="240"/>
        <w:jc w:val="left"/>
        <w:rPr>
          <w:b/>
          <w:sz w:val="24"/>
          <w:szCs w:val="24"/>
        </w:rPr>
      </w:pPr>
      <w:bookmarkStart w:id="1745" w:name="_c6a5195pvp71" w:colFirst="0" w:colLast="0"/>
      <w:bookmarkStart w:id="1746" w:name="AtAGlance_Schools"/>
      <w:bookmarkEnd w:id="1745"/>
      <w:r>
        <w:rPr>
          <w:b/>
          <w:noProof/>
          <w:sz w:val="24"/>
          <w:szCs w:val="24"/>
        </w:rPr>
        <w:lastRenderedPageBreak/>
        <w:drawing>
          <wp:inline distT="114300" distB="114300" distL="114300" distR="114300" wp14:anchorId="3C531E8D" wp14:editId="2F8500BA">
            <wp:extent cx="6936828" cy="882869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4">
                      <a:extLst>
                        <a:ext uri="{28A0092B-C50C-407E-A947-70E740481C1C}">
                          <a14:useLocalDpi xmlns:a14="http://schemas.microsoft.com/office/drawing/2010/main" val="0"/>
                        </a:ext>
                      </a:extLst>
                    </a:blip>
                    <a:stretch>
                      <a:fillRect/>
                    </a:stretch>
                  </pic:blipFill>
                  <pic:spPr>
                    <a:xfrm>
                      <a:off x="0" y="0"/>
                      <a:ext cx="6945184" cy="8839325"/>
                    </a:xfrm>
                    <a:prstGeom prst="rect">
                      <a:avLst/>
                    </a:prstGeom>
                    <a:ln/>
                  </pic:spPr>
                </pic:pic>
              </a:graphicData>
            </a:graphic>
          </wp:inline>
        </w:drawing>
      </w:r>
      <w:bookmarkEnd w:id="1746"/>
    </w:p>
    <w:p w14:paraId="48799C09" w14:textId="39BAD5FF" w:rsidR="0050550E" w:rsidRDefault="006E7854">
      <w:pPr>
        <w:pStyle w:val="Heading3"/>
        <w:spacing w:before="280" w:after="80"/>
        <w:jc w:val="left"/>
        <w:rPr>
          <w:rFonts w:ascii="Arial" w:eastAsia="Arial" w:hAnsi="Arial" w:cs="Arial"/>
          <w:sz w:val="24"/>
          <w:szCs w:val="24"/>
        </w:rPr>
      </w:pPr>
      <w:bookmarkStart w:id="1747" w:name="_unfv993ygpo5" w:colFirst="0" w:colLast="0"/>
      <w:bookmarkStart w:id="1748" w:name="AtAGlance_BusinessCommunity"/>
      <w:bookmarkEnd w:id="1747"/>
      <w:r>
        <w:rPr>
          <w:noProof/>
        </w:rPr>
        <w:lastRenderedPageBreak/>
        <w:drawing>
          <wp:anchor distT="114300" distB="114300" distL="114300" distR="114300" simplePos="0" relativeHeight="251659264" behindDoc="0" locked="0" layoutInCell="1" hidden="0" allowOverlap="1" wp14:anchorId="1FBB6159" wp14:editId="4F574050">
            <wp:simplePos x="0" y="0"/>
            <wp:positionH relativeFrom="column">
              <wp:posOffset>31531</wp:posOffset>
            </wp:positionH>
            <wp:positionV relativeFrom="paragraph">
              <wp:posOffset>591</wp:posOffset>
            </wp:positionV>
            <wp:extent cx="6810375" cy="8749862"/>
            <wp:effectExtent l="0" t="0" r="0" b="0"/>
            <wp:wrapSquare wrapText="bothSides" distT="114300" distB="114300" distL="114300" distR="11430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5">
                      <a:extLst>
                        <a:ext uri="{28A0092B-C50C-407E-A947-70E740481C1C}">
                          <a14:useLocalDpi xmlns:a14="http://schemas.microsoft.com/office/drawing/2010/main" val="0"/>
                        </a:ext>
                      </a:extLst>
                    </a:blip>
                    <a:stretch>
                      <a:fillRect/>
                    </a:stretch>
                  </pic:blipFill>
                  <pic:spPr>
                    <a:xfrm>
                      <a:off x="0" y="0"/>
                      <a:ext cx="6819995" cy="8762221"/>
                    </a:xfrm>
                    <a:prstGeom prst="rect">
                      <a:avLst/>
                    </a:prstGeom>
                    <a:ln/>
                  </pic:spPr>
                </pic:pic>
              </a:graphicData>
            </a:graphic>
            <wp14:sizeRelH relativeFrom="margin">
              <wp14:pctWidth>0</wp14:pctWidth>
            </wp14:sizeRelH>
            <wp14:sizeRelV relativeFrom="margin">
              <wp14:pctHeight>0</wp14:pctHeight>
            </wp14:sizeRelV>
          </wp:anchor>
        </w:drawing>
      </w:r>
      <w:bookmarkEnd w:id="1748"/>
      <w:r w:rsidR="009214ED">
        <w:br w:type="page"/>
      </w:r>
    </w:p>
    <w:p w14:paraId="7C63E673" w14:textId="77777777" w:rsidR="0050550E" w:rsidRDefault="009214ED">
      <w:pPr>
        <w:rPr>
          <w:b/>
          <w:sz w:val="24"/>
          <w:szCs w:val="24"/>
        </w:rPr>
      </w:pPr>
      <w:bookmarkStart w:id="1749" w:name="CTE_ResourceCenter"/>
      <w:bookmarkEnd w:id="1749"/>
      <w:r>
        <w:rPr>
          <w:b/>
          <w:sz w:val="24"/>
          <w:szCs w:val="24"/>
        </w:rPr>
        <w:lastRenderedPageBreak/>
        <w:t>CTE Resource Center</w:t>
      </w:r>
    </w:p>
    <w:p w14:paraId="1F8CBA2C" w14:textId="7999839B" w:rsidR="0050550E" w:rsidRDefault="009214ED">
      <w:pPr>
        <w:rPr>
          <w:sz w:val="24"/>
          <w:szCs w:val="24"/>
        </w:rPr>
      </w:pPr>
      <w:r>
        <w:rPr>
          <w:sz w:val="24"/>
          <w:szCs w:val="24"/>
        </w:rPr>
        <w:t xml:space="preserve">High-Quality Work-Based Learning resources can quickly be found on the </w:t>
      </w:r>
      <w:hyperlink r:id="rId196">
        <w:r>
          <w:rPr>
            <w:color w:val="1155CC"/>
            <w:sz w:val="24"/>
            <w:szCs w:val="24"/>
            <w:u w:val="single"/>
          </w:rPr>
          <w:t>CTE Resource Center</w:t>
        </w:r>
      </w:hyperlink>
      <w:r>
        <w:rPr>
          <w:sz w:val="24"/>
          <w:szCs w:val="24"/>
        </w:rPr>
        <w:t xml:space="preserve"> website. </w:t>
      </w:r>
      <w:del w:id="1750" w:author="Author">
        <w:r w:rsidDel="00FE21C2">
          <w:rPr>
            <w:sz w:val="24"/>
            <w:szCs w:val="24"/>
          </w:rPr>
          <w:delText xml:space="preserve"> </w:delText>
        </w:r>
      </w:del>
      <w:r>
        <w:rPr>
          <w:sz w:val="24"/>
          <w:szCs w:val="24"/>
        </w:rPr>
        <w:t>Promotional materials are also available and updated</w:t>
      </w:r>
      <w:r w:rsidR="00042985">
        <w:rPr>
          <w:sz w:val="24"/>
          <w:szCs w:val="24"/>
        </w:rPr>
        <w:t xml:space="preserve"> regularly</w:t>
      </w:r>
      <w:r>
        <w:rPr>
          <w:sz w:val="24"/>
          <w:szCs w:val="24"/>
        </w:rPr>
        <w:t>.</w:t>
      </w:r>
    </w:p>
    <w:p w14:paraId="115ADD0E" w14:textId="75A26826" w:rsidR="00524F12" w:rsidRDefault="00524F12">
      <w:pPr>
        <w:rPr>
          <w:sz w:val="24"/>
          <w:szCs w:val="24"/>
        </w:rPr>
      </w:pPr>
    </w:p>
    <w:p w14:paraId="72826087" w14:textId="77777777" w:rsidR="00524F12" w:rsidRPr="003C06CC" w:rsidRDefault="00524F12">
      <w:pPr>
        <w:rPr>
          <w:color w:val="000000" w:themeColor="text1"/>
          <w:sz w:val="24"/>
          <w:szCs w:val="24"/>
        </w:rPr>
      </w:pPr>
    </w:p>
    <w:p w14:paraId="74CEEF24" w14:textId="77777777" w:rsidR="0050550E" w:rsidRDefault="009214ED">
      <w:pPr>
        <w:rPr>
          <w:sz w:val="24"/>
          <w:szCs w:val="24"/>
        </w:rPr>
      </w:pPr>
      <w:r>
        <w:rPr>
          <w:noProof/>
          <w:sz w:val="24"/>
          <w:szCs w:val="24"/>
        </w:rPr>
        <w:drawing>
          <wp:inline distT="114300" distB="114300" distL="114300" distR="114300" wp14:anchorId="71377EEB" wp14:editId="42BB0616">
            <wp:extent cx="6856941" cy="4997669"/>
            <wp:effectExtent l="0" t="0" r="1270" b="0"/>
            <wp:docPr id="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97">
                      <a:extLst>
                        <a:ext uri="{28A0092B-C50C-407E-A947-70E740481C1C}">
                          <a14:useLocalDpi xmlns:a14="http://schemas.microsoft.com/office/drawing/2010/main" val="0"/>
                        </a:ext>
                      </a:extLst>
                    </a:blip>
                    <a:stretch>
                      <a:fillRect/>
                    </a:stretch>
                  </pic:blipFill>
                  <pic:spPr>
                    <a:xfrm>
                      <a:off x="0" y="0"/>
                      <a:ext cx="6877625" cy="5012745"/>
                    </a:xfrm>
                    <a:prstGeom prst="rect">
                      <a:avLst/>
                    </a:prstGeom>
                    <a:ln/>
                  </pic:spPr>
                </pic:pic>
              </a:graphicData>
            </a:graphic>
          </wp:inline>
        </w:drawing>
      </w:r>
    </w:p>
    <w:p w14:paraId="41B92B05" w14:textId="77777777" w:rsidR="0050550E" w:rsidRDefault="0050550E">
      <w:pPr>
        <w:rPr>
          <w:sz w:val="24"/>
          <w:szCs w:val="24"/>
        </w:rPr>
      </w:pPr>
    </w:p>
    <w:p w14:paraId="77B42ADE" w14:textId="77777777" w:rsidR="0050550E" w:rsidRDefault="0050550E">
      <w:pPr>
        <w:rPr>
          <w:sz w:val="24"/>
          <w:szCs w:val="24"/>
        </w:rPr>
      </w:pPr>
    </w:p>
    <w:sectPr w:rsidR="0050550E">
      <w:pgSz w:w="12240" w:h="15840"/>
      <w:pgMar w:top="1008" w:right="720" w:bottom="72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74" w:author="Author" w:initials="A">
    <w:p w14:paraId="55842D6E" w14:textId="2077EA6E" w:rsidR="00275207" w:rsidRDefault="00275207">
      <w:pPr>
        <w:pStyle w:val="CommentText"/>
      </w:pPr>
      <w:r>
        <w:rPr>
          <w:rStyle w:val="CommentReference"/>
        </w:rPr>
        <w:annotationRef/>
      </w:r>
      <w:r>
        <w:t>Student?</w:t>
      </w:r>
    </w:p>
  </w:comment>
  <w:comment w:id="1175" w:author="Author" w:initials="A">
    <w:p w14:paraId="33692F31" w14:textId="610EB070" w:rsidR="00275207" w:rsidRDefault="00275207">
      <w:pPr>
        <w:pStyle w:val="CommentText"/>
      </w:pPr>
      <w:r>
        <w:rPr>
          <w:rStyle w:val="CommentReference"/>
        </w:rPr>
        <w:annotationRef/>
      </w:r>
      <w:r>
        <w:t>Student?</w:t>
      </w:r>
    </w:p>
  </w:comment>
  <w:comment w:id="1220" w:author="Author" w:initials="A">
    <w:p w14:paraId="544A6766" w14:textId="13514D7B" w:rsidR="00275207" w:rsidRDefault="00275207">
      <w:pPr>
        <w:pStyle w:val="CommentText"/>
      </w:pPr>
      <w:r>
        <w:rPr>
          <w:rStyle w:val="CommentReference"/>
        </w:rPr>
        <w:annotationRef/>
      </w:r>
      <w:r>
        <w:t>Is entrepreneurship to gain employment?</w:t>
      </w:r>
    </w:p>
  </w:comment>
  <w:comment w:id="1407" w:author="Author" w:initials="A">
    <w:p w14:paraId="4B41F1DD" w14:textId="3D5EDB6A" w:rsidR="00275207" w:rsidRDefault="00275207">
      <w:pPr>
        <w:pStyle w:val="CommentText"/>
      </w:pPr>
      <w:r>
        <w:rPr>
          <w:rStyle w:val="CommentReference"/>
        </w:rPr>
        <w:annotationRef/>
      </w:r>
      <w:r>
        <w:t>Student?</w:t>
      </w:r>
    </w:p>
  </w:comment>
  <w:comment w:id="1411" w:author="Author" w:initials="A">
    <w:p w14:paraId="2A0D282B" w14:textId="7DDFB548" w:rsidR="00275207" w:rsidRDefault="00275207">
      <w:pPr>
        <w:pStyle w:val="CommentText"/>
      </w:pPr>
      <w:r>
        <w:rPr>
          <w:rStyle w:val="CommentReference"/>
        </w:rPr>
        <w:annotationRef/>
      </w:r>
      <w:r>
        <w:t>Student?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842D6E" w15:done="0"/>
  <w15:commentEx w15:paraId="33692F31" w15:done="0"/>
  <w15:commentEx w15:paraId="544A6766" w15:done="0"/>
  <w15:commentEx w15:paraId="4B41F1DD" w15:done="0"/>
  <w15:commentEx w15:paraId="2A0D28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20A4ED" w16cid:durableId="26153417"/>
  <w16cid:commentId w16cid:paraId="55842D6E" w16cid:durableId="2616601D"/>
  <w16cid:commentId w16cid:paraId="33692F31" w16cid:durableId="26166044"/>
  <w16cid:commentId w16cid:paraId="544A6766" w16cid:durableId="261A1F5F"/>
  <w16cid:commentId w16cid:paraId="4B41F1DD" w16cid:durableId="261A4FC6"/>
  <w16cid:commentId w16cid:paraId="2A0D282B" w16cid:durableId="261A4F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E60BA" w14:textId="77777777" w:rsidR="00275207" w:rsidRDefault="00275207">
      <w:pPr>
        <w:spacing w:after="0" w:line="240" w:lineRule="auto"/>
      </w:pPr>
      <w:r>
        <w:separator/>
      </w:r>
    </w:p>
  </w:endnote>
  <w:endnote w:type="continuationSeparator" w:id="0">
    <w:p w14:paraId="23DE99E9" w14:textId="77777777" w:rsidR="00275207" w:rsidRDefault="00275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altName w:val="MV Boli"/>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9567" w14:textId="47EB2C95" w:rsidR="00275207" w:rsidRDefault="0027520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B74F5">
      <w:rPr>
        <w:noProof/>
        <w:color w:val="000000"/>
        <w:sz w:val="24"/>
        <w:szCs w:val="24"/>
      </w:rPr>
      <w:t>4</w:t>
    </w:r>
    <w:r>
      <w:rPr>
        <w:color w:val="000000"/>
        <w:sz w:val="24"/>
        <w:szCs w:val="24"/>
      </w:rPr>
      <w:fldChar w:fldCharType="end"/>
    </w:r>
  </w:p>
  <w:p w14:paraId="1D32526F" w14:textId="77777777" w:rsidR="00275207" w:rsidRDefault="00275207">
    <w:pPr>
      <w:pBdr>
        <w:top w:val="nil"/>
        <w:left w:val="nil"/>
        <w:bottom w:val="nil"/>
        <w:right w:val="nil"/>
        <w:between w:val="nil"/>
      </w:pBdr>
      <w:tabs>
        <w:tab w:val="center" w:pos="4680"/>
        <w:tab w:val="right" w:pos="9360"/>
      </w:tabs>
      <w:spacing w:after="0" w:line="240" w:lineRule="auto"/>
      <w:rPr>
        <w:color w:val="000000"/>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7EA5" w14:textId="63BBB659" w:rsidR="00275207" w:rsidRDefault="0027520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B74F5">
      <w:rPr>
        <w:noProof/>
        <w:color w:val="000000"/>
        <w:sz w:val="24"/>
        <w:szCs w:val="24"/>
      </w:rPr>
      <w:t>164</w:t>
    </w:r>
    <w:r>
      <w:rPr>
        <w:color w:val="000000"/>
        <w:sz w:val="24"/>
        <w:szCs w:val="24"/>
      </w:rPr>
      <w:fldChar w:fldCharType="end"/>
    </w:r>
  </w:p>
  <w:p w14:paraId="679460AC" w14:textId="77777777" w:rsidR="00275207" w:rsidRDefault="00275207">
    <w:pPr>
      <w:spacing w:after="0" w:line="276" w:lineRule="auto"/>
      <w:rPr>
        <w:i/>
        <w:sz w:val="20"/>
        <w:szCs w:val="20"/>
      </w:rPr>
    </w:pPr>
  </w:p>
  <w:p w14:paraId="424D936E" w14:textId="77777777" w:rsidR="00275207" w:rsidRDefault="00275207">
    <w:pPr>
      <w:pBdr>
        <w:top w:val="nil"/>
        <w:left w:val="nil"/>
        <w:bottom w:val="nil"/>
        <w:right w:val="nil"/>
        <w:between w:val="nil"/>
      </w:pBdr>
      <w:tabs>
        <w:tab w:val="center" w:pos="4680"/>
        <w:tab w:val="right" w:pos="9360"/>
      </w:tabs>
      <w:spacing w:after="0" w:line="240" w:lineRule="auto"/>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A445" w14:textId="0F87A4B5" w:rsidR="00275207" w:rsidRPr="004D4A30" w:rsidRDefault="00275207" w:rsidP="004D4A30">
    <w:pPr>
      <w:pStyle w:val="Footer"/>
      <w:jc w:val="right"/>
      <w:rPr>
        <w:sz w:val="24"/>
        <w:szCs w:val="24"/>
      </w:rPr>
    </w:pPr>
    <w:r w:rsidRPr="004D4A30">
      <w:rPr>
        <w:sz w:val="24"/>
        <w:szCs w:val="24"/>
      </w:rPr>
      <w:fldChar w:fldCharType="begin"/>
    </w:r>
    <w:r w:rsidRPr="004D4A30">
      <w:rPr>
        <w:sz w:val="24"/>
        <w:szCs w:val="24"/>
      </w:rPr>
      <w:instrText xml:space="preserve"> PAGE   \* MERGEFORMAT </w:instrText>
    </w:r>
    <w:r w:rsidRPr="004D4A30">
      <w:rPr>
        <w:sz w:val="24"/>
        <w:szCs w:val="24"/>
      </w:rPr>
      <w:fldChar w:fldCharType="separate"/>
    </w:r>
    <w:r w:rsidR="00CB74F5">
      <w:rPr>
        <w:noProof/>
        <w:sz w:val="24"/>
        <w:szCs w:val="24"/>
      </w:rPr>
      <w:t>10</w:t>
    </w:r>
    <w:r w:rsidRPr="004D4A30">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2153E" w14:textId="6C9DC871" w:rsidR="00275207" w:rsidRDefault="0027520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B74F5">
      <w:rPr>
        <w:noProof/>
        <w:color w:val="000000"/>
        <w:sz w:val="24"/>
        <w:szCs w:val="24"/>
      </w:rPr>
      <w:t>16</w:t>
    </w:r>
    <w:r>
      <w:rPr>
        <w:color w:val="000000"/>
        <w:sz w:val="24"/>
        <w:szCs w:val="24"/>
      </w:rPr>
      <w:fldChar w:fldCharType="end"/>
    </w:r>
  </w:p>
  <w:p w14:paraId="76E5AFDB" w14:textId="77777777" w:rsidR="00275207" w:rsidRDefault="00275207">
    <w:pPr>
      <w:widowControl w:val="0"/>
      <w:pBdr>
        <w:top w:val="nil"/>
        <w:left w:val="nil"/>
        <w:bottom w:val="nil"/>
        <w:right w:val="nil"/>
        <w:between w:val="nil"/>
      </w:pBdr>
      <w:spacing w:after="0" w:line="276" w:lineRule="auto"/>
      <w:rPr>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28C0" w14:textId="77777777" w:rsidR="00275207" w:rsidRDefault="00275207">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93531" w14:textId="20678867" w:rsidR="00275207" w:rsidRDefault="00275207" w:rsidP="00C81B4E">
    <w:pPr>
      <w:jc w:val="right"/>
    </w:pPr>
    <w:r>
      <w:fldChar w:fldCharType="begin"/>
    </w:r>
    <w:r>
      <w:instrText xml:space="preserve"> PAGE   \* MERGEFORMAT </w:instrText>
    </w:r>
    <w:r>
      <w:fldChar w:fldCharType="separate"/>
    </w:r>
    <w:r w:rsidR="00CB74F5" w:rsidRPr="00CB74F5">
      <w:rPr>
        <w:noProof/>
        <w:sz w:val="24"/>
      </w:rPr>
      <w:t>38</w:t>
    </w:r>
    <w:r>
      <w:rPr>
        <w:noProof/>
      </w:rPr>
      <w:fldChar w:fldCharType="end"/>
    </w:r>
    <w:r>
      <w:cr/>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A7843" w14:textId="2C645125" w:rsidR="00275207" w:rsidRDefault="00275207" w:rsidP="00C056D4">
    <w:pPr>
      <w:jc w:val="right"/>
    </w:pPr>
    <w:r w:rsidRPr="00C056D4">
      <w:rPr>
        <w:sz w:val="24"/>
      </w:rPr>
      <w:fldChar w:fldCharType="begin"/>
    </w:r>
    <w:r w:rsidRPr="00C056D4">
      <w:rPr>
        <w:sz w:val="24"/>
      </w:rPr>
      <w:instrText xml:space="preserve"> PAGE   \* MERGEFORMAT </w:instrText>
    </w:r>
    <w:r w:rsidRPr="00C056D4">
      <w:rPr>
        <w:sz w:val="24"/>
      </w:rPr>
      <w:fldChar w:fldCharType="separate"/>
    </w:r>
    <w:r w:rsidR="00CB74F5">
      <w:rPr>
        <w:noProof/>
        <w:sz w:val="24"/>
      </w:rPr>
      <w:t>142</w:t>
    </w:r>
    <w:r w:rsidRPr="00C056D4">
      <w:rPr>
        <w:noProof/>
        <w:sz w:val="24"/>
      </w:rPr>
      <w:fldChar w:fldCharType="end"/>
    </w:r>
    <w:r>
      <w:cr/>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900B0" w14:textId="407B8D72" w:rsidR="00275207" w:rsidRDefault="00275207" w:rsidP="007C7DF7">
    <w:pPr>
      <w:jc w:val="right"/>
    </w:pPr>
    <w:r w:rsidRPr="007C7DF7">
      <w:rPr>
        <w:sz w:val="24"/>
      </w:rPr>
      <w:fldChar w:fldCharType="begin"/>
    </w:r>
    <w:r w:rsidRPr="007C7DF7">
      <w:rPr>
        <w:sz w:val="24"/>
      </w:rPr>
      <w:instrText xml:space="preserve"> PAGE   \* MERGEFORMAT </w:instrText>
    </w:r>
    <w:r w:rsidRPr="007C7DF7">
      <w:rPr>
        <w:sz w:val="24"/>
      </w:rPr>
      <w:fldChar w:fldCharType="separate"/>
    </w:r>
    <w:r w:rsidR="00CB74F5">
      <w:rPr>
        <w:noProof/>
        <w:sz w:val="24"/>
      </w:rPr>
      <w:t>63</w:t>
    </w:r>
    <w:r w:rsidRPr="007C7DF7">
      <w:rPr>
        <w:noProof/>
        <w:sz w:val="24"/>
      </w:rPr>
      <w:fldChar w:fldCharType="end"/>
    </w:r>
    <w:r>
      <w:cr/>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E28F" w14:textId="6195A5FF" w:rsidR="00275207" w:rsidRDefault="0027520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B74F5">
      <w:rPr>
        <w:noProof/>
        <w:color w:val="000000"/>
        <w:sz w:val="24"/>
        <w:szCs w:val="24"/>
      </w:rPr>
      <w:t>114</w:t>
    </w:r>
    <w:r>
      <w:rPr>
        <w:color w:val="000000"/>
        <w:sz w:val="24"/>
        <w:szCs w:val="24"/>
      </w:rPr>
      <w:fldChar w:fldCharType="end"/>
    </w:r>
  </w:p>
  <w:p w14:paraId="73826515" w14:textId="77777777" w:rsidR="00275207" w:rsidRDefault="00275207">
    <w:pPr>
      <w:widowControl w:val="0"/>
      <w:pBdr>
        <w:top w:val="nil"/>
        <w:left w:val="nil"/>
        <w:bottom w:val="nil"/>
        <w:right w:val="nil"/>
        <w:between w:val="nil"/>
      </w:pBdr>
      <w:spacing w:after="0" w:line="276" w:lineRule="auto"/>
      <w:rPr>
        <w:color w:val="000000"/>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3227F" w14:textId="62EEC893" w:rsidR="00275207" w:rsidRDefault="00275207">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B74F5">
      <w:rPr>
        <w:noProof/>
        <w:color w:val="000000"/>
        <w:sz w:val="24"/>
        <w:szCs w:val="24"/>
      </w:rPr>
      <w:t>116</w:t>
    </w:r>
    <w:r>
      <w:rPr>
        <w:color w:val="000000"/>
        <w:sz w:val="24"/>
        <w:szCs w:val="24"/>
      </w:rPr>
      <w:fldChar w:fldCharType="end"/>
    </w:r>
  </w:p>
  <w:p w14:paraId="349F5F31" w14:textId="77777777" w:rsidR="00275207" w:rsidRDefault="00275207">
    <w:pPr>
      <w:widowControl w:val="0"/>
      <w:pBdr>
        <w:top w:val="nil"/>
        <w:left w:val="nil"/>
        <w:bottom w:val="nil"/>
        <w:right w:val="nil"/>
        <w:between w:val="nil"/>
      </w:pBdr>
      <w:spacing w:after="0" w:line="14" w:lineRule="auto"/>
      <w:rPr>
        <w:rFonts w:ascii="Times New Roman" w:eastAsia="Times New Roman" w:hAnsi="Times New Roman" w:cs="Times New Roman"/>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C9AA0" w14:textId="77777777" w:rsidR="00275207" w:rsidRDefault="00275207">
      <w:pPr>
        <w:spacing w:after="0" w:line="240" w:lineRule="auto"/>
      </w:pPr>
      <w:r>
        <w:separator/>
      </w:r>
    </w:p>
  </w:footnote>
  <w:footnote w:type="continuationSeparator" w:id="0">
    <w:p w14:paraId="2F8359E0" w14:textId="77777777" w:rsidR="00275207" w:rsidRDefault="00275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32B77" w14:textId="77777777" w:rsidR="00275207" w:rsidRDefault="00275207">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5A9D1" w14:textId="77777777" w:rsidR="00275207" w:rsidRDefault="00275207">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678"/>
    <w:multiLevelType w:val="multilevel"/>
    <w:tmpl w:val="B11C2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CE5AAD"/>
    <w:multiLevelType w:val="multilevel"/>
    <w:tmpl w:val="CD0A86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A74E60"/>
    <w:multiLevelType w:val="multilevel"/>
    <w:tmpl w:val="EC066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3D45B6"/>
    <w:multiLevelType w:val="hybridMultilevel"/>
    <w:tmpl w:val="35A2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B72CA"/>
    <w:multiLevelType w:val="multilevel"/>
    <w:tmpl w:val="22B4D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9A4925"/>
    <w:multiLevelType w:val="multilevel"/>
    <w:tmpl w:val="BFE2DB8C"/>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6" w15:restartNumberingAfterBreak="0">
    <w:nsid w:val="089A3B54"/>
    <w:multiLevelType w:val="multilevel"/>
    <w:tmpl w:val="94FAB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FF3997"/>
    <w:multiLevelType w:val="multilevel"/>
    <w:tmpl w:val="0D247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C14086"/>
    <w:multiLevelType w:val="multilevel"/>
    <w:tmpl w:val="28FE0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F47042"/>
    <w:multiLevelType w:val="multilevel"/>
    <w:tmpl w:val="B91C1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991E7C"/>
    <w:multiLevelType w:val="multilevel"/>
    <w:tmpl w:val="6A12B92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0BD4788B"/>
    <w:multiLevelType w:val="multilevel"/>
    <w:tmpl w:val="7FCE6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117DE2"/>
    <w:multiLevelType w:val="multilevel"/>
    <w:tmpl w:val="4B14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220AD7"/>
    <w:multiLevelType w:val="multilevel"/>
    <w:tmpl w:val="2D8488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D6D4F91"/>
    <w:multiLevelType w:val="multilevel"/>
    <w:tmpl w:val="8B5E0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720345"/>
    <w:multiLevelType w:val="multilevel"/>
    <w:tmpl w:val="4FA4CD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E34095A"/>
    <w:multiLevelType w:val="multilevel"/>
    <w:tmpl w:val="F3D23E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7" w15:restartNumberingAfterBreak="0">
    <w:nsid w:val="0EA87249"/>
    <w:multiLevelType w:val="multilevel"/>
    <w:tmpl w:val="42EA60F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0EF0357D"/>
    <w:multiLevelType w:val="multilevel"/>
    <w:tmpl w:val="515E1A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0F94D02"/>
    <w:multiLevelType w:val="multilevel"/>
    <w:tmpl w:val="10667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D53B8F"/>
    <w:multiLevelType w:val="multilevel"/>
    <w:tmpl w:val="4B846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1FB0BC1"/>
    <w:multiLevelType w:val="multilevel"/>
    <w:tmpl w:val="4858B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2185EBF"/>
    <w:multiLevelType w:val="multilevel"/>
    <w:tmpl w:val="05D4D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2EF02DD"/>
    <w:multiLevelType w:val="multilevel"/>
    <w:tmpl w:val="2B1A0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2F74977"/>
    <w:multiLevelType w:val="multilevel"/>
    <w:tmpl w:val="61406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115AD"/>
    <w:multiLevelType w:val="multilevel"/>
    <w:tmpl w:val="9BCC4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5A50E91"/>
    <w:multiLevelType w:val="multilevel"/>
    <w:tmpl w:val="F8963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5FF1329"/>
    <w:multiLevelType w:val="multilevel"/>
    <w:tmpl w:val="813E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6045C39"/>
    <w:multiLevelType w:val="multilevel"/>
    <w:tmpl w:val="78FA9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6951097"/>
    <w:multiLevelType w:val="multilevel"/>
    <w:tmpl w:val="64E4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8F34AAC"/>
    <w:multiLevelType w:val="multilevel"/>
    <w:tmpl w:val="EC286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90D478C"/>
    <w:multiLevelType w:val="multilevel"/>
    <w:tmpl w:val="17883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9ED5156"/>
    <w:multiLevelType w:val="multilevel"/>
    <w:tmpl w:val="4B7C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9F91870"/>
    <w:multiLevelType w:val="multilevel"/>
    <w:tmpl w:val="8C38C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A8D3A12"/>
    <w:multiLevelType w:val="multilevel"/>
    <w:tmpl w:val="EBA0F7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BD74FC5"/>
    <w:multiLevelType w:val="multilevel"/>
    <w:tmpl w:val="0AAE0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C6A32D8"/>
    <w:multiLevelType w:val="multilevel"/>
    <w:tmpl w:val="7A349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01E55FD"/>
    <w:multiLevelType w:val="multilevel"/>
    <w:tmpl w:val="45FA0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475332"/>
    <w:multiLevelType w:val="multilevel"/>
    <w:tmpl w:val="B628A1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20A1E89"/>
    <w:multiLevelType w:val="multilevel"/>
    <w:tmpl w:val="43BA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3B04232"/>
    <w:multiLevelType w:val="multilevel"/>
    <w:tmpl w:val="54FE2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5764C1F"/>
    <w:multiLevelType w:val="multilevel"/>
    <w:tmpl w:val="ECBA63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26802BB3"/>
    <w:multiLevelType w:val="multilevel"/>
    <w:tmpl w:val="38346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69F6DDA"/>
    <w:multiLevelType w:val="multilevel"/>
    <w:tmpl w:val="11543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6B51B00"/>
    <w:multiLevelType w:val="multilevel"/>
    <w:tmpl w:val="1B5037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28C07784"/>
    <w:multiLevelType w:val="multilevel"/>
    <w:tmpl w:val="B60217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29136A6F"/>
    <w:multiLevelType w:val="multilevel"/>
    <w:tmpl w:val="B628A1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AFA0190"/>
    <w:multiLevelType w:val="multilevel"/>
    <w:tmpl w:val="22EE4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FDA794F"/>
    <w:multiLevelType w:val="multilevel"/>
    <w:tmpl w:val="6068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0433A79"/>
    <w:multiLevelType w:val="multilevel"/>
    <w:tmpl w:val="D9927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0475B75"/>
    <w:multiLevelType w:val="multilevel"/>
    <w:tmpl w:val="D3864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0EE64AD"/>
    <w:multiLevelType w:val="multilevel"/>
    <w:tmpl w:val="174E6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17171AF"/>
    <w:multiLevelType w:val="multilevel"/>
    <w:tmpl w:val="1AD0F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3E0629A"/>
    <w:multiLevelType w:val="multilevel"/>
    <w:tmpl w:val="CF34B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5D03543"/>
    <w:multiLevelType w:val="multilevel"/>
    <w:tmpl w:val="0CF0A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60F1227"/>
    <w:multiLevelType w:val="multilevel"/>
    <w:tmpl w:val="2FAEA390"/>
    <w:lvl w:ilvl="0">
      <w:start w:val="1"/>
      <w:numFmt w:val="bullet"/>
      <w:lvlText w:val="•"/>
      <w:lvlJc w:val="left"/>
      <w:pPr>
        <w:ind w:left="707" w:hanging="70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56" w15:restartNumberingAfterBreak="0">
    <w:nsid w:val="36161C05"/>
    <w:multiLevelType w:val="multilevel"/>
    <w:tmpl w:val="68C61450"/>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63663FD"/>
    <w:multiLevelType w:val="multilevel"/>
    <w:tmpl w:val="62641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6580223"/>
    <w:multiLevelType w:val="multilevel"/>
    <w:tmpl w:val="630C2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68A1CF4"/>
    <w:multiLevelType w:val="multilevel"/>
    <w:tmpl w:val="0826F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6F33AF9"/>
    <w:multiLevelType w:val="multilevel"/>
    <w:tmpl w:val="50F2D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72429B6"/>
    <w:multiLevelType w:val="multilevel"/>
    <w:tmpl w:val="E932CE9E"/>
    <w:lvl w:ilvl="0">
      <w:start w:val="1"/>
      <w:numFmt w:val="bullet"/>
      <w:lvlText w:val="●"/>
      <w:lvlJc w:val="left"/>
      <w:pPr>
        <w:ind w:left="9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8FC5A26"/>
    <w:multiLevelType w:val="multilevel"/>
    <w:tmpl w:val="399EDA3A"/>
    <w:lvl w:ilvl="0">
      <w:numFmt w:val="bullet"/>
      <w:lvlText w:val="●"/>
      <w:lvlJc w:val="left"/>
      <w:pPr>
        <w:ind w:left="479" w:hanging="360"/>
      </w:pPr>
      <w:rPr>
        <w:rFonts w:ascii="Noto Sans Symbols" w:eastAsia="Noto Sans Symbols" w:hAnsi="Noto Sans Symbols" w:cs="Noto Sans Symbols"/>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63" w15:restartNumberingAfterBreak="0">
    <w:nsid w:val="39F80D33"/>
    <w:multiLevelType w:val="multilevel"/>
    <w:tmpl w:val="0F5CA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CD4A53"/>
    <w:multiLevelType w:val="multilevel"/>
    <w:tmpl w:val="29FCE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3E271200"/>
    <w:multiLevelType w:val="multilevel"/>
    <w:tmpl w:val="777C2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0315553"/>
    <w:multiLevelType w:val="multilevel"/>
    <w:tmpl w:val="1C3C93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05F4DBB"/>
    <w:multiLevelType w:val="multilevel"/>
    <w:tmpl w:val="74A2C9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41411C0E"/>
    <w:multiLevelType w:val="multilevel"/>
    <w:tmpl w:val="0DC8F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435727C1"/>
    <w:multiLevelType w:val="multilevel"/>
    <w:tmpl w:val="7C381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3D5151B"/>
    <w:multiLevelType w:val="multilevel"/>
    <w:tmpl w:val="03B6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3D7534F"/>
    <w:multiLevelType w:val="multilevel"/>
    <w:tmpl w:val="AEF68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3F43C5F"/>
    <w:multiLevelType w:val="multilevel"/>
    <w:tmpl w:val="6DDAD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4011E92"/>
    <w:multiLevelType w:val="multilevel"/>
    <w:tmpl w:val="F6DC1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5D82746"/>
    <w:multiLevelType w:val="multilevel"/>
    <w:tmpl w:val="C6E0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6544C30"/>
    <w:multiLevelType w:val="multilevel"/>
    <w:tmpl w:val="2D662D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46F6022F"/>
    <w:multiLevelType w:val="multilevel"/>
    <w:tmpl w:val="FF60A11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70679CA"/>
    <w:multiLevelType w:val="multilevel"/>
    <w:tmpl w:val="17D80C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484C413C"/>
    <w:multiLevelType w:val="multilevel"/>
    <w:tmpl w:val="9B94F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48A17DD5"/>
    <w:multiLevelType w:val="multilevel"/>
    <w:tmpl w:val="57C8E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9883C1B"/>
    <w:multiLevelType w:val="multilevel"/>
    <w:tmpl w:val="374CEF8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498A7C09"/>
    <w:multiLevelType w:val="multilevel"/>
    <w:tmpl w:val="762018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4A75301C"/>
    <w:multiLevelType w:val="multilevel"/>
    <w:tmpl w:val="C76E5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C6338B5"/>
    <w:multiLevelType w:val="multilevel"/>
    <w:tmpl w:val="85548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CC906EC"/>
    <w:multiLevelType w:val="multilevel"/>
    <w:tmpl w:val="57AA8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D032150"/>
    <w:multiLevelType w:val="multilevel"/>
    <w:tmpl w:val="893A1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F1C1E3C"/>
    <w:multiLevelType w:val="multilevel"/>
    <w:tmpl w:val="3EB41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4F8268C7"/>
    <w:multiLevelType w:val="multilevel"/>
    <w:tmpl w:val="E02EF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F890D6B"/>
    <w:multiLevelType w:val="multilevel"/>
    <w:tmpl w:val="E6A27580"/>
    <w:lvl w:ilvl="0">
      <w:start w:val="7"/>
      <w:numFmt w:val="decimal"/>
      <w:lvlText w:val="%1."/>
      <w:lvlJc w:val="left"/>
      <w:pPr>
        <w:ind w:left="6840" w:hanging="360"/>
      </w:p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89" w15:restartNumberingAfterBreak="0">
    <w:nsid w:val="500B0194"/>
    <w:multiLevelType w:val="multilevel"/>
    <w:tmpl w:val="67E65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16025AB"/>
    <w:multiLevelType w:val="multilevel"/>
    <w:tmpl w:val="8D265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6152E5E"/>
    <w:multiLevelType w:val="multilevel"/>
    <w:tmpl w:val="1958C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62805AA"/>
    <w:multiLevelType w:val="multilevel"/>
    <w:tmpl w:val="0AB4F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959050D"/>
    <w:multiLevelType w:val="multilevel"/>
    <w:tmpl w:val="07D60688"/>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94" w15:restartNumberingAfterBreak="0">
    <w:nsid w:val="59A304F7"/>
    <w:multiLevelType w:val="multilevel"/>
    <w:tmpl w:val="4278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A302F9C"/>
    <w:multiLevelType w:val="multilevel"/>
    <w:tmpl w:val="630AF23E"/>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A3F6C76"/>
    <w:multiLevelType w:val="multilevel"/>
    <w:tmpl w:val="8B4EB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B9F2D50"/>
    <w:multiLevelType w:val="multilevel"/>
    <w:tmpl w:val="01625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C0B52A1"/>
    <w:multiLevelType w:val="multilevel"/>
    <w:tmpl w:val="3EF214BC"/>
    <w:lvl w:ilvl="0">
      <w:start w:val="1"/>
      <w:numFmt w:val="bullet"/>
      <w:lvlText w:val="●"/>
      <w:lvlJc w:val="left"/>
      <w:pPr>
        <w:ind w:left="720" w:hanging="360"/>
      </w:pPr>
      <w:rPr>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CF2722F"/>
    <w:multiLevelType w:val="multilevel"/>
    <w:tmpl w:val="7F7C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CF86899"/>
    <w:multiLevelType w:val="multilevel"/>
    <w:tmpl w:val="2500B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5EC8747C"/>
    <w:multiLevelType w:val="multilevel"/>
    <w:tmpl w:val="2A7E80A2"/>
    <w:lvl w:ilvl="0">
      <w:start w:val="1"/>
      <w:numFmt w:val="bullet"/>
      <w:lvlText w:val="●"/>
      <w:lvlJc w:val="left"/>
      <w:pPr>
        <w:ind w:left="720" w:hanging="360"/>
      </w:pPr>
      <w:rPr>
        <w:rFonts w:ascii="Arial" w:eastAsia="Arial" w:hAnsi="Arial" w:cs="Arial"/>
        <w:strike w:val="0"/>
        <w:color w:val="253527"/>
        <w:sz w:val="20"/>
        <w:szCs w:val="2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2" w15:restartNumberingAfterBreak="0">
    <w:nsid w:val="5F824FD8"/>
    <w:multiLevelType w:val="multilevel"/>
    <w:tmpl w:val="CC4ABC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1210813"/>
    <w:multiLevelType w:val="multilevel"/>
    <w:tmpl w:val="15107EEA"/>
    <w:lvl w:ilvl="0">
      <w:start w:val="1"/>
      <w:numFmt w:val="decimal"/>
      <w:lvlText w:val="%1."/>
      <w:lvlJc w:val="left"/>
      <w:pPr>
        <w:ind w:left="720" w:hanging="360"/>
      </w:pPr>
      <w:rPr>
        <w:rFonts w:ascii="Calibri" w:eastAsia="Calibri" w:hAnsi="Calibri" w:cs="Calibri"/>
        <w:b w:val="0"/>
        <w:strike w:val="0"/>
        <w:color w:val="253527"/>
        <w:sz w:val="24"/>
        <w:szCs w:val="24"/>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04" w15:restartNumberingAfterBreak="0">
    <w:nsid w:val="646E0AA2"/>
    <w:multiLevelType w:val="multilevel"/>
    <w:tmpl w:val="23EA1E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65CB7962"/>
    <w:multiLevelType w:val="multilevel"/>
    <w:tmpl w:val="0CEE86A2"/>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06" w15:restartNumberingAfterBreak="0">
    <w:nsid w:val="663965AE"/>
    <w:multiLevelType w:val="multilevel"/>
    <w:tmpl w:val="37EC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6534083"/>
    <w:multiLevelType w:val="multilevel"/>
    <w:tmpl w:val="606EC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6F05C03"/>
    <w:multiLevelType w:val="multilevel"/>
    <w:tmpl w:val="2C2C1AA6"/>
    <w:lvl w:ilvl="0">
      <w:start w:val="1"/>
      <w:numFmt w:val="bullet"/>
      <w:lvlText w:val="●"/>
      <w:lvlJc w:val="left"/>
      <w:pPr>
        <w:ind w:left="341" w:hanging="360"/>
      </w:pPr>
      <w:rPr>
        <w:rFonts w:ascii="Noto Sans Symbols" w:eastAsia="Noto Sans Symbols" w:hAnsi="Noto Sans Symbols" w:cs="Noto Sans Symbols"/>
      </w:rPr>
    </w:lvl>
    <w:lvl w:ilvl="1">
      <w:start w:val="1"/>
      <w:numFmt w:val="bullet"/>
      <w:lvlText w:val="o"/>
      <w:lvlJc w:val="left"/>
      <w:pPr>
        <w:ind w:left="1061" w:hanging="360"/>
      </w:pPr>
      <w:rPr>
        <w:rFonts w:ascii="Courier New" w:eastAsia="Courier New" w:hAnsi="Courier New" w:cs="Courier New"/>
      </w:rPr>
    </w:lvl>
    <w:lvl w:ilvl="2">
      <w:start w:val="1"/>
      <w:numFmt w:val="bullet"/>
      <w:lvlText w:val="▪"/>
      <w:lvlJc w:val="left"/>
      <w:pPr>
        <w:ind w:left="1781" w:hanging="360"/>
      </w:pPr>
      <w:rPr>
        <w:rFonts w:ascii="Noto Sans Symbols" w:eastAsia="Noto Sans Symbols" w:hAnsi="Noto Sans Symbols" w:cs="Noto Sans Symbols"/>
      </w:rPr>
    </w:lvl>
    <w:lvl w:ilvl="3">
      <w:start w:val="1"/>
      <w:numFmt w:val="bullet"/>
      <w:lvlText w:val="●"/>
      <w:lvlJc w:val="left"/>
      <w:pPr>
        <w:ind w:left="2501" w:hanging="360"/>
      </w:pPr>
      <w:rPr>
        <w:rFonts w:ascii="Noto Sans Symbols" w:eastAsia="Noto Sans Symbols" w:hAnsi="Noto Sans Symbols" w:cs="Noto Sans Symbols"/>
      </w:rPr>
    </w:lvl>
    <w:lvl w:ilvl="4">
      <w:start w:val="1"/>
      <w:numFmt w:val="bullet"/>
      <w:lvlText w:val="o"/>
      <w:lvlJc w:val="left"/>
      <w:pPr>
        <w:ind w:left="3221" w:hanging="360"/>
      </w:pPr>
      <w:rPr>
        <w:rFonts w:ascii="Courier New" w:eastAsia="Courier New" w:hAnsi="Courier New" w:cs="Courier New"/>
      </w:rPr>
    </w:lvl>
    <w:lvl w:ilvl="5">
      <w:start w:val="1"/>
      <w:numFmt w:val="bullet"/>
      <w:lvlText w:val="▪"/>
      <w:lvlJc w:val="left"/>
      <w:pPr>
        <w:ind w:left="3941" w:hanging="360"/>
      </w:pPr>
      <w:rPr>
        <w:rFonts w:ascii="Noto Sans Symbols" w:eastAsia="Noto Sans Symbols" w:hAnsi="Noto Sans Symbols" w:cs="Noto Sans Symbols"/>
      </w:rPr>
    </w:lvl>
    <w:lvl w:ilvl="6">
      <w:start w:val="1"/>
      <w:numFmt w:val="bullet"/>
      <w:lvlText w:val="●"/>
      <w:lvlJc w:val="left"/>
      <w:pPr>
        <w:ind w:left="4661" w:hanging="360"/>
      </w:pPr>
      <w:rPr>
        <w:rFonts w:ascii="Noto Sans Symbols" w:eastAsia="Noto Sans Symbols" w:hAnsi="Noto Sans Symbols" w:cs="Noto Sans Symbols"/>
      </w:rPr>
    </w:lvl>
    <w:lvl w:ilvl="7">
      <w:start w:val="1"/>
      <w:numFmt w:val="bullet"/>
      <w:lvlText w:val="o"/>
      <w:lvlJc w:val="left"/>
      <w:pPr>
        <w:ind w:left="5381" w:hanging="360"/>
      </w:pPr>
      <w:rPr>
        <w:rFonts w:ascii="Courier New" w:eastAsia="Courier New" w:hAnsi="Courier New" w:cs="Courier New"/>
      </w:rPr>
    </w:lvl>
    <w:lvl w:ilvl="8">
      <w:start w:val="1"/>
      <w:numFmt w:val="bullet"/>
      <w:lvlText w:val="▪"/>
      <w:lvlJc w:val="left"/>
      <w:pPr>
        <w:ind w:left="6101" w:hanging="360"/>
      </w:pPr>
      <w:rPr>
        <w:rFonts w:ascii="Noto Sans Symbols" w:eastAsia="Noto Sans Symbols" w:hAnsi="Noto Sans Symbols" w:cs="Noto Sans Symbols"/>
      </w:rPr>
    </w:lvl>
  </w:abstractNum>
  <w:abstractNum w:abstractNumId="109" w15:restartNumberingAfterBreak="0">
    <w:nsid w:val="67F2050A"/>
    <w:multiLevelType w:val="multilevel"/>
    <w:tmpl w:val="0336A01E"/>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10" w15:restartNumberingAfterBreak="0">
    <w:nsid w:val="68C0565F"/>
    <w:multiLevelType w:val="multilevel"/>
    <w:tmpl w:val="5FEA14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69EF4971"/>
    <w:multiLevelType w:val="multilevel"/>
    <w:tmpl w:val="71D43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6A993893"/>
    <w:multiLevelType w:val="multilevel"/>
    <w:tmpl w:val="1E9A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BB66665"/>
    <w:multiLevelType w:val="multilevel"/>
    <w:tmpl w:val="DE8A1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6BF273F8"/>
    <w:multiLevelType w:val="multilevel"/>
    <w:tmpl w:val="6D48C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C471BBF"/>
    <w:multiLevelType w:val="multilevel"/>
    <w:tmpl w:val="4EBC1512"/>
    <w:lvl w:ilvl="0">
      <w:start w:val="1"/>
      <w:numFmt w:val="bullet"/>
      <w:lvlText w:val="●"/>
      <w:lvlJc w:val="left"/>
      <w:pPr>
        <w:ind w:left="780" w:hanging="360"/>
      </w:pPr>
      <w:rPr>
        <w:rFonts w:ascii="Noto Sans Symbols" w:eastAsia="Noto Sans Symbols" w:hAnsi="Noto Sans Symbols" w:cs="Noto Sans Symbol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6" w15:restartNumberingAfterBreak="0">
    <w:nsid w:val="6DDD7CD6"/>
    <w:multiLevelType w:val="multilevel"/>
    <w:tmpl w:val="D7440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E9A6498"/>
    <w:multiLevelType w:val="multilevel"/>
    <w:tmpl w:val="D30E5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EFD2810"/>
    <w:multiLevelType w:val="multilevel"/>
    <w:tmpl w:val="6DCC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0DF5E56"/>
    <w:multiLevelType w:val="multilevel"/>
    <w:tmpl w:val="ABC64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71D1374B"/>
    <w:multiLevelType w:val="multilevel"/>
    <w:tmpl w:val="C936C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736A77B9"/>
    <w:multiLevelType w:val="multilevel"/>
    <w:tmpl w:val="7CBE1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53C3DA3"/>
    <w:multiLevelType w:val="multilevel"/>
    <w:tmpl w:val="CC4C3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82210F8"/>
    <w:multiLevelType w:val="multilevel"/>
    <w:tmpl w:val="44D4F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789B2BE6"/>
    <w:multiLevelType w:val="multilevel"/>
    <w:tmpl w:val="8E084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8BD3B5E"/>
    <w:multiLevelType w:val="multilevel"/>
    <w:tmpl w:val="AD44A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7A0318EB"/>
    <w:multiLevelType w:val="multilevel"/>
    <w:tmpl w:val="501EF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7A155B83"/>
    <w:multiLevelType w:val="multilevel"/>
    <w:tmpl w:val="F95E2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7B3B507A"/>
    <w:multiLevelType w:val="multilevel"/>
    <w:tmpl w:val="252EB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7B485235"/>
    <w:multiLevelType w:val="multilevel"/>
    <w:tmpl w:val="F53E10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0" w15:restartNumberingAfterBreak="0">
    <w:nsid w:val="7BC80322"/>
    <w:multiLevelType w:val="multilevel"/>
    <w:tmpl w:val="BB843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7C47701E"/>
    <w:multiLevelType w:val="multilevel"/>
    <w:tmpl w:val="1B3AB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7D3A6047"/>
    <w:multiLevelType w:val="multilevel"/>
    <w:tmpl w:val="8B222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7D685BE6"/>
    <w:multiLevelType w:val="multilevel"/>
    <w:tmpl w:val="90A80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DC07D8F"/>
    <w:multiLevelType w:val="multilevel"/>
    <w:tmpl w:val="56C0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DD52E47"/>
    <w:multiLevelType w:val="multilevel"/>
    <w:tmpl w:val="3A902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7E1C4C7F"/>
    <w:multiLevelType w:val="multilevel"/>
    <w:tmpl w:val="E31E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E6E1BC4"/>
    <w:multiLevelType w:val="multilevel"/>
    <w:tmpl w:val="D80CF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F2B64A9"/>
    <w:multiLevelType w:val="multilevel"/>
    <w:tmpl w:val="E862B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7F2C0E04"/>
    <w:multiLevelType w:val="multilevel"/>
    <w:tmpl w:val="DC4C0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3"/>
  </w:num>
  <w:num w:numId="2">
    <w:abstractNumId w:val="0"/>
  </w:num>
  <w:num w:numId="3">
    <w:abstractNumId w:val="82"/>
  </w:num>
  <w:num w:numId="4">
    <w:abstractNumId w:val="135"/>
  </w:num>
  <w:num w:numId="5">
    <w:abstractNumId w:val="48"/>
  </w:num>
  <w:num w:numId="6">
    <w:abstractNumId w:val="16"/>
  </w:num>
  <w:num w:numId="7">
    <w:abstractNumId w:val="10"/>
  </w:num>
  <w:num w:numId="8">
    <w:abstractNumId w:val="12"/>
  </w:num>
  <w:num w:numId="9">
    <w:abstractNumId w:val="2"/>
  </w:num>
  <w:num w:numId="10">
    <w:abstractNumId w:val="51"/>
  </w:num>
  <w:num w:numId="11">
    <w:abstractNumId w:val="56"/>
  </w:num>
  <w:num w:numId="12">
    <w:abstractNumId w:val="84"/>
  </w:num>
  <w:num w:numId="13">
    <w:abstractNumId w:val="83"/>
  </w:num>
  <w:num w:numId="14">
    <w:abstractNumId w:val="120"/>
  </w:num>
  <w:num w:numId="15">
    <w:abstractNumId w:val="33"/>
  </w:num>
  <w:num w:numId="16">
    <w:abstractNumId w:val="44"/>
  </w:num>
  <w:num w:numId="17">
    <w:abstractNumId w:val="93"/>
  </w:num>
  <w:num w:numId="18">
    <w:abstractNumId w:val="5"/>
  </w:num>
  <w:num w:numId="19">
    <w:abstractNumId w:val="105"/>
  </w:num>
  <w:num w:numId="20">
    <w:abstractNumId w:val="52"/>
  </w:num>
  <w:num w:numId="21">
    <w:abstractNumId w:val="115"/>
  </w:num>
  <w:num w:numId="22">
    <w:abstractNumId w:val="92"/>
  </w:num>
  <w:num w:numId="23">
    <w:abstractNumId w:val="53"/>
  </w:num>
  <w:num w:numId="24">
    <w:abstractNumId w:val="100"/>
  </w:num>
  <w:num w:numId="25">
    <w:abstractNumId w:val="136"/>
  </w:num>
  <w:num w:numId="26">
    <w:abstractNumId w:val="132"/>
  </w:num>
  <w:num w:numId="27">
    <w:abstractNumId w:val="109"/>
  </w:num>
  <w:num w:numId="28">
    <w:abstractNumId w:val="40"/>
  </w:num>
  <w:num w:numId="29">
    <w:abstractNumId w:val="59"/>
  </w:num>
  <w:num w:numId="30">
    <w:abstractNumId w:val="138"/>
  </w:num>
  <w:num w:numId="31">
    <w:abstractNumId w:val="87"/>
  </w:num>
  <w:num w:numId="32">
    <w:abstractNumId w:val="57"/>
  </w:num>
  <w:num w:numId="33">
    <w:abstractNumId w:val="122"/>
  </w:num>
  <w:num w:numId="34">
    <w:abstractNumId w:val="117"/>
  </w:num>
  <w:num w:numId="35">
    <w:abstractNumId w:val="73"/>
  </w:num>
  <w:num w:numId="36">
    <w:abstractNumId w:val="110"/>
  </w:num>
  <w:num w:numId="37">
    <w:abstractNumId w:val="119"/>
  </w:num>
  <w:num w:numId="38">
    <w:abstractNumId w:val="104"/>
  </w:num>
  <w:num w:numId="39">
    <w:abstractNumId w:val="129"/>
  </w:num>
  <w:num w:numId="40">
    <w:abstractNumId w:val="28"/>
  </w:num>
  <w:num w:numId="41">
    <w:abstractNumId w:val="137"/>
  </w:num>
  <w:num w:numId="42">
    <w:abstractNumId w:val="128"/>
  </w:num>
  <w:num w:numId="43">
    <w:abstractNumId w:val="23"/>
  </w:num>
  <w:num w:numId="44">
    <w:abstractNumId w:val="39"/>
  </w:num>
  <w:num w:numId="45">
    <w:abstractNumId w:val="139"/>
  </w:num>
  <w:num w:numId="46">
    <w:abstractNumId w:val="98"/>
  </w:num>
  <w:num w:numId="47">
    <w:abstractNumId w:val="127"/>
  </w:num>
  <w:num w:numId="48">
    <w:abstractNumId w:val="123"/>
  </w:num>
  <w:num w:numId="49">
    <w:abstractNumId w:val="19"/>
  </w:num>
  <w:num w:numId="50">
    <w:abstractNumId w:val="99"/>
  </w:num>
  <w:num w:numId="51">
    <w:abstractNumId w:val="14"/>
  </w:num>
  <w:num w:numId="52">
    <w:abstractNumId w:val="94"/>
  </w:num>
  <w:num w:numId="53">
    <w:abstractNumId w:val="21"/>
  </w:num>
  <w:num w:numId="54">
    <w:abstractNumId w:val="78"/>
  </w:num>
  <w:num w:numId="55">
    <w:abstractNumId w:val="13"/>
  </w:num>
  <w:num w:numId="56">
    <w:abstractNumId w:val="133"/>
  </w:num>
  <w:num w:numId="57">
    <w:abstractNumId w:val="88"/>
  </w:num>
  <w:num w:numId="58">
    <w:abstractNumId w:val="36"/>
  </w:num>
  <w:num w:numId="59">
    <w:abstractNumId w:val="27"/>
  </w:num>
  <w:num w:numId="60">
    <w:abstractNumId w:val="74"/>
  </w:num>
  <w:num w:numId="61">
    <w:abstractNumId w:val="112"/>
  </w:num>
  <w:num w:numId="62">
    <w:abstractNumId w:val="130"/>
  </w:num>
  <w:num w:numId="63">
    <w:abstractNumId w:val="81"/>
  </w:num>
  <w:num w:numId="64">
    <w:abstractNumId w:val="15"/>
  </w:num>
  <w:num w:numId="65">
    <w:abstractNumId w:val="68"/>
  </w:num>
  <w:num w:numId="66">
    <w:abstractNumId w:val="1"/>
  </w:num>
  <w:num w:numId="67">
    <w:abstractNumId w:val="108"/>
  </w:num>
  <w:num w:numId="68">
    <w:abstractNumId w:val="113"/>
  </w:num>
  <w:num w:numId="69">
    <w:abstractNumId w:val="64"/>
  </w:num>
  <w:num w:numId="70">
    <w:abstractNumId w:val="80"/>
  </w:num>
  <w:num w:numId="71">
    <w:abstractNumId w:val="131"/>
  </w:num>
  <w:num w:numId="72">
    <w:abstractNumId w:val="114"/>
  </w:num>
  <w:num w:numId="73">
    <w:abstractNumId w:val="58"/>
  </w:num>
  <w:num w:numId="74">
    <w:abstractNumId w:val="43"/>
  </w:num>
  <w:num w:numId="75">
    <w:abstractNumId w:val="76"/>
  </w:num>
  <w:num w:numId="76">
    <w:abstractNumId w:val="55"/>
  </w:num>
  <w:num w:numId="77">
    <w:abstractNumId w:val="65"/>
  </w:num>
  <w:num w:numId="78">
    <w:abstractNumId w:val="69"/>
  </w:num>
  <w:num w:numId="79">
    <w:abstractNumId w:val="72"/>
  </w:num>
  <w:num w:numId="80">
    <w:abstractNumId w:val="42"/>
  </w:num>
  <w:num w:numId="81">
    <w:abstractNumId w:val="35"/>
  </w:num>
  <w:num w:numId="82">
    <w:abstractNumId w:val="96"/>
  </w:num>
  <w:num w:numId="83">
    <w:abstractNumId w:val="37"/>
  </w:num>
  <w:num w:numId="84">
    <w:abstractNumId w:val="20"/>
  </w:num>
  <w:num w:numId="85">
    <w:abstractNumId w:val="118"/>
  </w:num>
  <w:num w:numId="86">
    <w:abstractNumId w:val="32"/>
  </w:num>
  <w:num w:numId="87">
    <w:abstractNumId w:val="71"/>
  </w:num>
  <w:num w:numId="88">
    <w:abstractNumId w:val="90"/>
  </w:num>
  <w:num w:numId="89">
    <w:abstractNumId w:val="49"/>
  </w:num>
  <w:num w:numId="90">
    <w:abstractNumId w:val="7"/>
  </w:num>
  <w:num w:numId="91">
    <w:abstractNumId w:val="79"/>
  </w:num>
  <w:num w:numId="92">
    <w:abstractNumId w:val="61"/>
  </w:num>
  <w:num w:numId="93">
    <w:abstractNumId w:val="121"/>
  </w:num>
  <w:num w:numId="94">
    <w:abstractNumId w:val="86"/>
  </w:num>
  <w:num w:numId="95">
    <w:abstractNumId w:val="97"/>
  </w:num>
  <w:num w:numId="96">
    <w:abstractNumId w:val="85"/>
  </w:num>
  <w:num w:numId="97">
    <w:abstractNumId w:val="102"/>
  </w:num>
  <w:num w:numId="98">
    <w:abstractNumId w:val="91"/>
  </w:num>
  <w:num w:numId="99">
    <w:abstractNumId w:val="62"/>
  </w:num>
  <w:num w:numId="100">
    <w:abstractNumId w:val="77"/>
  </w:num>
  <w:num w:numId="101">
    <w:abstractNumId w:val="67"/>
  </w:num>
  <w:num w:numId="102">
    <w:abstractNumId w:val="34"/>
  </w:num>
  <w:num w:numId="103">
    <w:abstractNumId w:val="18"/>
  </w:num>
  <w:num w:numId="104">
    <w:abstractNumId w:val="106"/>
  </w:num>
  <w:num w:numId="105">
    <w:abstractNumId w:val="22"/>
  </w:num>
  <w:num w:numId="106">
    <w:abstractNumId w:val="107"/>
  </w:num>
  <w:num w:numId="107">
    <w:abstractNumId w:val="45"/>
  </w:num>
  <w:num w:numId="108">
    <w:abstractNumId w:val="47"/>
  </w:num>
  <w:num w:numId="109">
    <w:abstractNumId w:val="116"/>
  </w:num>
  <w:num w:numId="110">
    <w:abstractNumId w:val="54"/>
  </w:num>
  <w:num w:numId="111">
    <w:abstractNumId w:val="41"/>
  </w:num>
  <w:num w:numId="112">
    <w:abstractNumId w:val="75"/>
  </w:num>
  <w:num w:numId="113">
    <w:abstractNumId w:val="101"/>
  </w:num>
  <w:num w:numId="114">
    <w:abstractNumId w:val="60"/>
  </w:num>
  <w:num w:numId="115">
    <w:abstractNumId w:val="95"/>
  </w:num>
  <w:num w:numId="116">
    <w:abstractNumId w:val="125"/>
  </w:num>
  <w:num w:numId="117">
    <w:abstractNumId w:val="9"/>
  </w:num>
  <w:num w:numId="118">
    <w:abstractNumId w:val="26"/>
  </w:num>
  <w:num w:numId="119">
    <w:abstractNumId w:val="126"/>
  </w:num>
  <w:num w:numId="120">
    <w:abstractNumId w:val="31"/>
  </w:num>
  <w:num w:numId="121">
    <w:abstractNumId w:val="8"/>
  </w:num>
  <w:num w:numId="122">
    <w:abstractNumId w:val="4"/>
  </w:num>
  <w:num w:numId="123">
    <w:abstractNumId w:val="11"/>
  </w:num>
  <w:num w:numId="124">
    <w:abstractNumId w:val="30"/>
  </w:num>
  <w:num w:numId="125">
    <w:abstractNumId w:val="111"/>
  </w:num>
  <w:num w:numId="126">
    <w:abstractNumId w:val="38"/>
  </w:num>
  <w:num w:numId="127">
    <w:abstractNumId w:val="63"/>
  </w:num>
  <w:num w:numId="128">
    <w:abstractNumId w:val="50"/>
  </w:num>
  <w:num w:numId="129">
    <w:abstractNumId w:val="6"/>
  </w:num>
  <w:num w:numId="130">
    <w:abstractNumId w:val="17"/>
  </w:num>
  <w:num w:numId="131">
    <w:abstractNumId w:val="29"/>
  </w:num>
  <w:num w:numId="132">
    <w:abstractNumId w:val="70"/>
  </w:num>
  <w:num w:numId="133">
    <w:abstractNumId w:val="46"/>
  </w:num>
  <w:num w:numId="134">
    <w:abstractNumId w:val="134"/>
    <w:lvlOverride w:ilvl="0">
      <w:lvl w:ilvl="0">
        <w:numFmt w:val="upperLetter"/>
        <w:lvlText w:val="%1."/>
        <w:lvlJc w:val="left"/>
      </w:lvl>
    </w:lvlOverride>
  </w:num>
  <w:num w:numId="135">
    <w:abstractNumId w:val="25"/>
    <w:lvlOverride w:ilvl="0">
      <w:lvl w:ilvl="0">
        <w:start w:val="1"/>
        <w:numFmt w:val="upperLetter"/>
        <w:lvlText w:val="%1."/>
        <w:lvlJc w:val="left"/>
        <w:pPr>
          <w:ind w:left="0" w:firstLine="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36">
    <w:abstractNumId w:val="124"/>
    <w:lvlOverride w:ilvl="0">
      <w:lvl w:ilvl="0">
        <w:numFmt w:val="upperLetter"/>
        <w:lvlText w:val="%1."/>
        <w:lvlJc w:val="left"/>
      </w:lvl>
    </w:lvlOverride>
  </w:num>
  <w:num w:numId="137">
    <w:abstractNumId w:val="124"/>
    <w:lvlOverride w:ilvl="0">
      <w:lvl w:ilvl="0">
        <w:numFmt w:val="upperLetter"/>
        <w:lvlText w:val="%1."/>
        <w:lvlJc w:val="left"/>
      </w:lvl>
    </w:lvlOverride>
    <w:lvlOverride w:ilvl="1">
      <w:lvl w:ilvl="1">
        <w:numFmt w:val="lowerLetter"/>
        <w:lvlText w:val="%2."/>
        <w:lvlJc w:val="left"/>
      </w:lvl>
    </w:lvlOverride>
  </w:num>
  <w:num w:numId="138">
    <w:abstractNumId w:val="124"/>
    <w:lvlOverride w:ilvl="0">
      <w:lvl w:ilvl="0">
        <w:numFmt w:val="upperLetter"/>
        <w:lvlText w:val="%1."/>
        <w:lvlJc w:val="left"/>
      </w:lvl>
    </w:lvlOverride>
    <w:lvlOverride w:ilvl="1">
      <w:lvl w:ilvl="1">
        <w:numFmt w:val="lowerLetter"/>
        <w:lvlText w:val="%2."/>
        <w:lvlJc w:val="left"/>
      </w:lvl>
    </w:lvlOverride>
  </w:num>
  <w:num w:numId="139">
    <w:abstractNumId w:val="66"/>
  </w:num>
  <w:num w:numId="140">
    <w:abstractNumId w:val="24"/>
  </w:num>
  <w:num w:numId="141">
    <w:abstractNumId w:val="89"/>
  </w:num>
  <w:num w:numId="142">
    <w:abstractNumId w:val="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50E"/>
    <w:rsid w:val="000004D1"/>
    <w:rsid w:val="00012935"/>
    <w:rsid w:val="00013A27"/>
    <w:rsid w:val="000166B7"/>
    <w:rsid w:val="000200FA"/>
    <w:rsid w:val="000205E5"/>
    <w:rsid w:val="0002541B"/>
    <w:rsid w:val="00025E51"/>
    <w:rsid w:val="00026159"/>
    <w:rsid w:val="00032E07"/>
    <w:rsid w:val="00035240"/>
    <w:rsid w:val="00042985"/>
    <w:rsid w:val="000430AF"/>
    <w:rsid w:val="000547D5"/>
    <w:rsid w:val="00063C43"/>
    <w:rsid w:val="0006748B"/>
    <w:rsid w:val="0007478B"/>
    <w:rsid w:val="000751A1"/>
    <w:rsid w:val="00084F85"/>
    <w:rsid w:val="00085425"/>
    <w:rsid w:val="00092FD4"/>
    <w:rsid w:val="000967EB"/>
    <w:rsid w:val="000969A6"/>
    <w:rsid w:val="000A5505"/>
    <w:rsid w:val="000A60E8"/>
    <w:rsid w:val="000A6A87"/>
    <w:rsid w:val="000A6FD7"/>
    <w:rsid w:val="000B2547"/>
    <w:rsid w:val="000C4D01"/>
    <w:rsid w:val="000D3823"/>
    <w:rsid w:val="000D5897"/>
    <w:rsid w:val="000E0EE3"/>
    <w:rsid w:val="000E7DD8"/>
    <w:rsid w:val="000F2ABE"/>
    <w:rsid w:val="000F448F"/>
    <w:rsid w:val="000F492A"/>
    <w:rsid w:val="00107223"/>
    <w:rsid w:val="0011659F"/>
    <w:rsid w:val="001202E3"/>
    <w:rsid w:val="00126B09"/>
    <w:rsid w:val="00142795"/>
    <w:rsid w:val="00143A0E"/>
    <w:rsid w:val="00154C78"/>
    <w:rsid w:val="001775DC"/>
    <w:rsid w:val="0018253E"/>
    <w:rsid w:val="00184C55"/>
    <w:rsid w:val="00185B8E"/>
    <w:rsid w:val="001869D7"/>
    <w:rsid w:val="00186D60"/>
    <w:rsid w:val="00191813"/>
    <w:rsid w:val="00195736"/>
    <w:rsid w:val="001A5D7C"/>
    <w:rsid w:val="001A6337"/>
    <w:rsid w:val="001B070D"/>
    <w:rsid w:val="001B0939"/>
    <w:rsid w:val="001C02E0"/>
    <w:rsid w:val="001C35DC"/>
    <w:rsid w:val="001C5D6A"/>
    <w:rsid w:val="001E4CC9"/>
    <w:rsid w:val="001F1FE3"/>
    <w:rsid w:val="002001B2"/>
    <w:rsid w:val="002049F1"/>
    <w:rsid w:val="00211B6F"/>
    <w:rsid w:val="00213CE8"/>
    <w:rsid w:val="00222880"/>
    <w:rsid w:val="00223667"/>
    <w:rsid w:val="00224718"/>
    <w:rsid w:val="002333DD"/>
    <w:rsid w:val="0024101B"/>
    <w:rsid w:val="002449FF"/>
    <w:rsid w:val="00244A85"/>
    <w:rsid w:val="00253A99"/>
    <w:rsid w:val="00254840"/>
    <w:rsid w:val="00255ABB"/>
    <w:rsid w:val="00255B48"/>
    <w:rsid w:val="00255DB5"/>
    <w:rsid w:val="00265092"/>
    <w:rsid w:val="002667FD"/>
    <w:rsid w:val="00272BB7"/>
    <w:rsid w:val="00273D8E"/>
    <w:rsid w:val="00275207"/>
    <w:rsid w:val="002779A2"/>
    <w:rsid w:val="002829A9"/>
    <w:rsid w:val="00284190"/>
    <w:rsid w:val="002863CB"/>
    <w:rsid w:val="002870EA"/>
    <w:rsid w:val="00291A14"/>
    <w:rsid w:val="002926FE"/>
    <w:rsid w:val="00292CAD"/>
    <w:rsid w:val="002A3AB0"/>
    <w:rsid w:val="002A3F45"/>
    <w:rsid w:val="002B5890"/>
    <w:rsid w:val="002C7F48"/>
    <w:rsid w:val="002D1986"/>
    <w:rsid w:val="002D6501"/>
    <w:rsid w:val="002E01D4"/>
    <w:rsid w:val="002E16DB"/>
    <w:rsid w:val="002E4A1B"/>
    <w:rsid w:val="002F2909"/>
    <w:rsid w:val="002F5FA6"/>
    <w:rsid w:val="00310766"/>
    <w:rsid w:val="00310F16"/>
    <w:rsid w:val="00322715"/>
    <w:rsid w:val="00322E94"/>
    <w:rsid w:val="00326266"/>
    <w:rsid w:val="00331323"/>
    <w:rsid w:val="00351BC4"/>
    <w:rsid w:val="00352252"/>
    <w:rsid w:val="003538F8"/>
    <w:rsid w:val="00357DF4"/>
    <w:rsid w:val="003655C4"/>
    <w:rsid w:val="00366323"/>
    <w:rsid w:val="00367211"/>
    <w:rsid w:val="00373064"/>
    <w:rsid w:val="0038271C"/>
    <w:rsid w:val="00382DC4"/>
    <w:rsid w:val="0038760B"/>
    <w:rsid w:val="003900B2"/>
    <w:rsid w:val="003911BE"/>
    <w:rsid w:val="00392757"/>
    <w:rsid w:val="00394004"/>
    <w:rsid w:val="003A5819"/>
    <w:rsid w:val="003C06CC"/>
    <w:rsid w:val="003C527D"/>
    <w:rsid w:val="003E7B6B"/>
    <w:rsid w:val="003F0247"/>
    <w:rsid w:val="003F1258"/>
    <w:rsid w:val="003F15C0"/>
    <w:rsid w:val="004062EC"/>
    <w:rsid w:val="00406C76"/>
    <w:rsid w:val="00413BD8"/>
    <w:rsid w:val="00414155"/>
    <w:rsid w:val="004170A8"/>
    <w:rsid w:val="00424C60"/>
    <w:rsid w:val="004570DC"/>
    <w:rsid w:val="00462D74"/>
    <w:rsid w:val="00464A90"/>
    <w:rsid w:val="00465436"/>
    <w:rsid w:val="00471D32"/>
    <w:rsid w:val="004751D1"/>
    <w:rsid w:val="0047683D"/>
    <w:rsid w:val="0048375D"/>
    <w:rsid w:val="00484E4D"/>
    <w:rsid w:val="00486B21"/>
    <w:rsid w:val="0049481F"/>
    <w:rsid w:val="004A283A"/>
    <w:rsid w:val="004A3E79"/>
    <w:rsid w:val="004A3F70"/>
    <w:rsid w:val="004A6340"/>
    <w:rsid w:val="004B6734"/>
    <w:rsid w:val="004B6896"/>
    <w:rsid w:val="004B7426"/>
    <w:rsid w:val="004C1568"/>
    <w:rsid w:val="004C2A3B"/>
    <w:rsid w:val="004C481D"/>
    <w:rsid w:val="004C6455"/>
    <w:rsid w:val="004D0BD5"/>
    <w:rsid w:val="004D2251"/>
    <w:rsid w:val="004D4A30"/>
    <w:rsid w:val="004D75AD"/>
    <w:rsid w:val="004E1C0A"/>
    <w:rsid w:val="004E3093"/>
    <w:rsid w:val="004E499F"/>
    <w:rsid w:val="004E4DA2"/>
    <w:rsid w:val="004F23E8"/>
    <w:rsid w:val="004F30B4"/>
    <w:rsid w:val="004F4599"/>
    <w:rsid w:val="0050282C"/>
    <w:rsid w:val="0050550E"/>
    <w:rsid w:val="00511760"/>
    <w:rsid w:val="00514719"/>
    <w:rsid w:val="005207BC"/>
    <w:rsid w:val="00524F12"/>
    <w:rsid w:val="00535723"/>
    <w:rsid w:val="00537999"/>
    <w:rsid w:val="005445E9"/>
    <w:rsid w:val="00557366"/>
    <w:rsid w:val="00562539"/>
    <w:rsid w:val="00562919"/>
    <w:rsid w:val="00570D6F"/>
    <w:rsid w:val="005724EA"/>
    <w:rsid w:val="00573E89"/>
    <w:rsid w:val="00581157"/>
    <w:rsid w:val="00581B89"/>
    <w:rsid w:val="005856F1"/>
    <w:rsid w:val="0059726A"/>
    <w:rsid w:val="005975D0"/>
    <w:rsid w:val="005A33A5"/>
    <w:rsid w:val="005B22F6"/>
    <w:rsid w:val="005B3665"/>
    <w:rsid w:val="005C46BA"/>
    <w:rsid w:val="005D7C3F"/>
    <w:rsid w:val="005D7E33"/>
    <w:rsid w:val="005E0FC5"/>
    <w:rsid w:val="005E3EF7"/>
    <w:rsid w:val="005F1FA9"/>
    <w:rsid w:val="005F3E79"/>
    <w:rsid w:val="005F441C"/>
    <w:rsid w:val="005F44ED"/>
    <w:rsid w:val="005F5690"/>
    <w:rsid w:val="006065A9"/>
    <w:rsid w:val="006218F8"/>
    <w:rsid w:val="00624024"/>
    <w:rsid w:val="0062485F"/>
    <w:rsid w:val="00627D54"/>
    <w:rsid w:val="00627D66"/>
    <w:rsid w:val="00644691"/>
    <w:rsid w:val="006531AE"/>
    <w:rsid w:val="00662992"/>
    <w:rsid w:val="00666568"/>
    <w:rsid w:val="00667063"/>
    <w:rsid w:val="00675C55"/>
    <w:rsid w:val="0068200C"/>
    <w:rsid w:val="006834A2"/>
    <w:rsid w:val="006A2F0D"/>
    <w:rsid w:val="006B03A7"/>
    <w:rsid w:val="006B186B"/>
    <w:rsid w:val="006B7731"/>
    <w:rsid w:val="006C06B3"/>
    <w:rsid w:val="006D288E"/>
    <w:rsid w:val="006D2ADD"/>
    <w:rsid w:val="006E158B"/>
    <w:rsid w:val="006E7854"/>
    <w:rsid w:val="006F049A"/>
    <w:rsid w:val="006F3292"/>
    <w:rsid w:val="00707D20"/>
    <w:rsid w:val="00721FA4"/>
    <w:rsid w:val="00722BB2"/>
    <w:rsid w:val="0072343D"/>
    <w:rsid w:val="00727FBC"/>
    <w:rsid w:val="00732E2E"/>
    <w:rsid w:val="0074009B"/>
    <w:rsid w:val="00750E93"/>
    <w:rsid w:val="00753763"/>
    <w:rsid w:val="007570E7"/>
    <w:rsid w:val="007601FC"/>
    <w:rsid w:val="00761D8B"/>
    <w:rsid w:val="00775196"/>
    <w:rsid w:val="0077615B"/>
    <w:rsid w:val="00782B31"/>
    <w:rsid w:val="00793D6C"/>
    <w:rsid w:val="007955A6"/>
    <w:rsid w:val="007972C9"/>
    <w:rsid w:val="007A435D"/>
    <w:rsid w:val="007A7059"/>
    <w:rsid w:val="007B36A5"/>
    <w:rsid w:val="007B774F"/>
    <w:rsid w:val="007B7859"/>
    <w:rsid w:val="007C7DF7"/>
    <w:rsid w:val="007E4CCE"/>
    <w:rsid w:val="007E5CBF"/>
    <w:rsid w:val="007E5D5B"/>
    <w:rsid w:val="00801518"/>
    <w:rsid w:val="00807E74"/>
    <w:rsid w:val="00815A74"/>
    <w:rsid w:val="00820CA1"/>
    <w:rsid w:val="0083357C"/>
    <w:rsid w:val="00845088"/>
    <w:rsid w:val="00854413"/>
    <w:rsid w:val="008563FD"/>
    <w:rsid w:val="00860F4F"/>
    <w:rsid w:val="00863643"/>
    <w:rsid w:val="00875E79"/>
    <w:rsid w:val="00880B95"/>
    <w:rsid w:val="008A2969"/>
    <w:rsid w:val="008B14F5"/>
    <w:rsid w:val="008C45CD"/>
    <w:rsid w:val="008D1629"/>
    <w:rsid w:val="008D42E7"/>
    <w:rsid w:val="008E05D5"/>
    <w:rsid w:val="008E23EE"/>
    <w:rsid w:val="008F6BF9"/>
    <w:rsid w:val="00905A51"/>
    <w:rsid w:val="00907BC6"/>
    <w:rsid w:val="00910168"/>
    <w:rsid w:val="00911C5E"/>
    <w:rsid w:val="00913663"/>
    <w:rsid w:val="009214ED"/>
    <w:rsid w:val="00927C6B"/>
    <w:rsid w:val="0093065A"/>
    <w:rsid w:val="0093142E"/>
    <w:rsid w:val="009371F9"/>
    <w:rsid w:val="0094056E"/>
    <w:rsid w:val="00941251"/>
    <w:rsid w:val="009448BE"/>
    <w:rsid w:val="0094513F"/>
    <w:rsid w:val="00966BEB"/>
    <w:rsid w:val="0097253C"/>
    <w:rsid w:val="00981576"/>
    <w:rsid w:val="00992569"/>
    <w:rsid w:val="009A2896"/>
    <w:rsid w:val="009B27D5"/>
    <w:rsid w:val="009C22A9"/>
    <w:rsid w:val="009C2AB6"/>
    <w:rsid w:val="009C54B3"/>
    <w:rsid w:val="009D68B0"/>
    <w:rsid w:val="009E2B2A"/>
    <w:rsid w:val="00A00214"/>
    <w:rsid w:val="00A0602F"/>
    <w:rsid w:val="00A10203"/>
    <w:rsid w:val="00A21E4A"/>
    <w:rsid w:val="00A24AD4"/>
    <w:rsid w:val="00A25A9C"/>
    <w:rsid w:val="00A278B1"/>
    <w:rsid w:val="00A45983"/>
    <w:rsid w:val="00A52E09"/>
    <w:rsid w:val="00A5463B"/>
    <w:rsid w:val="00A56EFF"/>
    <w:rsid w:val="00A66B38"/>
    <w:rsid w:val="00A70E3C"/>
    <w:rsid w:val="00A843FD"/>
    <w:rsid w:val="00A96E08"/>
    <w:rsid w:val="00AA3B8B"/>
    <w:rsid w:val="00AA6333"/>
    <w:rsid w:val="00AB53D8"/>
    <w:rsid w:val="00AC534A"/>
    <w:rsid w:val="00AC5D00"/>
    <w:rsid w:val="00AD4BD1"/>
    <w:rsid w:val="00B01232"/>
    <w:rsid w:val="00B02887"/>
    <w:rsid w:val="00B044E2"/>
    <w:rsid w:val="00B06244"/>
    <w:rsid w:val="00B06EC1"/>
    <w:rsid w:val="00B12ECB"/>
    <w:rsid w:val="00B23897"/>
    <w:rsid w:val="00B251A8"/>
    <w:rsid w:val="00B2754B"/>
    <w:rsid w:val="00B34832"/>
    <w:rsid w:val="00B353B8"/>
    <w:rsid w:val="00B36407"/>
    <w:rsid w:val="00B37D25"/>
    <w:rsid w:val="00B443EF"/>
    <w:rsid w:val="00B46857"/>
    <w:rsid w:val="00B50FC0"/>
    <w:rsid w:val="00B564A0"/>
    <w:rsid w:val="00B627BD"/>
    <w:rsid w:val="00B63046"/>
    <w:rsid w:val="00B904E7"/>
    <w:rsid w:val="00B92A7B"/>
    <w:rsid w:val="00B92DC1"/>
    <w:rsid w:val="00BA01BA"/>
    <w:rsid w:val="00BA2B15"/>
    <w:rsid w:val="00BB0D87"/>
    <w:rsid w:val="00BB2BC2"/>
    <w:rsid w:val="00BB3C36"/>
    <w:rsid w:val="00BC3133"/>
    <w:rsid w:val="00BC7CF5"/>
    <w:rsid w:val="00BD3A24"/>
    <w:rsid w:val="00BF0B5C"/>
    <w:rsid w:val="00BF2852"/>
    <w:rsid w:val="00BF2A18"/>
    <w:rsid w:val="00BF569C"/>
    <w:rsid w:val="00BF5B5D"/>
    <w:rsid w:val="00C042B8"/>
    <w:rsid w:val="00C04BEB"/>
    <w:rsid w:val="00C056D4"/>
    <w:rsid w:val="00C05B5A"/>
    <w:rsid w:val="00C142DF"/>
    <w:rsid w:val="00C152D0"/>
    <w:rsid w:val="00C15888"/>
    <w:rsid w:val="00C16E99"/>
    <w:rsid w:val="00C243DD"/>
    <w:rsid w:val="00C3325D"/>
    <w:rsid w:val="00C33DF5"/>
    <w:rsid w:val="00C35BE4"/>
    <w:rsid w:val="00C42D29"/>
    <w:rsid w:val="00C55291"/>
    <w:rsid w:val="00C60817"/>
    <w:rsid w:val="00C6181D"/>
    <w:rsid w:val="00C65B52"/>
    <w:rsid w:val="00C670DB"/>
    <w:rsid w:val="00C73C14"/>
    <w:rsid w:val="00C756A5"/>
    <w:rsid w:val="00C81B4E"/>
    <w:rsid w:val="00C975DE"/>
    <w:rsid w:val="00CA17CE"/>
    <w:rsid w:val="00CA6615"/>
    <w:rsid w:val="00CA6698"/>
    <w:rsid w:val="00CB328F"/>
    <w:rsid w:val="00CB4AF2"/>
    <w:rsid w:val="00CB74F5"/>
    <w:rsid w:val="00CC4C56"/>
    <w:rsid w:val="00CC6467"/>
    <w:rsid w:val="00CD1953"/>
    <w:rsid w:val="00CD3854"/>
    <w:rsid w:val="00CE625B"/>
    <w:rsid w:val="00CE7221"/>
    <w:rsid w:val="00D14E13"/>
    <w:rsid w:val="00D21558"/>
    <w:rsid w:val="00D242BE"/>
    <w:rsid w:val="00D31600"/>
    <w:rsid w:val="00D35C18"/>
    <w:rsid w:val="00D377FF"/>
    <w:rsid w:val="00D41B75"/>
    <w:rsid w:val="00D42882"/>
    <w:rsid w:val="00D47940"/>
    <w:rsid w:val="00D52FFA"/>
    <w:rsid w:val="00D53444"/>
    <w:rsid w:val="00D5351A"/>
    <w:rsid w:val="00D5794B"/>
    <w:rsid w:val="00D63793"/>
    <w:rsid w:val="00D63D30"/>
    <w:rsid w:val="00D65A20"/>
    <w:rsid w:val="00D766D7"/>
    <w:rsid w:val="00D82163"/>
    <w:rsid w:val="00D90394"/>
    <w:rsid w:val="00D90CD0"/>
    <w:rsid w:val="00D96CCA"/>
    <w:rsid w:val="00D97AC5"/>
    <w:rsid w:val="00DB506B"/>
    <w:rsid w:val="00DC13ED"/>
    <w:rsid w:val="00DC2AB5"/>
    <w:rsid w:val="00DC33B6"/>
    <w:rsid w:val="00DC3FC7"/>
    <w:rsid w:val="00DC69FC"/>
    <w:rsid w:val="00DD3C74"/>
    <w:rsid w:val="00DD64A3"/>
    <w:rsid w:val="00DD7765"/>
    <w:rsid w:val="00DE3CE0"/>
    <w:rsid w:val="00DE5309"/>
    <w:rsid w:val="00DF1D61"/>
    <w:rsid w:val="00DF393C"/>
    <w:rsid w:val="00E13B27"/>
    <w:rsid w:val="00E16E60"/>
    <w:rsid w:val="00E2098A"/>
    <w:rsid w:val="00E233EA"/>
    <w:rsid w:val="00E27770"/>
    <w:rsid w:val="00E358C4"/>
    <w:rsid w:val="00E43B2B"/>
    <w:rsid w:val="00E477B5"/>
    <w:rsid w:val="00E55499"/>
    <w:rsid w:val="00E56F2D"/>
    <w:rsid w:val="00E6400F"/>
    <w:rsid w:val="00E6418D"/>
    <w:rsid w:val="00E74BAE"/>
    <w:rsid w:val="00E80AD0"/>
    <w:rsid w:val="00EA1B75"/>
    <w:rsid w:val="00EB2257"/>
    <w:rsid w:val="00EB37A4"/>
    <w:rsid w:val="00EB3801"/>
    <w:rsid w:val="00EC16CB"/>
    <w:rsid w:val="00EC3D0F"/>
    <w:rsid w:val="00EC4C68"/>
    <w:rsid w:val="00ED322F"/>
    <w:rsid w:val="00ED5E20"/>
    <w:rsid w:val="00EE651E"/>
    <w:rsid w:val="00EF011C"/>
    <w:rsid w:val="00EF451F"/>
    <w:rsid w:val="00F023A2"/>
    <w:rsid w:val="00F07AEE"/>
    <w:rsid w:val="00F13A86"/>
    <w:rsid w:val="00F2260D"/>
    <w:rsid w:val="00F25801"/>
    <w:rsid w:val="00F261C7"/>
    <w:rsid w:val="00F322C8"/>
    <w:rsid w:val="00F40BA7"/>
    <w:rsid w:val="00F43885"/>
    <w:rsid w:val="00F54649"/>
    <w:rsid w:val="00F63706"/>
    <w:rsid w:val="00F73FD8"/>
    <w:rsid w:val="00F85D7A"/>
    <w:rsid w:val="00F85FD6"/>
    <w:rsid w:val="00F900F5"/>
    <w:rsid w:val="00F958D4"/>
    <w:rsid w:val="00F9618F"/>
    <w:rsid w:val="00FA1ACE"/>
    <w:rsid w:val="00FC1308"/>
    <w:rsid w:val="00FD6F8A"/>
    <w:rsid w:val="00FD7C55"/>
    <w:rsid w:val="00FE21C2"/>
    <w:rsid w:val="00FE4225"/>
    <w:rsid w:val="00FF0BD8"/>
    <w:rsid w:val="00FF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51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after="0" w:line="240" w:lineRule="auto"/>
      <w:jc w:val="center"/>
      <w:outlineLvl w:val="0"/>
    </w:pPr>
    <w:rPr>
      <w:b/>
      <w:sz w:val="48"/>
      <w:szCs w:val="48"/>
    </w:rPr>
  </w:style>
  <w:style w:type="paragraph" w:styleId="Heading2">
    <w:name w:val="heading 2"/>
    <w:basedOn w:val="Normal"/>
    <w:next w:val="Normal"/>
    <w:pPr>
      <w:spacing w:after="0" w:line="240" w:lineRule="auto"/>
      <w:jc w:val="center"/>
      <w:outlineLvl w:val="1"/>
    </w:pPr>
    <w:rPr>
      <w:sz w:val="36"/>
      <w:szCs w:val="36"/>
    </w:rPr>
  </w:style>
  <w:style w:type="paragraph" w:styleId="Heading3">
    <w:name w:val="heading 3"/>
    <w:basedOn w:val="Normal"/>
    <w:next w:val="Normal"/>
    <w:pPr>
      <w:spacing w:after="0" w:line="240" w:lineRule="auto"/>
      <w:jc w:val="center"/>
      <w:outlineLvl w:val="2"/>
    </w:pPr>
    <w:rPr>
      <w:sz w:val="36"/>
      <w:szCs w:val="36"/>
    </w:rPr>
  </w:style>
  <w:style w:type="paragraph" w:styleId="Heading4">
    <w:name w:val="heading 4"/>
    <w:basedOn w:val="Normal"/>
    <w:next w:val="Normal"/>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outlineLvl w:val="3"/>
    </w:pPr>
    <w:rPr>
      <w:rFonts w:ascii="Arial" w:eastAsia="Arial" w:hAnsi="Arial" w:cs="Arial"/>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rPr>
      <w:color w:val="5A5A5A"/>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pPr>
      <w:spacing w:after="0" w:line="240" w:lineRule="auto"/>
    </w:pPr>
    <w:rPr>
      <w:sz w:val="24"/>
      <w:szCs w:val="24"/>
    </w:rPr>
    <w:tblPr>
      <w:tblStyleRowBandSize w:val="1"/>
      <w:tblStyleColBandSize w:val="1"/>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pPr>
      <w:spacing w:after="0" w:line="240" w:lineRule="auto"/>
    </w:pPr>
    <w:rPr>
      <w:sz w:val="24"/>
      <w:szCs w:val="24"/>
    </w:rPr>
    <w:tblPr>
      <w:tblStyleRowBandSize w:val="1"/>
      <w:tblStyleColBandSize w:val="1"/>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pPr>
      <w:spacing w:after="0" w:line="240" w:lineRule="auto"/>
    </w:pPr>
    <w:rPr>
      <w:sz w:val="24"/>
      <w:szCs w:val="24"/>
    </w:rPr>
    <w:tblPr>
      <w:tblStyleRowBandSize w:val="1"/>
      <w:tblStyleColBandSize w:val="1"/>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pPr>
      <w:spacing w:after="0" w:line="240" w:lineRule="auto"/>
    </w:pPr>
    <w:rPr>
      <w:sz w:val="24"/>
      <w:szCs w:val="24"/>
    </w:rPr>
    <w:tblPr>
      <w:tblStyleRowBandSize w:val="1"/>
      <w:tblStyleColBandSize w:val="1"/>
    </w:tblPr>
  </w:style>
  <w:style w:type="table" w:customStyle="1" w:styleId="aff0">
    <w:basedOn w:val="TableNormal"/>
    <w:pPr>
      <w:spacing w:after="0" w:line="240" w:lineRule="auto"/>
    </w:pPr>
    <w:rPr>
      <w:sz w:val="24"/>
      <w:szCs w:val="24"/>
    </w:rPr>
    <w:tblPr>
      <w:tblStyleRowBandSize w:val="1"/>
      <w:tblStyleColBandSize w:val="1"/>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pPr>
      <w:spacing w:after="0" w:line="240" w:lineRule="auto"/>
    </w:pPr>
    <w:rPr>
      <w:sz w:val="24"/>
      <w:szCs w:val="24"/>
    </w:rPr>
    <w:tblPr>
      <w:tblStyleRowBandSize w:val="1"/>
      <w:tblStyleColBandSize w:val="1"/>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pPr>
      <w:spacing w:after="0" w:line="240" w:lineRule="auto"/>
    </w:pPr>
    <w:rPr>
      <w:sz w:val="24"/>
      <w:szCs w:val="24"/>
    </w:rPr>
    <w:tblPr>
      <w:tblStyleRowBandSize w:val="1"/>
      <w:tblStyleColBandSize w:val="1"/>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pPr>
      <w:spacing w:after="0" w:line="240" w:lineRule="auto"/>
    </w:pPr>
    <w:rPr>
      <w:sz w:val="24"/>
      <w:szCs w:val="24"/>
    </w:rPr>
    <w:tblPr>
      <w:tblStyleRowBandSize w:val="1"/>
      <w:tblStyleColBandSize w:val="1"/>
    </w:tblPr>
  </w:style>
  <w:style w:type="table" w:customStyle="1" w:styleId="aff7">
    <w:basedOn w:val="TableNormal"/>
    <w:pPr>
      <w:spacing w:after="0" w:line="240" w:lineRule="auto"/>
    </w:pPr>
    <w:rPr>
      <w:sz w:val="24"/>
      <w:szCs w:val="24"/>
    </w:rPr>
    <w:tblPr>
      <w:tblStyleRowBandSize w:val="1"/>
      <w:tblStyleColBandSize w:val="1"/>
    </w:tblPr>
  </w:style>
  <w:style w:type="table" w:customStyle="1" w:styleId="aff8">
    <w:basedOn w:val="TableNormal"/>
    <w:pPr>
      <w:spacing w:after="0" w:line="240" w:lineRule="auto"/>
    </w:pPr>
    <w:rPr>
      <w:sz w:val="24"/>
      <w:szCs w:val="24"/>
    </w:rPr>
    <w:tblPr>
      <w:tblStyleRowBandSize w:val="1"/>
      <w:tblStyleColBandSize w:val="1"/>
    </w:tblPr>
  </w:style>
  <w:style w:type="table" w:customStyle="1" w:styleId="aff9">
    <w:basedOn w:val="TableNormal"/>
    <w:pPr>
      <w:spacing w:after="0" w:line="240" w:lineRule="auto"/>
    </w:pPr>
    <w:rPr>
      <w:sz w:val="24"/>
      <w:szCs w:val="24"/>
    </w:rPr>
    <w:tblPr>
      <w:tblStyleRowBandSize w:val="1"/>
      <w:tblStyleColBandSize w:val="1"/>
    </w:tblPr>
  </w:style>
  <w:style w:type="table" w:customStyle="1" w:styleId="affa">
    <w:basedOn w:val="TableNormal"/>
    <w:pPr>
      <w:spacing w:after="0" w:line="240" w:lineRule="auto"/>
    </w:pPr>
    <w:rPr>
      <w:sz w:val="24"/>
      <w:szCs w:val="24"/>
    </w:rPr>
    <w:tblPr>
      <w:tblStyleRowBandSize w:val="1"/>
      <w:tblStyleColBandSize w:val="1"/>
    </w:tblPr>
  </w:style>
  <w:style w:type="table" w:customStyle="1" w:styleId="affb">
    <w:basedOn w:val="TableNormal"/>
    <w:pPr>
      <w:spacing w:after="0" w:line="240" w:lineRule="auto"/>
    </w:pPr>
    <w:rPr>
      <w:sz w:val="24"/>
      <w:szCs w:val="24"/>
    </w:rPr>
    <w:tblPr>
      <w:tblStyleRowBandSize w:val="1"/>
      <w:tblStyleColBandSize w:val="1"/>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pPr>
      <w:spacing w:after="0" w:line="240" w:lineRule="auto"/>
    </w:pPr>
    <w:rPr>
      <w:sz w:val="24"/>
      <w:szCs w:val="24"/>
    </w:rPr>
    <w:tblPr>
      <w:tblStyleRowBandSize w:val="1"/>
      <w:tblStyleColBandSize w:val="1"/>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pPr>
      <w:spacing w:after="0" w:line="240" w:lineRule="auto"/>
    </w:pPr>
    <w:rPr>
      <w:sz w:val="24"/>
      <w:szCs w:val="24"/>
    </w:rPr>
    <w:tblPr>
      <w:tblStyleRowBandSize w:val="1"/>
      <w:tblStyleColBandSize w:val="1"/>
    </w:tblPr>
  </w:style>
  <w:style w:type="table" w:customStyle="1" w:styleId="afff0">
    <w:basedOn w:val="TableNormal"/>
    <w:pPr>
      <w:spacing w:after="0" w:line="240" w:lineRule="auto"/>
    </w:pPr>
    <w:rPr>
      <w:sz w:val="24"/>
      <w:szCs w:val="24"/>
    </w:rPr>
    <w:tblPr>
      <w:tblStyleRowBandSize w:val="1"/>
      <w:tblStyleColBandSize w:val="1"/>
    </w:tblPr>
  </w:style>
  <w:style w:type="table" w:customStyle="1" w:styleId="afff1">
    <w:basedOn w:val="TableNormal"/>
    <w:pPr>
      <w:spacing w:after="0" w:line="240" w:lineRule="auto"/>
    </w:pPr>
    <w:rPr>
      <w:sz w:val="24"/>
      <w:szCs w:val="24"/>
    </w:rPr>
    <w:tblPr>
      <w:tblStyleRowBandSize w:val="1"/>
      <w:tblStyleColBandSize w:val="1"/>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pPr>
      <w:spacing w:after="0" w:line="240" w:lineRule="auto"/>
    </w:pPr>
    <w:rPr>
      <w:sz w:val="24"/>
      <w:szCs w:val="24"/>
    </w:rPr>
    <w:tblPr>
      <w:tblStyleRowBandSize w:val="1"/>
      <w:tblStyleColBandSize w:val="1"/>
    </w:tblPr>
  </w:style>
  <w:style w:type="table" w:customStyle="1" w:styleId="afff4">
    <w:basedOn w:val="TableNormal"/>
    <w:pPr>
      <w:spacing w:after="0" w:line="240" w:lineRule="auto"/>
    </w:pPr>
    <w:rPr>
      <w:sz w:val="24"/>
      <w:szCs w:val="24"/>
    </w:rPr>
    <w:tblPr>
      <w:tblStyleRowBandSize w:val="1"/>
      <w:tblStyleColBandSize w:val="1"/>
    </w:tblPr>
  </w:style>
  <w:style w:type="table" w:customStyle="1" w:styleId="afff5">
    <w:basedOn w:val="TableNormal"/>
    <w:pPr>
      <w:spacing w:after="0" w:line="240" w:lineRule="auto"/>
    </w:pPr>
    <w:rPr>
      <w:sz w:val="24"/>
      <w:szCs w:val="24"/>
    </w:rPr>
    <w:tblPr>
      <w:tblStyleRowBandSize w:val="1"/>
      <w:tblStyleColBandSize w:val="1"/>
    </w:tblPr>
  </w:style>
  <w:style w:type="table" w:customStyle="1" w:styleId="afff6">
    <w:basedOn w:val="TableNormal"/>
    <w:pPr>
      <w:spacing w:after="0" w:line="240" w:lineRule="auto"/>
    </w:pPr>
    <w:rPr>
      <w:sz w:val="24"/>
      <w:szCs w:val="24"/>
    </w:rPr>
    <w:tblPr>
      <w:tblStyleRowBandSize w:val="1"/>
      <w:tblStyleColBandSize w:val="1"/>
    </w:tblPr>
  </w:style>
  <w:style w:type="table" w:customStyle="1" w:styleId="afff7">
    <w:basedOn w:val="TableNormal"/>
    <w:pPr>
      <w:spacing w:after="0" w:line="240" w:lineRule="auto"/>
    </w:pPr>
    <w:rPr>
      <w:sz w:val="24"/>
      <w:szCs w:val="24"/>
    </w:rPr>
    <w:tblPr>
      <w:tblStyleRowBandSize w:val="1"/>
      <w:tblStyleColBandSize w:val="1"/>
    </w:tblPr>
  </w:style>
  <w:style w:type="table" w:customStyle="1" w:styleId="afff8">
    <w:basedOn w:val="TableNormal"/>
    <w:pPr>
      <w:spacing w:after="0" w:line="240" w:lineRule="auto"/>
    </w:pPr>
    <w:rPr>
      <w:sz w:val="24"/>
      <w:szCs w:val="24"/>
    </w:rPr>
    <w:tblPr>
      <w:tblStyleRowBandSize w:val="1"/>
      <w:tblStyleColBandSize w:val="1"/>
    </w:tblPr>
  </w:style>
  <w:style w:type="table" w:customStyle="1" w:styleId="afff9">
    <w:basedOn w:val="TableNormal"/>
    <w:pPr>
      <w:spacing w:after="0" w:line="240" w:lineRule="auto"/>
    </w:pPr>
    <w:rPr>
      <w:sz w:val="24"/>
      <w:szCs w:val="24"/>
    </w:rPr>
    <w:tblPr>
      <w:tblStyleRowBandSize w:val="1"/>
      <w:tblStyleColBandSize w:val="1"/>
    </w:tblPr>
  </w:style>
  <w:style w:type="table" w:customStyle="1" w:styleId="afffa">
    <w:basedOn w:val="TableNormal"/>
    <w:pPr>
      <w:spacing w:after="0" w:line="240" w:lineRule="auto"/>
    </w:pPr>
    <w:rPr>
      <w:sz w:val="24"/>
      <w:szCs w:val="24"/>
    </w:rPr>
    <w:tblPr>
      <w:tblStyleRowBandSize w:val="1"/>
      <w:tblStyleColBandSize w:val="1"/>
    </w:tblPr>
  </w:style>
  <w:style w:type="table" w:customStyle="1" w:styleId="afffb">
    <w:basedOn w:val="TableNormal"/>
    <w:pPr>
      <w:spacing w:after="0" w:line="240" w:lineRule="auto"/>
    </w:pPr>
    <w:rPr>
      <w:sz w:val="24"/>
      <w:szCs w:val="24"/>
    </w:rPr>
    <w:tblPr>
      <w:tblStyleRowBandSize w:val="1"/>
      <w:tblStyleColBandSize w:val="1"/>
    </w:tblPr>
  </w:style>
  <w:style w:type="table" w:customStyle="1" w:styleId="afffc">
    <w:basedOn w:val="TableNormal"/>
    <w:pPr>
      <w:spacing w:after="0" w:line="240" w:lineRule="auto"/>
    </w:pPr>
    <w:rPr>
      <w:sz w:val="24"/>
      <w:szCs w:val="24"/>
    </w:rPr>
    <w:tblPr>
      <w:tblStyleRowBandSize w:val="1"/>
      <w:tblStyleColBandSize w:val="1"/>
    </w:tblPr>
  </w:style>
  <w:style w:type="table" w:customStyle="1" w:styleId="afffd">
    <w:basedOn w:val="TableNormal"/>
    <w:pPr>
      <w:spacing w:after="0" w:line="240" w:lineRule="auto"/>
    </w:pPr>
    <w:rPr>
      <w:sz w:val="24"/>
      <w:szCs w:val="24"/>
    </w:rPr>
    <w:tblPr>
      <w:tblStyleRowBandSize w:val="1"/>
      <w:tblStyleColBandSize w:val="1"/>
    </w:tblPr>
  </w:style>
  <w:style w:type="table" w:customStyle="1" w:styleId="afffe">
    <w:basedOn w:val="TableNormal"/>
    <w:pPr>
      <w:spacing w:after="0" w:line="240" w:lineRule="auto"/>
    </w:pPr>
    <w:rPr>
      <w:sz w:val="24"/>
      <w:szCs w:val="24"/>
    </w:rPr>
    <w:tblPr>
      <w:tblStyleRowBandSize w:val="1"/>
      <w:tblStyleColBandSize w:val="1"/>
    </w:tblPr>
  </w:style>
  <w:style w:type="table" w:customStyle="1" w:styleId="affff">
    <w:basedOn w:val="TableNormal"/>
    <w:pPr>
      <w:spacing w:after="0" w:line="240" w:lineRule="auto"/>
    </w:pPr>
    <w:rPr>
      <w:sz w:val="24"/>
      <w:szCs w:val="24"/>
    </w:rPr>
    <w:tblPr>
      <w:tblStyleRowBandSize w:val="1"/>
      <w:tblStyleColBandSize w:val="1"/>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pPr>
      <w:spacing w:after="0" w:line="240" w:lineRule="auto"/>
    </w:pPr>
    <w:rPr>
      <w:sz w:val="24"/>
      <w:szCs w:val="24"/>
    </w:rPr>
    <w:tblPr>
      <w:tblStyleRowBandSize w:val="1"/>
      <w:tblStyleColBandSize w:val="1"/>
    </w:tblPr>
  </w:style>
  <w:style w:type="table" w:customStyle="1" w:styleId="affff2">
    <w:basedOn w:val="TableNormal"/>
    <w:pPr>
      <w:spacing w:after="0" w:line="240" w:lineRule="auto"/>
    </w:pPr>
    <w:rPr>
      <w:sz w:val="24"/>
      <w:szCs w:val="24"/>
    </w:rPr>
    <w:tblPr>
      <w:tblStyleRowBandSize w:val="1"/>
      <w:tblStyleColBandSize w:val="1"/>
    </w:tblPr>
  </w:style>
  <w:style w:type="table" w:customStyle="1" w:styleId="affff3">
    <w:basedOn w:val="TableNormal"/>
    <w:pPr>
      <w:spacing w:after="0" w:line="240" w:lineRule="auto"/>
    </w:pPr>
    <w:rPr>
      <w:sz w:val="24"/>
      <w:szCs w:val="24"/>
    </w:rPr>
    <w:tblPr>
      <w:tblStyleRowBandSize w:val="1"/>
      <w:tblStyleColBandSize w:val="1"/>
    </w:tblPr>
  </w:style>
  <w:style w:type="table" w:customStyle="1" w:styleId="affff4">
    <w:basedOn w:val="TableNormal"/>
    <w:pPr>
      <w:spacing w:after="0" w:line="240" w:lineRule="auto"/>
    </w:pPr>
    <w:rPr>
      <w:sz w:val="24"/>
      <w:szCs w:val="24"/>
    </w:rPr>
    <w:tblPr>
      <w:tblStyleRowBandSize w:val="1"/>
      <w:tblStyleColBandSize w:val="1"/>
    </w:tblPr>
  </w:style>
  <w:style w:type="table" w:customStyle="1" w:styleId="affff5">
    <w:basedOn w:val="TableNormal"/>
    <w:pPr>
      <w:spacing w:after="0" w:line="240" w:lineRule="auto"/>
    </w:pPr>
    <w:rPr>
      <w:sz w:val="24"/>
      <w:szCs w:val="24"/>
    </w:rPr>
    <w:tblPr>
      <w:tblStyleRowBandSize w:val="1"/>
      <w:tblStyleColBandSize w:val="1"/>
    </w:tblPr>
  </w:style>
  <w:style w:type="table" w:customStyle="1" w:styleId="affff6">
    <w:basedOn w:val="TableNormal"/>
    <w:pPr>
      <w:spacing w:after="0" w:line="240" w:lineRule="auto"/>
    </w:pPr>
    <w:rPr>
      <w:sz w:val="24"/>
      <w:szCs w:val="24"/>
    </w:rPr>
    <w:tblPr>
      <w:tblStyleRowBandSize w:val="1"/>
      <w:tblStyleColBandSize w:val="1"/>
    </w:tblPr>
  </w:style>
  <w:style w:type="table" w:customStyle="1" w:styleId="affff7">
    <w:basedOn w:val="TableNormal"/>
    <w:pPr>
      <w:spacing w:after="0" w:line="240" w:lineRule="auto"/>
    </w:pPr>
    <w:rPr>
      <w:sz w:val="24"/>
      <w:szCs w:val="24"/>
    </w:rPr>
    <w:tblPr>
      <w:tblStyleRowBandSize w:val="1"/>
      <w:tblStyleColBandSize w:val="1"/>
    </w:tblPr>
  </w:style>
  <w:style w:type="table" w:customStyle="1" w:styleId="affff8">
    <w:basedOn w:val="TableNormal"/>
    <w:pPr>
      <w:spacing w:after="0" w:line="240" w:lineRule="auto"/>
    </w:pPr>
    <w:rPr>
      <w:sz w:val="24"/>
      <w:szCs w:val="24"/>
    </w:rPr>
    <w:tblPr>
      <w:tblStyleRowBandSize w:val="1"/>
      <w:tblStyleColBandSize w:val="1"/>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pPr>
      <w:spacing w:after="0" w:line="240" w:lineRule="auto"/>
    </w:pPr>
    <w:rPr>
      <w:sz w:val="24"/>
      <w:szCs w:val="24"/>
    </w:rPr>
    <w:tblPr>
      <w:tblStyleRowBandSize w:val="1"/>
      <w:tblStyleColBandSize w:val="1"/>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rPr>
      <w:sz w:val="24"/>
      <w:szCs w:val="24"/>
    </w:rPr>
    <w:tblPr>
      <w:tblStyleRowBandSize w:val="1"/>
      <w:tblStyleColBandSize w:val="1"/>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pPr>
      <w:spacing w:after="0" w:line="240" w:lineRule="auto"/>
    </w:pPr>
    <w:rPr>
      <w:sz w:val="24"/>
      <w:szCs w:val="24"/>
    </w:rPr>
    <w:tblPr>
      <w:tblStyleRowBandSize w:val="1"/>
      <w:tblStyleColBandSize w:val="1"/>
    </w:tblPr>
  </w:style>
  <w:style w:type="table" w:customStyle="1" w:styleId="affffff">
    <w:basedOn w:val="TableNormal"/>
    <w:pPr>
      <w:spacing w:after="0" w:line="240" w:lineRule="auto"/>
    </w:pPr>
    <w:rPr>
      <w:sz w:val="24"/>
      <w:szCs w:val="24"/>
    </w:rPr>
    <w:tblPr>
      <w:tblStyleRowBandSize w:val="1"/>
      <w:tblStyleColBandSize w:val="1"/>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B7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26"/>
    <w:rPr>
      <w:rFonts w:ascii="Segoe UI" w:hAnsi="Segoe UI" w:cs="Segoe UI"/>
      <w:sz w:val="18"/>
      <w:szCs w:val="18"/>
    </w:rPr>
  </w:style>
  <w:style w:type="paragraph" w:styleId="ListParagraph">
    <w:name w:val="List Paragraph"/>
    <w:basedOn w:val="Normal"/>
    <w:uiPriority w:val="34"/>
    <w:qFormat/>
    <w:rsid w:val="00B353B8"/>
    <w:pPr>
      <w:ind w:left="720"/>
      <w:contextualSpacing/>
    </w:pPr>
  </w:style>
  <w:style w:type="character" w:styleId="Hyperlink">
    <w:name w:val="Hyperlink"/>
    <w:basedOn w:val="DefaultParagraphFont"/>
    <w:uiPriority w:val="99"/>
    <w:unhideWhenUsed/>
    <w:rsid w:val="0097253C"/>
    <w:rPr>
      <w:color w:val="0000FF" w:themeColor="hyperlink"/>
      <w:u w:val="single"/>
    </w:rPr>
  </w:style>
  <w:style w:type="paragraph" w:styleId="TOC1">
    <w:name w:val="toc 1"/>
    <w:basedOn w:val="Normal"/>
    <w:next w:val="Normal"/>
    <w:autoRedefine/>
    <w:uiPriority w:val="39"/>
    <w:unhideWhenUsed/>
    <w:rsid w:val="00223667"/>
    <w:pPr>
      <w:tabs>
        <w:tab w:val="right" w:leader="dot" w:pos="9350"/>
      </w:tabs>
    </w:pPr>
    <w:rPr>
      <w:rFonts w:asciiTheme="majorHAnsi" w:hAnsiTheme="majorHAnsi"/>
      <w:noProof/>
      <w:color w:val="000000" w:themeColor="text1"/>
      <w:sz w:val="24"/>
      <w:szCs w:val="24"/>
    </w:rPr>
  </w:style>
  <w:style w:type="paragraph" w:styleId="TOC2">
    <w:name w:val="toc 2"/>
    <w:basedOn w:val="Normal"/>
    <w:next w:val="Normal"/>
    <w:autoRedefine/>
    <w:uiPriority w:val="39"/>
    <w:unhideWhenUsed/>
    <w:rsid w:val="00B01232"/>
    <w:pPr>
      <w:tabs>
        <w:tab w:val="right" w:leader="dot" w:pos="9350"/>
      </w:tabs>
      <w:ind w:left="216"/>
    </w:pPr>
    <w:rPr>
      <w:rFonts w:asciiTheme="majorHAnsi" w:hAnsiTheme="majorHAnsi"/>
      <w:noProof/>
      <w:sz w:val="24"/>
      <w:szCs w:val="24"/>
    </w:rPr>
  </w:style>
  <w:style w:type="paragraph" w:styleId="TOC3">
    <w:name w:val="toc 3"/>
    <w:basedOn w:val="Normal"/>
    <w:next w:val="Normal"/>
    <w:autoRedefine/>
    <w:uiPriority w:val="39"/>
    <w:unhideWhenUsed/>
    <w:rsid w:val="00EC3D0F"/>
    <w:pPr>
      <w:spacing w:after="100"/>
      <w:ind w:left="440"/>
    </w:pPr>
  </w:style>
  <w:style w:type="paragraph" w:styleId="TOC4">
    <w:name w:val="toc 4"/>
    <w:basedOn w:val="Normal"/>
    <w:next w:val="Normal"/>
    <w:autoRedefine/>
    <w:uiPriority w:val="39"/>
    <w:unhideWhenUsed/>
    <w:rsid w:val="00EC3D0F"/>
    <w:pPr>
      <w:spacing w:after="100"/>
      <w:ind w:left="660"/>
    </w:pPr>
  </w:style>
  <w:style w:type="paragraph" w:styleId="TOCHeading">
    <w:name w:val="TOC Heading"/>
    <w:basedOn w:val="Heading1"/>
    <w:next w:val="Normal"/>
    <w:uiPriority w:val="39"/>
    <w:unhideWhenUsed/>
    <w:qFormat/>
    <w:rsid w:val="00EC3D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Header">
    <w:name w:val="header"/>
    <w:basedOn w:val="Normal"/>
    <w:link w:val="HeaderChar"/>
    <w:uiPriority w:val="99"/>
    <w:unhideWhenUsed/>
    <w:rsid w:val="00D63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D30"/>
  </w:style>
  <w:style w:type="paragraph" w:styleId="Footer">
    <w:name w:val="footer"/>
    <w:basedOn w:val="Normal"/>
    <w:link w:val="FooterChar"/>
    <w:uiPriority w:val="99"/>
    <w:unhideWhenUsed/>
    <w:rsid w:val="00D6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D30"/>
  </w:style>
  <w:style w:type="paragraph" w:customStyle="1" w:styleId="ParagraphHeading">
    <w:name w:val="ParagraphHeading"/>
    <w:basedOn w:val="Heading5"/>
    <w:rsid w:val="00D31600"/>
    <w:rPr>
      <w:color w:val="1155CC"/>
      <w:sz w:val="24"/>
    </w:rPr>
  </w:style>
  <w:style w:type="paragraph" w:customStyle="1" w:styleId="ParagraphSection">
    <w:name w:val="ParagraphSection"/>
    <w:basedOn w:val="Normal"/>
    <w:link w:val="ParagraphSectionChar"/>
    <w:qFormat/>
    <w:rsid w:val="00D31600"/>
    <w:rPr>
      <w:b/>
      <w:color w:val="1155CC"/>
      <w:sz w:val="24"/>
      <w:szCs w:val="24"/>
    </w:rPr>
  </w:style>
  <w:style w:type="character" w:customStyle="1" w:styleId="ParagraphSectionChar">
    <w:name w:val="ParagraphSection Char"/>
    <w:basedOn w:val="DefaultParagraphFont"/>
    <w:link w:val="ParagraphSection"/>
    <w:rsid w:val="00D31600"/>
    <w:rPr>
      <w:b/>
      <w:color w:val="1155CC"/>
      <w:sz w:val="24"/>
      <w:szCs w:val="24"/>
    </w:rPr>
  </w:style>
  <w:style w:type="paragraph" w:styleId="NormalWeb">
    <w:name w:val="Normal (Web)"/>
    <w:basedOn w:val="Normal"/>
    <w:uiPriority w:val="99"/>
    <w:semiHidden/>
    <w:unhideWhenUsed/>
    <w:rsid w:val="00D5794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E785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A1ACE"/>
    <w:rPr>
      <w:b/>
      <w:bCs/>
    </w:rPr>
  </w:style>
  <w:style w:type="character" w:customStyle="1" w:styleId="CommentSubjectChar">
    <w:name w:val="Comment Subject Char"/>
    <w:basedOn w:val="CommentTextChar"/>
    <w:link w:val="CommentSubject"/>
    <w:uiPriority w:val="99"/>
    <w:semiHidden/>
    <w:rsid w:val="00FA1ACE"/>
    <w:rPr>
      <w:b/>
      <w:bCs/>
      <w:sz w:val="20"/>
      <w:szCs w:val="20"/>
    </w:rPr>
  </w:style>
  <w:style w:type="table" w:customStyle="1" w:styleId="TableGrid9">
    <w:name w:val="Table Grid9"/>
    <w:basedOn w:val="TableNormal"/>
    <w:next w:val="TableGrid"/>
    <w:uiPriority w:val="39"/>
    <w:rsid w:val="00C42D29"/>
    <w:pPr>
      <w:spacing w:after="0"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4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05B5A"/>
    <w:rPr>
      <w:color w:val="605E5C"/>
      <w:shd w:val="clear" w:color="auto" w:fill="E1DFDD"/>
    </w:rPr>
  </w:style>
  <w:style w:type="paragraph" w:styleId="Revision">
    <w:name w:val="Revision"/>
    <w:hidden/>
    <w:uiPriority w:val="99"/>
    <w:semiHidden/>
    <w:rsid w:val="001427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9146">
      <w:bodyDiv w:val="1"/>
      <w:marLeft w:val="0"/>
      <w:marRight w:val="0"/>
      <w:marTop w:val="0"/>
      <w:marBottom w:val="0"/>
      <w:divBdr>
        <w:top w:val="none" w:sz="0" w:space="0" w:color="auto"/>
        <w:left w:val="none" w:sz="0" w:space="0" w:color="auto"/>
        <w:bottom w:val="none" w:sz="0" w:space="0" w:color="auto"/>
        <w:right w:val="none" w:sz="0" w:space="0" w:color="auto"/>
      </w:divBdr>
    </w:div>
    <w:div w:id="474373504">
      <w:bodyDiv w:val="1"/>
      <w:marLeft w:val="0"/>
      <w:marRight w:val="0"/>
      <w:marTop w:val="0"/>
      <w:marBottom w:val="0"/>
      <w:divBdr>
        <w:top w:val="none" w:sz="0" w:space="0" w:color="auto"/>
        <w:left w:val="none" w:sz="0" w:space="0" w:color="auto"/>
        <w:bottom w:val="none" w:sz="0" w:space="0" w:color="auto"/>
        <w:right w:val="none" w:sz="0" w:space="0" w:color="auto"/>
      </w:divBdr>
    </w:div>
    <w:div w:id="1269042428">
      <w:bodyDiv w:val="1"/>
      <w:marLeft w:val="0"/>
      <w:marRight w:val="0"/>
      <w:marTop w:val="0"/>
      <w:marBottom w:val="0"/>
      <w:divBdr>
        <w:top w:val="none" w:sz="0" w:space="0" w:color="auto"/>
        <w:left w:val="none" w:sz="0" w:space="0" w:color="auto"/>
        <w:bottom w:val="none" w:sz="0" w:space="0" w:color="auto"/>
        <w:right w:val="none" w:sz="0" w:space="0" w:color="auto"/>
      </w:divBdr>
    </w:div>
    <w:div w:id="181201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aet.com/" TargetMode="External"/><Relationship Id="rId21" Type="http://schemas.openxmlformats.org/officeDocument/2006/relationships/hyperlink" Target="https://www.ada.gov/employment.htm" TargetMode="External"/><Relationship Id="rId42" Type="http://schemas.openxmlformats.org/officeDocument/2006/relationships/footer" Target="footer4.xml"/><Relationship Id="rId63" Type="http://schemas.openxmlformats.org/officeDocument/2006/relationships/image" Target="media/image13.png"/><Relationship Id="rId84" Type="http://schemas.openxmlformats.org/officeDocument/2006/relationships/hyperlink" Target="https://ag-safety.extension.org/safety-in-agriculture-for-youth/" TargetMode="External"/><Relationship Id="rId138" Type="http://schemas.openxmlformats.org/officeDocument/2006/relationships/hyperlink" Target="https://saeforall.org/wp-content/uploads/2019/06/SAE-Agreement.pdf" TargetMode="External"/><Relationship Id="rId159" Type="http://schemas.openxmlformats.org/officeDocument/2006/relationships/hyperlink" Target="https://www.ems.gov/education.html" TargetMode="External"/><Relationship Id="rId170" Type="http://schemas.openxmlformats.org/officeDocument/2006/relationships/hyperlink" Target="http://register.dls.virginia.gov/details.aspx?id=8203" TargetMode="External"/><Relationship Id="rId191" Type="http://schemas.openxmlformats.org/officeDocument/2006/relationships/image" Target="media/image27.jpg"/><Relationship Id="rId107" Type="http://schemas.openxmlformats.org/officeDocument/2006/relationships/hyperlink" Target="https://www.theaet.com/" TargetMode="External"/><Relationship Id="rId11" Type="http://schemas.openxmlformats.org/officeDocument/2006/relationships/hyperlink" Target="http://www.cteresource.org" TargetMode="External"/><Relationship Id="rId32" Type="http://schemas.openxmlformats.org/officeDocument/2006/relationships/hyperlink" Target="https://transitionta.org/" TargetMode="External"/><Relationship Id="rId53" Type="http://schemas.openxmlformats.org/officeDocument/2006/relationships/image" Target="media/image10.png"/><Relationship Id="rId74" Type="http://schemas.openxmlformats.org/officeDocument/2006/relationships/hyperlink" Target="https://law.lis.virginia.gov/admincode/title8/agency20/chapter120/section20/" TargetMode="External"/><Relationship Id="rId128" Type="http://schemas.openxmlformats.org/officeDocument/2006/relationships/hyperlink" Target="http://cteresource.org/curriculum/agricultural-education/index.html" TargetMode="External"/><Relationship Id="rId149" Type="http://schemas.openxmlformats.org/officeDocument/2006/relationships/hyperlink" Target="http://www.vdh.virginia.gov/emergency-medical-services/" TargetMode="External"/><Relationship Id="rId5" Type="http://schemas.openxmlformats.org/officeDocument/2006/relationships/webSettings" Target="webSettings.xml"/><Relationship Id="rId95" Type="http://schemas.openxmlformats.org/officeDocument/2006/relationships/hyperlink" Target="https://saeforall.org/" TargetMode="External"/><Relationship Id="rId160" Type="http://schemas.openxmlformats.org/officeDocument/2006/relationships/hyperlink" Target="http://cteresource.org/curriculum/health-and-medical-sciences/index.html" TargetMode="External"/><Relationship Id="rId181" Type="http://schemas.openxmlformats.org/officeDocument/2006/relationships/image" Target="media/image21.png"/><Relationship Id="rId22" Type="http://schemas.openxmlformats.org/officeDocument/2006/relationships/hyperlink" Target="https://www.ada.gov/employment.htm" TargetMode="External"/><Relationship Id="rId43" Type="http://schemas.openxmlformats.org/officeDocument/2006/relationships/image" Target="media/image5.png"/><Relationship Id="rId64" Type="http://schemas.openxmlformats.org/officeDocument/2006/relationships/hyperlink" Target="http://www.doli.virginia.gov/" TargetMode="External"/><Relationship Id="rId118" Type="http://schemas.openxmlformats.org/officeDocument/2006/relationships/hyperlink" Target="http://www.cteresource.org/curriculum/agricultural-education/Virginia%20SAE%20Record%20Book%202020.xlsx" TargetMode="External"/><Relationship Id="rId139" Type="http://schemas.openxmlformats.org/officeDocument/2006/relationships/hyperlink" Target="https://saeforall.org/wp-content/uploads/2019/06/SAE-Training-Plan.pdf" TargetMode="External"/><Relationship Id="rId85" Type="http://schemas.openxmlformats.org/officeDocument/2006/relationships/hyperlink" Target="http://exploresae.com/docs/Resources/SAE_EssentialElements.pdf" TargetMode="External"/><Relationship Id="rId150" Type="http://schemas.openxmlformats.org/officeDocument/2006/relationships/hyperlink" Target="https://law.lis.virginia.gov/admincode/title12/agency5/chapter31/section1501/" TargetMode="External"/><Relationship Id="rId171" Type="http://schemas.openxmlformats.org/officeDocument/2006/relationships/hyperlink" Target="https://www.dhp.virginia.gov/Boards/Nursing/PractitionerResources/Forms/" TargetMode="External"/><Relationship Id="rId192" Type="http://schemas.openxmlformats.org/officeDocument/2006/relationships/image" Target="media/image28.PNG"/><Relationship Id="rId12" Type="http://schemas.openxmlformats.org/officeDocument/2006/relationships/hyperlink" Target="https://ocrcas.ed.gov/contact-ocr%20" TargetMode="External"/><Relationship Id="rId33" Type="http://schemas.openxmlformats.org/officeDocument/2006/relationships/hyperlink" Target="http://www.dol.gov/whd/" TargetMode="External"/><Relationship Id="rId108" Type="http://schemas.openxmlformats.org/officeDocument/2006/relationships/hyperlink" Target="http://www.cteresource.org/curriculum/agricultural-education/Virginia%20SAE%20Record%20Book%202020.xlsx" TargetMode="External"/><Relationship Id="rId129" Type="http://schemas.openxmlformats.org/officeDocument/2006/relationships/hyperlink" Target="https://www.theaet.com/" TargetMode="External"/><Relationship Id="rId54" Type="http://schemas.openxmlformats.org/officeDocument/2006/relationships/hyperlink" Target="https://www.dol.gov/sites/dolgov/files/WHD/legacy/files/whdfs71.pdf" TargetMode="External"/><Relationship Id="rId75" Type="http://schemas.openxmlformats.org/officeDocument/2006/relationships/hyperlink" Target="https://law.lis.virginia.gov/admincode/title8/agency20/chapter120/section150/" TargetMode="External"/><Relationship Id="rId96" Type="http://schemas.openxmlformats.org/officeDocument/2006/relationships/hyperlink" Target="https://saeforall.org/wp-content/uploads/2019/06/SAE-Agreement.pdf" TargetMode="External"/><Relationship Id="rId140" Type="http://schemas.openxmlformats.org/officeDocument/2006/relationships/hyperlink" Target="https://saeforall.org/wp-content/uploads/2019/06/SAE-Agreement.pdf" TargetMode="External"/><Relationship Id="rId161" Type="http://schemas.openxmlformats.org/officeDocument/2006/relationships/hyperlink" Target="http://www.vdh.virginia.gov/emergency-medical-services/education-certification/documents-forms-downloads/ems-training-program-administration-manual/" TargetMode="External"/><Relationship Id="rId182" Type="http://schemas.openxmlformats.org/officeDocument/2006/relationships/image" Target="media/image22.png"/><Relationship Id="rId6" Type="http://schemas.openxmlformats.org/officeDocument/2006/relationships/footnotes" Target="footnotes.xml"/><Relationship Id="rId23" Type="http://schemas.openxmlformats.org/officeDocument/2006/relationships/hyperlink" Target="about:blank" TargetMode="External"/><Relationship Id="rId119" Type="http://schemas.openxmlformats.org/officeDocument/2006/relationships/hyperlink" Target="https://saeforall.org/wp-content/uploads/2019/06/SAE-Business-Plan-EntrepSchool.pdf" TargetMode="External"/><Relationship Id="rId44" Type="http://schemas.openxmlformats.org/officeDocument/2006/relationships/image" Target="media/image6.png"/><Relationship Id="rId65" Type="http://schemas.openxmlformats.org/officeDocument/2006/relationships/image" Target="media/image14.PNG"/><Relationship Id="rId86" Type="http://schemas.openxmlformats.org/officeDocument/2006/relationships/hyperlink" Target="https://ffa.app.box.com/s/exollg1x7q2lntun3su2mdufw07wiklf" TargetMode="External"/><Relationship Id="rId130" Type="http://schemas.openxmlformats.org/officeDocument/2006/relationships/hyperlink" Target="https://sites.google.com/site/eportfolioapps/online-tutorials-sites/sites-how-to" TargetMode="External"/><Relationship Id="rId151" Type="http://schemas.openxmlformats.org/officeDocument/2006/relationships/hyperlink" Target="https://law.lis.virginia.gov/admincode/title12/agency5/chapter31/section1447/" TargetMode="External"/><Relationship Id="rId172" Type="http://schemas.openxmlformats.org/officeDocument/2006/relationships/image" Target="media/image19.PNG"/><Relationship Id="rId193" Type="http://schemas.openxmlformats.org/officeDocument/2006/relationships/image" Target="media/image29.PNG"/><Relationship Id="rId13" Type="http://schemas.openxmlformats.org/officeDocument/2006/relationships/header" Target="header1.xml"/><Relationship Id="rId109" Type="http://schemas.openxmlformats.org/officeDocument/2006/relationships/hyperlink" Target="https://saeforall.org/wp-content/uploads/2019/06/SAE-Agreement.pdf" TargetMode="External"/><Relationship Id="rId34" Type="http://schemas.openxmlformats.org/officeDocument/2006/relationships/hyperlink" Target="http://www.doli.virginia.gov/" TargetMode="External"/><Relationship Id="rId55" Type="http://schemas.openxmlformats.org/officeDocument/2006/relationships/hyperlink" Target="https://www.dol.gov/agencies/whd" TargetMode="External"/><Relationship Id="rId76" Type="http://schemas.openxmlformats.org/officeDocument/2006/relationships/image" Target="media/image15.PNG"/><Relationship Id="rId97" Type="http://schemas.openxmlformats.org/officeDocument/2006/relationships/hyperlink" Target="https://saeforall.org/wp-content/uploads/2019/06/SAE-Training-Plan.pdf" TargetMode="External"/><Relationship Id="rId120" Type="http://schemas.openxmlformats.org/officeDocument/2006/relationships/hyperlink" Target="https://saeforall.org/wp-content/uploads/2019/06/Immersion-Service.pdf" TargetMode="External"/><Relationship Id="rId141" Type="http://schemas.openxmlformats.org/officeDocument/2006/relationships/hyperlink" Target="https://saeforall.org/wp-content/uploads/2019/06/SAE-Business-Plan-EntrepSchool.pdf" TargetMode="External"/><Relationship Id="rId7" Type="http://schemas.openxmlformats.org/officeDocument/2006/relationships/endnotes" Target="endnotes.xml"/><Relationship Id="rId71" Type="http://schemas.openxmlformats.org/officeDocument/2006/relationships/hyperlink" Target="https://law.lis.virginia.gov/admincode/title8/agency20/chapter120/section150/" TargetMode="External"/><Relationship Id="rId92" Type="http://schemas.openxmlformats.org/officeDocument/2006/relationships/hyperlink" Target="https://ffa.app.box.com/s/n6jfkamfof0spttqjvhddzolyevpo3qn" TargetMode="External"/><Relationship Id="rId162" Type="http://schemas.openxmlformats.org/officeDocument/2006/relationships/hyperlink" Target="https://www.dhp.virginia.gov/Boards/Nursing/EducationPrograms/EstablishingMaintainingEducationPrograms/NurseAideEducationPrograms/" TargetMode="External"/><Relationship Id="rId183"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http://www.leadcenter.org/customized-employment/discovery" TargetMode="External"/><Relationship Id="rId24" Type="http://schemas.openxmlformats.org/officeDocument/2006/relationships/hyperlink" Target="https://www.vdbvi.org/" TargetMode="External"/><Relationship Id="rId40" Type="http://schemas.openxmlformats.org/officeDocument/2006/relationships/hyperlink" Target="https://law.lis.virginia.gov/admincode/title8/agency20/chapter120/section20/" TargetMode="External"/><Relationship Id="rId45" Type="http://schemas.openxmlformats.org/officeDocument/2006/relationships/footer" Target="footer5.xml"/><Relationship Id="rId66" Type="http://schemas.openxmlformats.org/officeDocument/2006/relationships/hyperlink" Target="http://www.dol.gov/whd/" TargetMode="External"/><Relationship Id="rId87" Type="http://schemas.openxmlformats.org/officeDocument/2006/relationships/hyperlink" Target="https://ffa.app.box.com/s/dxdxhfv61xhpj22je9e0oljd7a6morrx" TargetMode="External"/><Relationship Id="rId110" Type="http://schemas.openxmlformats.org/officeDocument/2006/relationships/hyperlink" Target="https://saeforall.org/wp-content/uploads/2019/06/SAE-Business-Plan-EntrepSchool.pdf" TargetMode="External"/><Relationship Id="rId115" Type="http://schemas.openxmlformats.org/officeDocument/2006/relationships/hyperlink" Target="https://ffa.app.box.com/s/exollg1x7q2lntun3su2mdufw07wiklf" TargetMode="External"/><Relationship Id="rId131" Type="http://schemas.openxmlformats.org/officeDocument/2006/relationships/hyperlink" Target="https://ffa.app.box.com/s/exollg1x7q2lntun3su2mdufw07wiklf" TargetMode="External"/><Relationship Id="rId136" Type="http://schemas.openxmlformats.org/officeDocument/2006/relationships/hyperlink" Target="https://saeforall.org/wp-content/uploads/2019/06/SAE-Agreement.pdf" TargetMode="External"/><Relationship Id="rId157" Type="http://schemas.openxmlformats.org/officeDocument/2006/relationships/hyperlink" Target="http://www.vdh.virginia.gov/emergency-medical-services/regulations-compliance/" TargetMode="External"/><Relationship Id="rId178" Type="http://schemas.openxmlformats.org/officeDocument/2006/relationships/hyperlink" Target="https://www.doli.virginia.gov/apprenticeship/apprenticeship-consultants/" TargetMode="External"/><Relationship Id="rId61" Type="http://schemas.openxmlformats.org/officeDocument/2006/relationships/image" Target="media/image12.png"/><Relationship Id="rId82" Type="http://schemas.openxmlformats.org/officeDocument/2006/relationships/hyperlink" Target="https://www.dol.gov/agencies/whd/child-labor/nonagriculture" TargetMode="External"/><Relationship Id="rId152" Type="http://schemas.openxmlformats.org/officeDocument/2006/relationships/hyperlink" Target="https://law.lis.virginia.gov/admincode/title12/agency5/chapter31/section1548/" TargetMode="External"/><Relationship Id="rId173" Type="http://schemas.openxmlformats.org/officeDocument/2006/relationships/hyperlink" Target="https://www.dol.gov/agencies/whd" TargetMode="External"/><Relationship Id="rId194" Type="http://schemas.openxmlformats.org/officeDocument/2006/relationships/image" Target="media/image30.PNG"/><Relationship Id="rId199" Type="http://schemas.openxmlformats.org/officeDocument/2006/relationships/theme" Target="theme/theme1.xml"/><Relationship Id="rId19" Type="http://schemas.openxmlformats.org/officeDocument/2006/relationships/hyperlink" Target="https://www2.ed.gov/about/offices/list/ocr/504faq.html" TargetMode="External"/><Relationship Id="rId14" Type="http://schemas.openxmlformats.org/officeDocument/2006/relationships/footer" Target="footer3.xml"/><Relationship Id="rId30" Type="http://schemas.openxmlformats.org/officeDocument/2006/relationships/hyperlink" Target="http://www.leadcenter.org/customized-employment/discovery" TargetMode="External"/><Relationship Id="rId35" Type="http://schemas.openxmlformats.org/officeDocument/2006/relationships/hyperlink" Target="http://www.cteresource.org/resources/high-quality-work-based-learning/" TargetMode="External"/><Relationship Id="rId56" Type="http://schemas.openxmlformats.org/officeDocument/2006/relationships/hyperlink" Target="https://www.doli.virginia.gov/" TargetMode="External"/><Relationship Id="rId77" Type="http://schemas.openxmlformats.org/officeDocument/2006/relationships/hyperlink" Target="https://saeforall.org/sae-for-all-program/?wizard" TargetMode="External"/><Relationship Id="rId100" Type="http://schemas.openxmlformats.org/officeDocument/2006/relationships/hyperlink" Target="http://www.cteresource.org/curriculum/agricultural-education/Virginia%20SAE%20Record%20Book%202020.xlsx" TargetMode="External"/><Relationship Id="rId105" Type="http://schemas.openxmlformats.org/officeDocument/2006/relationships/hyperlink" Target="https://saeforall.org/wp-content/uploads/2019/06/SAE-Business-Plan-EntrepSchool.pdf" TargetMode="External"/><Relationship Id="rId126" Type="http://schemas.openxmlformats.org/officeDocument/2006/relationships/hyperlink" Target="https://www.simplypsychology.org/learning-kolb.html" TargetMode="External"/><Relationship Id="rId147" Type="http://schemas.openxmlformats.org/officeDocument/2006/relationships/hyperlink" Target="https://www.dhp.virginia.gov/" TargetMode="External"/><Relationship Id="rId168" Type="http://schemas.openxmlformats.org/officeDocument/2006/relationships/hyperlink" Target="https://law.lis.virginia.gov/admincode/title18/agency90/chapter27/section90/" TargetMode="External"/><Relationship Id="rId8" Type="http://schemas.openxmlformats.org/officeDocument/2006/relationships/footer" Target="footer1.xml"/><Relationship Id="rId51" Type="http://schemas.openxmlformats.org/officeDocument/2006/relationships/footer" Target="footer7.xml"/><Relationship Id="rId72" Type="http://schemas.openxmlformats.org/officeDocument/2006/relationships/hyperlink" Target="https://law.lis.virginia.gov/admincode/title8/agency20/chapter120/section150/" TargetMode="External"/><Relationship Id="rId93" Type="http://schemas.openxmlformats.org/officeDocument/2006/relationships/hyperlink" Target="https://www.theaet.com/" TargetMode="External"/><Relationship Id="rId98" Type="http://schemas.openxmlformats.org/officeDocument/2006/relationships/hyperlink" Target="https://ffa.app.box.com/s/n6jfkamfof0spttqjvhddzolyevpo3qn" TargetMode="External"/><Relationship Id="rId121" Type="http://schemas.openxmlformats.org/officeDocument/2006/relationships/hyperlink" Target="https://ffa.app.box.com/s/n6jfkamfof0spttqjvhddzolyevpo3qn" TargetMode="External"/><Relationship Id="rId142" Type="http://schemas.openxmlformats.org/officeDocument/2006/relationships/hyperlink" Target="https://ffa.app.box.com/s/exollg1x7q2lntun3su2mdufw07wiklf" TargetMode="External"/><Relationship Id="rId163" Type="http://schemas.openxmlformats.org/officeDocument/2006/relationships/hyperlink" Target="https://law.lis.virginia.gov/admincode/title18/agency90/chapter27/section60/" TargetMode="External"/><Relationship Id="rId184" Type="http://schemas.openxmlformats.org/officeDocument/2006/relationships/image" Target="media/image23.PNG"/><Relationship Id="rId189"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askjan.org/" TargetMode="External"/><Relationship Id="rId46" Type="http://schemas.openxmlformats.org/officeDocument/2006/relationships/footer" Target="footer6.xml"/><Relationship Id="rId67" Type="http://schemas.openxmlformats.org/officeDocument/2006/relationships/hyperlink" Target="http://www.doli.virginia.gov/" TargetMode="External"/><Relationship Id="rId116" Type="http://schemas.openxmlformats.org/officeDocument/2006/relationships/hyperlink" Target="https://saeforall.org/wp-content/uploads/2019/06/Immersion-School-Based.pdf" TargetMode="External"/><Relationship Id="rId137" Type="http://schemas.openxmlformats.org/officeDocument/2006/relationships/hyperlink" Target="https://saeforall.org/wp-content/uploads/2019/06/SAE-Training-Plan.pdf" TargetMode="External"/><Relationship Id="rId158" Type="http://schemas.openxmlformats.org/officeDocument/2006/relationships/hyperlink" Target="https://law.lis.virginia.gov/admincode/title12/agency5/chapter31/section1447/" TargetMode="External"/><Relationship Id="rId20" Type="http://schemas.openxmlformats.org/officeDocument/2006/relationships/hyperlink" Target="https://www.pacer.org/parent/php/PHP-c244.pdf" TargetMode="External"/><Relationship Id="rId41" Type="http://schemas.openxmlformats.org/officeDocument/2006/relationships/image" Target="media/image4.png"/><Relationship Id="rId62" Type="http://schemas.openxmlformats.org/officeDocument/2006/relationships/footer" Target="footer8.xml"/><Relationship Id="rId83" Type="http://schemas.openxmlformats.org/officeDocument/2006/relationships/hyperlink" Target="https://www.dol.gov/agencies/whd/child-labor/agriculture" TargetMode="External"/><Relationship Id="rId88" Type="http://schemas.openxmlformats.org/officeDocument/2006/relationships/hyperlink" Target="https://ffa.app.box.com/s/exollg1x7q2lntun3su2mdufw07wiklf" TargetMode="External"/><Relationship Id="rId111" Type="http://schemas.openxmlformats.org/officeDocument/2006/relationships/hyperlink" Target="https://saeforall.org/wp-content/uploads/2019/06/Immersion-Research.pdf" TargetMode="External"/><Relationship Id="rId132" Type="http://schemas.openxmlformats.org/officeDocument/2006/relationships/hyperlink" Target="https://saeforall.org/" TargetMode="External"/><Relationship Id="rId153" Type="http://schemas.openxmlformats.org/officeDocument/2006/relationships/hyperlink" Target="https://www.vdh.virginia.gov/emergency-medical-services/" TargetMode="External"/><Relationship Id="rId174" Type="http://schemas.openxmlformats.org/officeDocument/2006/relationships/hyperlink" Target="https://www.doli.virginia.gov/" TargetMode="External"/><Relationship Id="rId179" Type="http://schemas.openxmlformats.org/officeDocument/2006/relationships/header" Target="header2.xml"/><Relationship Id="rId195" Type="http://schemas.openxmlformats.org/officeDocument/2006/relationships/image" Target="media/image31.PNG"/><Relationship Id="rId190" Type="http://schemas.openxmlformats.org/officeDocument/2006/relationships/image" Target="media/image26.jpg"/><Relationship Id="rId15" Type="http://schemas.openxmlformats.org/officeDocument/2006/relationships/image" Target="media/image2.png"/><Relationship Id="rId36" Type="http://schemas.openxmlformats.org/officeDocument/2006/relationships/hyperlink" Target="https://www.doe.virginia.gov/instruction/career_technical/career_clusters/profiles/index.shtml" TargetMode="External"/><Relationship Id="rId57" Type="http://schemas.openxmlformats.org/officeDocument/2006/relationships/hyperlink" Target="https://law.lis.virginia.gov/admincode/title8/agency20/chapter120/section20/" TargetMode="External"/><Relationship Id="rId106" Type="http://schemas.openxmlformats.org/officeDocument/2006/relationships/hyperlink" Target="https://ffa.app.box.com/s/n6jfkamfof0spttqjvhddzolyevpo3qn" TargetMode="External"/><Relationship Id="rId127" Type="http://schemas.openxmlformats.org/officeDocument/2006/relationships/image" Target="media/image17.png"/><Relationship Id="rId10" Type="http://schemas.openxmlformats.org/officeDocument/2006/relationships/image" Target="media/image1.PNG"/><Relationship Id="rId31" Type="http://schemas.openxmlformats.org/officeDocument/2006/relationships/hyperlink" Target="http://www.worksupport.com/documents/disclosure_decisions1.pdf" TargetMode="External"/><Relationship Id="rId52" Type="http://schemas.openxmlformats.org/officeDocument/2006/relationships/image" Target="media/image9.png"/><Relationship Id="rId73" Type="http://schemas.openxmlformats.org/officeDocument/2006/relationships/hyperlink" Target="https://law.lis.virginia.gov/admincode/title8/agency20/chapter120/section140/" TargetMode="External"/><Relationship Id="rId78" Type="http://schemas.openxmlformats.org/officeDocument/2006/relationships/hyperlink" Target="https://www.congress.gov/116/plaws/publ7/PLAW-116publ7.pdf" TargetMode="External"/><Relationship Id="rId94" Type="http://schemas.openxmlformats.org/officeDocument/2006/relationships/hyperlink" Target="http://www.cteresource.org/curriculum/agricultural-education/Virginia%20SAE%20Record%20Book%202020.xlsx" TargetMode="External"/><Relationship Id="rId99" Type="http://schemas.openxmlformats.org/officeDocument/2006/relationships/hyperlink" Target="https://www.theaet.com/" TargetMode="External"/><Relationship Id="rId101" Type="http://schemas.openxmlformats.org/officeDocument/2006/relationships/hyperlink" Target="https://saeforall.org/wp-content/uploads/2019/06/SAE-Agreement.pdf" TargetMode="External"/><Relationship Id="rId122" Type="http://schemas.openxmlformats.org/officeDocument/2006/relationships/hyperlink" Target="https://www.theaet.com/" TargetMode="External"/><Relationship Id="rId143" Type="http://schemas.openxmlformats.org/officeDocument/2006/relationships/hyperlink" Target="https://saeforall.org/wp-content/uploads/2019/06/SAE-Business-Plan-EntrepSchool.pdf" TargetMode="External"/><Relationship Id="rId148" Type="http://schemas.openxmlformats.org/officeDocument/2006/relationships/hyperlink" Target="https://www.danb.org/Become-Certified/Exams-and-Certifications.aspx" TargetMode="External"/><Relationship Id="rId164" Type="http://schemas.openxmlformats.org/officeDocument/2006/relationships/hyperlink" Target="https://law.lis.virginia.gov/admincode/title18/agency90/chapter27/section60/" TargetMode="External"/><Relationship Id="rId169" Type="http://schemas.openxmlformats.org/officeDocument/2006/relationships/hyperlink" Target="https://law.lis.virginia.gov/admincode/title18/agency90/chapter27/section60/" TargetMode="External"/><Relationship Id="rId185" Type="http://schemas.openxmlformats.org/officeDocument/2006/relationships/hyperlink" Target="https://sex-offender.vsp.virginia.gov/sor/index.html"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9.xml"/><Relationship Id="rId26" Type="http://schemas.openxmlformats.org/officeDocument/2006/relationships/hyperlink" Target="https://askjan.org/" TargetMode="External"/><Relationship Id="rId47" Type="http://schemas.openxmlformats.org/officeDocument/2006/relationships/image" Target="media/image7.png"/><Relationship Id="rId68" Type="http://schemas.openxmlformats.org/officeDocument/2006/relationships/hyperlink" Target="http://www.doli.virginia.gov/" TargetMode="External"/><Relationship Id="rId89" Type="http://schemas.openxmlformats.org/officeDocument/2006/relationships/hyperlink" Target="https://saeforall.org/foundational-sae/?wizard" TargetMode="External"/><Relationship Id="rId112" Type="http://schemas.openxmlformats.org/officeDocument/2006/relationships/hyperlink" Target="https://saeforall.org/wp-content/uploads/2019/06/Immersion-Research-Guide.pdf" TargetMode="External"/><Relationship Id="rId133" Type="http://schemas.openxmlformats.org/officeDocument/2006/relationships/hyperlink" Target="https://ffa.app.box.com/v/saeideacards" TargetMode="External"/><Relationship Id="rId154" Type="http://schemas.openxmlformats.org/officeDocument/2006/relationships/hyperlink" Target="https://law.lis.virginia.gov/admincode/title12/agency5/chapter31/section1503/" TargetMode="External"/><Relationship Id="rId175" Type="http://schemas.openxmlformats.org/officeDocument/2006/relationships/image" Target="media/image20.jpg"/><Relationship Id="rId196" Type="http://schemas.openxmlformats.org/officeDocument/2006/relationships/hyperlink" Target="http://cteresource.org/curriculum/work-based-learning/index.html" TargetMode="External"/><Relationship Id="rId16" Type="http://schemas.openxmlformats.org/officeDocument/2006/relationships/image" Target="media/image3.jpeg"/><Relationship Id="rId37" Type="http://schemas.openxmlformats.org/officeDocument/2006/relationships/hyperlink" Target="http://cteresource.org/curriculum/work-based-learning/index.html" TargetMode="External"/><Relationship Id="rId58" Type="http://schemas.openxmlformats.org/officeDocument/2006/relationships/comments" Target="comments.xml"/><Relationship Id="rId79" Type="http://schemas.openxmlformats.org/officeDocument/2006/relationships/image" Target="media/image16.jpg"/><Relationship Id="rId102" Type="http://schemas.openxmlformats.org/officeDocument/2006/relationships/hyperlink" Target="https://saeforall.org/wp-content/uploads/2019/06/SAE-Training-Plan.pdf" TargetMode="External"/><Relationship Id="rId123" Type="http://schemas.openxmlformats.org/officeDocument/2006/relationships/hyperlink" Target="http://www.cteresource.org/curriculum/agricultural-education/Virginia%20SAE%20Record%20Book%202020.xlsx" TargetMode="External"/><Relationship Id="rId144" Type="http://schemas.openxmlformats.org/officeDocument/2006/relationships/hyperlink" Target="https://saeforall.org/wp-content/uploads/2019/06/SAE-Service-Learning-Plan.pdf" TargetMode="External"/><Relationship Id="rId90" Type="http://schemas.openxmlformats.org/officeDocument/2006/relationships/hyperlink" Target="https://saeforall.org/immersion-sae/?wizard" TargetMode="External"/><Relationship Id="rId165" Type="http://schemas.openxmlformats.org/officeDocument/2006/relationships/hyperlink" Target="https://law.lis.virginia.gov/admincode/title18/agency90/chapter27/section110/" TargetMode="External"/><Relationship Id="rId186" Type="http://schemas.openxmlformats.org/officeDocument/2006/relationships/hyperlink" Target="https://law.lis.virginia.gov/vacode/title22.1/chapter15/section22.1-296.1/" TargetMode="External"/><Relationship Id="rId27" Type="http://schemas.openxmlformats.org/officeDocument/2006/relationships/hyperlink" Target="https://www.dol.gov/agencies/odep" TargetMode="External"/><Relationship Id="rId48" Type="http://schemas.openxmlformats.org/officeDocument/2006/relationships/image" Target="media/image8.png"/><Relationship Id="rId69" Type="http://schemas.openxmlformats.org/officeDocument/2006/relationships/hyperlink" Target="https://law.lis.virginia.gov/admincode/title8/agency20/chapter120/section20/" TargetMode="External"/><Relationship Id="rId113" Type="http://schemas.openxmlformats.org/officeDocument/2006/relationships/hyperlink" Target="https://www.theaet.com/" TargetMode="External"/><Relationship Id="rId134" Type="http://schemas.openxmlformats.org/officeDocument/2006/relationships/hyperlink" Target="https://www.sba.gov/" TargetMode="External"/><Relationship Id="rId80" Type="http://schemas.openxmlformats.org/officeDocument/2006/relationships/hyperlink" Target="http://exploresae.com/docs/Resources/SAE_EssentialElements.pdf" TargetMode="External"/><Relationship Id="rId155" Type="http://schemas.openxmlformats.org/officeDocument/2006/relationships/hyperlink" Target="http://www.vdh.virginia.gov/emergency-medical-services/education-certification/documents-forms-downloads/ems-training-program-administration-manual/" TargetMode="External"/><Relationship Id="rId176" Type="http://schemas.openxmlformats.org/officeDocument/2006/relationships/hyperlink" Target="https://www.doli.virginia.gov/apprenticeship/apprenticeship-consultants/" TargetMode="External"/><Relationship Id="rId197" Type="http://schemas.openxmlformats.org/officeDocument/2006/relationships/image" Target="media/image32.PNG"/><Relationship Id="rId201" Type="http://schemas.microsoft.com/office/2016/09/relationships/commentsIds" Target="commentsIds.xml"/><Relationship Id="rId17" Type="http://schemas.openxmlformats.org/officeDocument/2006/relationships/hyperlink" Target="https://law.lis.virginia.gov/vacode/title22.1/chapter13.2/section22.1-253.13:4/" TargetMode="External"/><Relationship Id="rId38" Type="http://schemas.openxmlformats.org/officeDocument/2006/relationships/hyperlink" Target="http://www.cteresource.org/resources/high-quality-work-based-learning/" TargetMode="External"/><Relationship Id="rId59" Type="http://schemas.microsoft.com/office/2011/relationships/commentsExtended" Target="commentsExtended.xml"/><Relationship Id="rId103" Type="http://schemas.openxmlformats.org/officeDocument/2006/relationships/hyperlink" Target="https://saeforall.org/wp-content/uploads/2019/06/SAE-Agreement.pdf" TargetMode="External"/><Relationship Id="rId124" Type="http://schemas.openxmlformats.org/officeDocument/2006/relationships/hyperlink" Target="https://saeforall.org/wp-content/uploads/2019/06/Immersion-Service-Guide.pdf" TargetMode="External"/><Relationship Id="rId70" Type="http://schemas.openxmlformats.org/officeDocument/2006/relationships/hyperlink" Target="https://law.lis.virginia.gov/admincode/title8/agency20/chapter120/section140/" TargetMode="External"/><Relationship Id="rId91" Type="http://schemas.openxmlformats.org/officeDocument/2006/relationships/hyperlink" Target="https://saeforall.org/wp-content/uploads/2019/06/Immersion-Placement_Internship.pdf" TargetMode="External"/><Relationship Id="rId145" Type="http://schemas.openxmlformats.org/officeDocument/2006/relationships/hyperlink" Target="https://saeforall.org/wp-content/uploads/2019/06/SAE-Training-Plan.pdf" TargetMode="External"/><Relationship Id="rId166" Type="http://schemas.openxmlformats.org/officeDocument/2006/relationships/hyperlink" Target="https://law.lis.virginia.gov/vacode/title54.1/chapter30/section54.1-3001/" TargetMode="External"/><Relationship Id="rId187" Type="http://schemas.openxmlformats.org/officeDocument/2006/relationships/hyperlink" Target="https://law.lis.virginia.gov/vacode/title22.1/chapter15/section22.1-296.1/" TargetMode="External"/><Relationship Id="rId1" Type="http://schemas.openxmlformats.org/officeDocument/2006/relationships/customXml" Target="../customXml/item1.xml"/><Relationship Id="rId28" Type="http://schemas.openxmlformats.org/officeDocument/2006/relationships/hyperlink" Target="https://www.dol.gov/agencies/odep" TargetMode="External"/><Relationship Id="rId49" Type="http://schemas.openxmlformats.org/officeDocument/2006/relationships/hyperlink" Target="http://www.dol.gov/whd/" TargetMode="External"/><Relationship Id="rId114" Type="http://schemas.openxmlformats.org/officeDocument/2006/relationships/hyperlink" Target="http://www.cteresource.org/curriculum/agricultural-education/Virginia%20SAE%20Record%20Book%202020.xlsx" TargetMode="External"/><Relationship Id="rId60" Type="http://schemas.openxmlformats.org/officeDocument/2006/relationships/image" Target="media/image11.png"/><Relationship Id="rId81" Type="http://schemas.openxmlformats.org/officeDocument/2006/relationships/hyperlink" Target="https://saeforall.org/immersion-sae/" TargetMode="External"/><Relationship Id="rId135" Type="http://schemas.openxmlformats.org/officeDocument/2006/relationships/hyperlink" Target="http://www.cteresource.org/curriculum/agricultural-education/Virginia%20SAE%20Record%20Book%202020.xlsx" TargetMode="External"/><Relationship Id="rId156" Type="http://schemas.openxmlformats.org/officeDocument/2006/relationships/hyperlink" Target="https://law.lis.virginia.gov/admincode/title12/agency5/chapter31/section1503/" TargetMode="External"/><Relationship Id="rId177" Type="http://schemas.openxmlformats.org/officeDocument/2006/relationships/hyperlink" Target="https://www.doli.virginia.gov/apprenticeship/apprenticeship-consultants/" TargetMode="External"/><Relationship Id="rId198" Type="http://schemas.openxmlformats.org/officeDocument/2006/relationships/fontTable" Target="fontTable.xml"/><Relationship Id="rId18" Type="http://schemas.openxmlformats.org/officeDocument/2006/relationships/hyperlink" Target="mailto:OCR.DC@ed.gov" TargetMode="External"/><Relationship Id="rId39" Type="http://schemas.openxmlformats.org/officeDocument/2006/relationships/hyperlink" Target="http://cteresource.org/curriculum/work-based-learning/index.html" TargetMode="External"/><Relationship Id="rId50" Type="http://schemas.openxmlformats.org/officeDocument/2006/relationships/hyperlink" Target="http://www.doli.virginia.gov/" TargetMode="External"/><Relationship Id="rId104" Type="http://schemas.openxmlformats.org/officeDocument/2006/relationships/hyperlink" Target="https://saeforall.org/wp-content/uploads/2019/06/Immersion-Ownership_Entrepreneurship.pdf" TargetMode="External"/><Relationship Id="rId125" Type="http://schemas.openxmlformats.org/officeDocument/2006/relationships/hyperlink" Target="https://ffa.app.box.com/s/exollg1x7q2lntun3su2mdufw07wiklf" TargetMode="External"/><Relationship Id="rId146" Type="http://schemas.openxmlformats.org/officeDocument/2006/relationships/image" Target="media/image18.png"/><Relationship Id="rId167" Type="http://schemas.openxmlformats.org/officeDocument/2006/relationships/hyperlink" Target="https://law.lis.virginia.gov/admincode/title18/agency90/chapter27/section100/" TargetMode="External"/><Relationship Id="rId18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50FBD-C4CC-4FC5-9368-9DAA511E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35756</Words>
  <Characters>217757</Characters>
  <Application>Microsoft Office Word</Application>
  <DocSecurity>0</DocSecurity>
  <Lines>6598</Lines>
  <Paragraphs>3783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2022-06-03T16:24:00Z</dcterms:created>
  <dcterms:modified xsi:type="dcterms:W3CDTF">2022-06-08T17:15:00Z</dcterms:modified>
</cp:coreProperties>
</file>